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66B4" w:rsidRDefault="00A066B4" w:rsidP="00DE77B7">
      <w:pPr>
        <w:jc w:val="center"/>
        <w:rPr>
          <w:rFonts w:ascii="Arial" w:hAnsi="Arial" w:cs="Arial"/>
          <w:b/>
          <w:sz w:val="28"/>
          <w:szCs w:val="28"/>
        </w:rPr>
      </w:pPr>
    </w:p>
    <w:p w:rsidR="00A066B4" w:rsidRDefault="00A066B4" w:rsidP="00DE77B7">
      <w:pPr>
        <w:jc w:val="center"/>
        <w:rPr>
          <w:rFonts w:ascii="Arial" w:hAnsi="Arial" w:cs="Arial"/>
          <w:b/>
          <w:sz w:val="28"/>
          <w:szCs w:val="28"/>
        </w:rPr>
      </w:pPr>
    </w:p>
    <w:p w:rsidR="00A066B4" w:rsidRDefault="00A066B4" w:rsidP="00DE77B7">
      <w:pPr>
        <w:jc w:val="center"/>
        <w:rPr>
          <w:rFonts w:ascii="Arial" w:hAnsi="Arial" w:cs="Arial"/>
          <w:b/>
          <w:sz w:val="28"/>
          <w:szCs w:val="28"/>
        </w:rPr>
      </w:pPr>
    </w:p>
    <w:p w:rsidR="00A066B4" w:rsidRDefault="00A066B4" w:rsidP="00DE77B7">
      <w:pPr>
        <w:jc w:val="center"/>
        <w:rPr>
          <w:rFonts w:ascii="Arial" w:hAnsi="Arial" w:cs="Arial"/>
          <w:b/>
          <w:sz w:val="28"/>
          <w:szCs w:val="28"/>
        </w:rPr>
      </w:pPr>
    </w:p>
    <w:p w:rsidR="00A066B4" w:rsidRDefault="00A066B4" w:rsidP="00DE77B7">
      <w:pPr>
        <w:jc w:val="center"/>
        <w:rPr>
          <w:rFonts w:ascii="Arial" w:hAnsi="Arial" w:cs="Arial"/>
          <w:b/>
          <w:sz w:val="28"/>
          <w:szCs w:val="28"/>
        </w:rPr>
      </w:pPr>
    </w:p>
    <w:p w:rsidR="00A066B4" w:rsidRDefault="00A066B4" w:rsidP="00DE77B7">
      <w:pPr>
        <w:jc w:val="center"/>
        <w:rPr>
          <w:rFonts w:ascii="Arial" w:hAnsi="Arial" w:cs="Arial"/>
          <w:b/>
          <w:sz w:val="28"/>
          <w:szCs w:val="28"/>
        </w:rPr>
      </w:pPr>
      <w:r w:rsidRPr="00FA1DBA">
        <w:rPr>
          <w:rFonts w:ascii="Arial" w:hAnsi="Arial" w:cs="Arial"/>
          <w:b/>
          <w:sz w:val="28"/>
          <w:szCs w:val="28"/>
        </w:rPr>
        <w:t xml:space="preserve">The Contribution of Gliovascular Pathology to Brain Ageing: an </w:t>
      </w:r>
    </w:p>
    <w:p w:rsidR="00A066B4" w:rsidRDefault="00A066B4" w:rsidP="00DE77B7">
      <w:pPr>
        <w:jc w:val="center"/>
        <w:rPr>
          <w:rFonts w:ascii="Arial" w:hAnsi="Arial" w:cs="Arial"/>
          <w:b/>
          <w:sz w:val="28"/>
          <w:szCs w:val="28"/>
        </w:rPr>
      </w:pPr>
      <w:r w:rsidRPr="00FA1DBA">
        <w:rPr>
          <w:rFonts w:ascii="Arial" w:hAnsi="Arial" w:cs="Arial"/>
          <w:b/>
          <w:sz w:val="28"/>
          <w:szCs w:val="28"/>
        </w:rPr>
        <w:t>Epidemiological Neuropathology Perspective</w:t>
      </w:r>
    </w:p>
    <w:p w:rsidR="00A066B4" w:rsidRDefault="00A066B4" w:rsidP="00DE77B7">
      <w:pPr>
        <w:jc w:val="center"/>
        <w:rPr>
          <w:rFonts w:ascii="Arial" w:hAnsi="Arial" w:cs="Arial"/>
          <w:b/>
          <w:sz w:val="28"/>
          <w:szCs w:val="28"/>
        </w:rPr>
      </w:pPr>
    </w:p>
    <w:p w:rsidR="00A066B4" w:rsidRDefault="00A066B4" w:rsidP="00DE77B7">
      <w:pPr>
        <w:jc w:val="center"/>
        <w:rPr>
          <w:rFonts w:ascii="Arial" w:hAnsi="Arial" w:cs="Arial"/>
          <w:b/>
          <w:sz w:val="28"/>
          <w:szCs w:val="28"/>
        </w:rPr>
      </w:pPr>
    </w:p>
    <w:p w:rsidR="00A066B4" w:rsidRDefault="00A066B4" w:rsidP="00DE77B7">
      <w:pPr>
        <w:jc w:val="center"/>
        <w:rPr>
          <w:rFonts w:ascii="Arial" w:hAnsi="Arial" w:cs="Arial"/>
          <w:b/>
          <w:sz w:val="28"/>
          <w:szCs w:val="28"/>
        </w:rPr>
      </w:pPr>
      <w:r>
        <w:rPr>
          <w:rFonts w:ascii="Arial" w:hAnsi="Arial" w:cs="Arial"/>
          <w:b/>
          <w:sz w:val="28"/>
          <w:szCs w:val="28"/>
        </w:rPr>
        <w:t>Stephen B. Wharton</w:t>
      </w:r>
    </w:p>
    <w:p w:rsidR="00A066B4" w:rsidRDefault="00A066B4" w:rsidP="00DE77B7">
      <w:pPr>
        <w:jc w:val="center"/>
        <w:rPr>
          <w:rFonts w:ascii="Arial" w:hAnsi="Arial" w:cs="Arial"/>
          <w:b/>
          <w:sz w:val="28"/>
          <w:szCs w:val="28"/>
        </w:rPr>
      </w:pPr>
    </w:p>
    <w:p w:rsidR="00A066B4" w:rsidRDefault="00A066B4" w:rsidP="00DE77B7">
      <w:pPr>
        <w:jc w:val="center"/>
        <w:rPr>
          <w:rFonts w:ascii="Arial" w:hAnsi="Arial" w:cs="Arial"/>
          <w:b/>
          <w:sz w:val="28"/>
          <w:szCs w:val="28"/>
        </w:rPr>
      </w:pPr>
    </w:p>
    <w:p w:rsidR="00A066B4" w:rsidRDefault="00A066B4" w:rsidP="00DE77B7">
      <w:pPr>
        <w:jc w:val="center"/>
        <w:rPr>
          <w:rFonts w:ascii="Arial" w:hAnsi="Arial" w:cs="Arial"/>
          <w:b/>
          <w:sz w:val="28"/>
          <w:szCs w:val="28"/>
        </w:rPr>
      </w:pPr>
    </w:p>
    <w:p w:rsidR="00A066B4" w:rsidRDefault="00A066B4" w:rsidP="00DE77B7">
      <w:pPr>
        <w:jc w:val="center"/>
        <w:rPr>
          <w:rFonts w:ascii="Arial" w:hAnsi="Arial" w:cs="Arial"/>
          <w:b/>
          <w:sz w:val="28"/>
          <w:szCs w:val="28"/>
        </w:rPr>
      </w:pPr>
    </w:p>
    <w:p w:rsidR="00A066B4" w:rsidRDefault="00A066B4" w:rsidP="00DE77B7">
      <w:pPr>
        <w:jc w:val="center"/>
        <w:rPr>
          <w:rFonts w:ascii="Arial" w:hAnsi="Arial" w:cs="Arial"/>
          <w:b/>
        </w:rPr>
      </w:pPr>
    </w:p>
    <w:p w:rsidR="00A066B4" w:rsidRDefault="00A066B4" w:rsidP="00DE77B7">
      <w:pPr>
        <w:jc w:val="center"/>
        <w:rPr>
          <w:rFonts w:ascii="Arial" w:hAnsi="Arial" w:cs="Arial"/>
          <w:b/>
        </w:rPr>
      </w:pPr>
    </w:p>
    <w:p w:rsidR="00A066B4" w:rsidRDefault="00A066B4" w:rsidP="00DE77B7">
      <w:pPr>
        <w:jc w:val="center"/>
        <w:rPr>
          <w:rFonts w:ascii="Arial" w:hAnsi="Arial" w:cs="Arial"/>
          <w:b/>
        </w:rPr>
      </w:pPr>
    </w:p>
    <w:p w:rsidR="00A066B4" w:rsidRDefault="00A066B4" w:rsidP="00DE77B7">
      <w:pPr>
        <w:jc w:val="center"/>
        <w:rPr>
          <w:rFonts w:ascii="Arial" w:hAnsi="Arial" w:cs="Arial"/>
          <w:b/>
        </w:rPr>
      </w:pPr>
      <w:r>
        <w:rPr>
          <w:rFonts w:ascii="Arial" w:hAnsi="Arial" w:cs="Arial"/>
          <w:b/>
        </w:rPr>
        <w:t>A thesis submitted for the degree of PhD by Publication, in the Faculty of Medicine</w:t>
      </w:r>
    </w:p>
    <w:p w:rsidR="00A066B4" w:rsidRDefault="00A066B4" w:rsidP="00DE77B7">
      <w:pPr>
        <w:jc w:val="center"/>
        <w:rPr>
          <w:rFonts w:ascii="Arial" w:hAnsi="Arial" w:cs="Arial"/>
          <w:b/>
        </w:rPr>
      </w:pPr>
      <w:r>
        <w:rPr>
          <w:rFonts w:ascii="Arial" w:hAnsi="Arial" w:cs="Arial"/>
          <w:b/>
        </w:rPr>
        <w:t>Of the University of Sheffield</w:t>
      </w:r>
    </w:p>
    <w:p w:rsidR="00A066B4" w:rsidRDefault="00A066B4" w:rsidP="00DE77B7">
      <w:pPr>
        <w:jc w:val="center"/>
        <w:rPr>
          <w:rFonts w:ascii="Arial" w:hAnsi="Arial" w:cs="Arial"/>
          <w:b/>
        </w:rPr>
      </w:pPr>
    </w:p>
    <w:p w:rsidR="00A066B4" w:rsidRPr="00FA1DBA" w:rsidRDefault="00A066B4" w:rsidP="00DE77B7">
      <w:pPr>
        <w:jc w:val="center"/>
        <w:rPr>
          <w:rFonts w:ascii="Arial" w:hAnsi="Arial" w:cs="Arial"/>
          <w:b/>
        </w:rPr>
      </w:pPr>
      <w:r>
        <w:rPr>
          <w:rFonts w:ascii="Arial" w:hAnsi="Arial" w:cs="Arial"/>
          <w:b/>
        </w:rPr>
        <w:t>April 2013</w:t>
      </w:r>
    </w:p>
    <w:p w:rsidR="00A066B4" w:rsidRDefault="00A066B4">
      <w:pPr>
        <w:rPr>
          <w:rFonts w:ascii="Arial" w:hAnsi="Arial" w:cs="Arial"/>
          <w:b/>
          <w:i/>
        </w:rPr>
      </w:pPr>
      <w:r>
        <w:rPr>
          <w:rFonts w:ascii="Arial" w:hAnsi="Arial" w:cs="Arial"/>
          <w:b/>
          <w:i/>
        </w:rPr>
        <w:br w:type="page"/>
      </w:r>
    </w:p>
    <w:p w:rsidR="00A066B4" w:rsidRPr="001E512B" w:rsidRDefault="00A066B4" w:rsidP="00DE77B7">
      <w:pPr>
        <w:jc w:val="both"/>
        <w:rPr>
          <w:rFonts w:ascii="Arial" w:hAnsi="Arial" w:cs="Arial"/>
          <w:b/>
        </w:rPr>
      </w:pPr>
      <w:r w:rsidRPr="001E512B">
        <w:rPr>
          <w:rFonts w:ascii="Arial" w:hAnsi="Arial" w:cs="Arial"/>
          <w:b/>
        </w:rPr>
        <w:lastRenderedPageBreak/>
        <w:t>Acknowledgments</w:t>
      </w:r>
    </w:p>
    <w:p w:rsidR="00A066B4" w:rsidRDefault="00A066B4" w:rsidP="00DE77B7">
      <w:pPr>
        <w:jc w:val="both"/>
        <w:rPr>
          <w:rFonts w:ascii="Arial" w:hAnsi="Arial" w:cs="Arial"/>
        </w:rPr>
      </w:pPr>
      <w:r>
        <w:rPr>
          <w:rFonts w:ascii="Arial" w:hAnsi="Arial" w:cs="Arial"/>
        </w:rPr>
        <w:t>I would like to thank the co-authors of the papers presented in the thesis for their work and contributions to the papers, particularly Dr Julie Simpson with whom I have worked closely. Professor Paul Ince has been a source of encouragement and mentoring during the development of this work, and has acted as my advisor during the production of this thesis. I would also like to thank Professor Pamela Shaw for her advice and encouragement.</w:t>
      </w:r>
    </w:p>
    <w:p w:rsidR="00A066B4" w:rsidRDefault="00A066B4" w:rsidP="00DE77B7">
      <w:pPr>
        <w:jc w:val="both"/>
        <w:rPr>
          <w:rFonts w:ascii="Arial" w:hAnsi="Arial" w:cs="Arial"/>
        </w:rPr>
      </w:pPr>
      <w:r>
        <w:rPr>
          <w:rFonts w:ascii="Arial" w:hAnsi="Arial" w:cs="Arial"/>
        </w:rPr>
        <w:t>The work presented here has been carried out within the neuropathology resource of the Medical Research Council Cognitive Function and Ageing Study (CFAS). I am grateful to the respondents, their families and their carers, who have agreed to participate in CFAS and in its brain donation programme. I am grateful for the support of the CFAS lead, Professor Carol Brayne, for the work reported, and for the statistical support and guidance from Dr Fiona Matthews and Dr George Savva in the MRC Biostatistics Unit.</w:t>
      </w:r>
    </w:p>
    <w:p w:rsidR="00A066B4" w:rsidRDefault="00A066B4" w:rsidP="00DE77B7">
      <w:pPr>
        <w:jc w:val="both"/>
        <w:rPr>
          <w:rFonts w:ascii="Arial" w:hAnsi="Arial" w:cs="Arial"/>
          <w:b/>
          <w:i/>
        </w:rPr>
      </w:pPr>
      <w:r>
        <w:rPr>
          <w:rFonts w:ascii="Arial" w:hAnsi="Arial" w:cs="Arial"/>
        </w:rPr>
        <w:t>The studies leading to these papers were funded by the UK Medical Research Council and by Alzheimer’s Research UK.</w:t>
      </w:r>
      <w:r>
        <w:rPr>
          <w:rFonts w:ascii="Arial" w:hAnsi="Arial" w:cs="Arial"/>
          <w:b/>
          <w:i/>
        </w:rPr>
        <w:br w:type="page"/>
      </w:r>
    </w:p>
    <w:p w:rsidR="00A066B4" w:rsidRPr="001E512B" w:rsidRDefault="00A066B4" w:rsidP="00DE77B7">
      <w:pPr>
        <w:jc w:val="both"/>
        <w:rPr>
          <w:rFonts w:ascii="Arial" w:hAnsi="Arial" w:cs="Arial"/>
          <w:b/>
        </w:rPr>
      </w:pPr>
      <w:r w:rsidRPr="001E512B">
        <w:rPr>
          <w:rFonts w:ascii="Arial" w:hAnsi="Arial" w:cs="Arial"/>
          <w:b/>
        </w:rPr>
        <w:lastRenderedPageBreak/>
        <w:t>Contents</w:t>
      </w:r>
      <w:r w:rsidR="00242797">
        <w:rPr>
          <w:rFonts w:ascii="Arial" w:hAnsi="Arial" w:cs="Arial"/>
          <w:b/>
        </w:rPr>
        <w:tab/>
      </w:r>
      <w:r w:rsidR="00242797">
        <w:rPr>
          <w:rFonts w:ascii="Arial" w:hAnsi="Arial" w:cs="Arial"/>
          <w:b/>
        </w:rPr>
        <w:tab/>
      </w:r>
      <w:r w:rsidR="00242797">
        <w:rPr>
          <w:rFonts w:ascii="Arial" w:hAnsi="Arial" w:cs="Arial"/>
          <w:b/>
        </w:rPr>
        <w:tab/>
      </w:r>
      <w:r w:rsidR="00242797">
        <w:rPr>
          <w:rFonts w:ascii="Arial" w:hAnsi="Arial" w:cs="Arial"/>
          <w:b/>
        </w:rPr>
        <w:tab/>
      </w:r>
      <w:r w:rsidR="00242797">
        <w:rPr>
          <w:rFonts w:ascii="Arial" w:hAnsi="Arial" w:cs="Arial"/>
          <w:b/>
        </w:rPr>
        <w:tab/>
      </w:r>
      <w:r w:rsidR="00242797">
        <w:rPr>
          <w:rFonts w:ascii="Arial" w:hAnsi="Arial" w:cs="Arial"/>
          <w:b/>
        </w:rPr>
        <w:tab/>
      </w:r>
      <w:r w:rsidR="00242797">
        <w:rPr>
          <w:rFonts w:ascii="Arial" w:hAnsi="Arial" w:cs="Arial"/>
          <w:b/>
        </w:rPr>
        <w:tab/>
      </w:r>
      <w:r w:rsidR="00242797">
        <w:rPr>
          <w:rFonts w:ascii="Arial" w:hAnsi="Arial" w:cs="Arial"/>
          <w:b/>
        </w:rPr>
        <w:tab/>
      </w:r>
      <w:r w:rsidR="00242797">
        <w:rPr>
          <w:rFonts w:ascii="Arial" w:hAnsi="Arial" w:cs="Arial"/>
          <w:b/>
        </w:rPr>
        <w:tab/>
      </w:r>
      <w:r w:rsidR="00242797">
        <w:rPr>
          <w:rFonts w:ascii="Arial" w:hAnsi="Arial" w:cs="Arial"/>
          <w:b/>
        </w:rPr>
        <w:tab/>
        <w:t xml:space="preserve">        </w:t>
      </w:r>
      <w:r w:rsidR="00242797" w:rsidRPr="00242797">
        <w:rPr>
          <w:rFonts w:ascii="Arial" w:hAnsi="Arial" w:cs="Arial"/>
        </w:rPr>
        <w:t>Page</w:t>
      </w:r>
    </w:p>
    <w:p w:rsidR="00A066B4" w:rsidRPr="004A1E78" w:rsidRDefault="00A066B4" w:rsidP="00DE77B7">
      <w:pPr>
        <w:jc w:val="both"/>
        <w:rPr>
          <w:rFonts w:ascii="Arial" w:hAnsi="Arial" w:cs="Arial"/>
        </w:rPr>
      </w:pPr>
      <w:r>
        <w:rPr>
          <w:rFonts w:ascii="Arial" w:hAnsi="Arial" w:cs="Arial"/>
        </w:rPr>
        <w:t>Abbreviations</w:t>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t>5</w:t>
      </w:r>
    </w:p>
    <w:p w:rsidR="00A066B4" w:rsidRDefault="00A066B4" w:rsidP="00DE77B7">
      <w:pPr>
        <w:jc w:val="both"/>
        <w:rPr>
          <w:rFonts w:ascii="Arial" w:hAnsi="Arial" w:cs="Arial"/>
        </w:rPr>
      </w:pPr>
      <w:r>
        <w:rPr>
          <w:rFonts w:ascii="Arial" w:hAnsi="Arial" w:cs="Arial"/>
        </w:rPr>
        <w:t xml:space="preserve">1 </w:t>
      </w:r>
      <w:r>
        <w:rPr>
          <w:rFonts w:ascii="Arial" w:hAnsi="Arial" w:cs="Arial"/>
        </w:rPr>
        <w:tab/>
        <w:t>List of papers forming the thesis</w:t>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t>6</w:t>
      </w:r>
    </w:p>
    <w:p w:rsidR="00A066B4" w:rsidRDefault="00A066B4" w:rsidP="00DE77B7">
      <w:pPr>
        <w:jc w:val="both"/>
        <w:rPr>
          <w:rFonts w:ascii="Arial" w:hAnsi="Arial" w:cs="Arial"/>
        </w:rPr>
      </w:pPr>
      <w:r>
        <w:rPr>
          <w:rFonts w:ascii="Arial" w:hAnsi="Arial" w:cs="Arial"/>
        </w:rPr>
        <w:t>2</w:t>
      </w:r>
      <w:r>
        <w:rPr>
          <w:rFonts w:ascii="Arial" w:hAnsi="Arial" w:cs="Arial"/>
        </w:rPr>
        <w:tab/>
        <w:t>Statement of contributions</w:t>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t>7</w:t>
      </w:r>
    </w:p>
    <w:p w:rsidR="00A066B4" w:rsidRDefault="00A066B4" w:rsidP="00DE77B7">
      <w:pPr>
        <w:jc w:val="both"/>
        <w:rPr>
          <w:rFonts w:ascii="Arial" w:hAnsi="Arial" w:cs="Arial"/>
        </w:rPr>
      </w:pPr>
      <w:r>
        <w:rPr>
          <w:rFonts w:ascii="Arial" w:hAnsi="Arial" w:cs="Arial"/>
        </w:rPr>
        <w:t>3</w:t>
      </w:r>
      <w:r>
        <w:rPr>
          <w:rFonts w:ascii="Arial" w:hAnsi="Arial" w:cs="Arial"/>
        </w:rPr>
        <w:tab/>
        <w:t>Overview of thesis</w:t>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t>8</w:t>
      </w:r>
    </w:p>
    <w:p w:rsidR="00A066B4" w:rsidRDefault="00A066B4" w:rsidP="00DE77B7">
      <w:pPr>
        <w:jc w:val="both"/>
        <w:rPr>
          <w:rFonts w:ascii="Arial" w:hAnsi="Arial" w:cs="Arial"/>
        </w:rPr>
      </w:pPr>
      <w:r>
        <w:rPr>
          <w:rFonts w:ascii="Arial" w:hAnsi="Arial" w:cs="Arial"/>
        </w:rPr>
        <w:t>4</w:t>
      </w:r>
      <w:r>
        <w:rPr>
          <w:rFonts w:ascii="Arial" w:hAnsi="Arial" w:cs="Arial"/>
        </w:rPr>
        <w:tab/>
        <w:t>Introduction</w:t>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t>9</w:t>
      </w:r>
    </w:p>
    <w:p w:rsidR="00A066B4" w:rsidRDefault="00A066B4" w:rsidP="00DE77B7">
      <w:pPr>
        <w:jc w:val="both"/>
        <w:rPr>
          <w:rFonts w:ascii="Arial" w:hAnsi="Arial" w:cs="Arial"/>
          <w:i/>
        </w:rPr>
      </w:pPr>
      <w:r>
        <w:rPr>
          <w:rFonts w:ascii="Arial" w:hAnsi="Arial" w:cs="Arial"/>
        </w:rPr>
        <w:tab/>
      </w:r>
      <w:r>
        <w:rPr>
          <w:rFonts w:ascii="Arial" w:hAnsi="Arial" w:cs="Arial"/>
          <w:i/>
        </w:rPr>
        <w:t>4.1</w:t>
      </w:r>
      <w:r>
        <w:rPr>
          <w:rFonts w:ascii="Arial" w:hAnsi="Arial" w:cs="Arial"/>
          <w:i/>
        </w:rPr>
        <w:tab/>
        <w:t>Dementia as a population problem</w:t>
      </w:r>
    </w:p>
    <w:p w:rsidR="00A066B4" w:rsidRDefault="00A066B4" w:rsidP="00DE77B7">
      <w:pPr>
        <w:jc w:val="both"/>
        <w:rPr>
          <w:rFonts w:ascii="Arial" w:hAnsi="Arial" w:cs="Arial"/>
          <w:i/>
        </w:rPr>
      </w:pPr>
      <w:r>
        <w:rPr>
          <w:rFonts w:ascii="Arial" w:hAnsi="Arial" w:cs="Arial"/>
          <w:i/>
        </w:rPr>
        <w:tab/>
        <w:t>4.2</w:t>
      </w:r>
      <w:r>
        <w:rPr>
          <w:rFonts w:ascii="Arial" w:hAnsi="Arial" w:cs="Arial"/>
          <w:i/>
        </w:rPr>
        <w:tab/>
        <w:t>The pathological basis of dementia</w:t>
      </w:r>
    </w:p>
    <w:p w:rsidR="00A066B4" w:rsidRDefault="00A066B4" w:rsidP="00DE77B7">
      <w:pPr>
        <w:jc w:val="both"/>
        <w:rPr>
          <w:rFonts w:ascii="Arial" w:hAnsi="Arial" w:cs="Arial"/>
          <w:i/>
        </w:rPr>
      </w:pPr>
      <w:r>
        <w:rPr>
          <w:rFonts w:ascii="Arial" w:hAnsi="Arial" w:cs="Arial"/>
          <w:i/>
        </w:rPr>
        <w:tab/>
        <w:t>4.3</w:t>
      </w:r>
      <w:r>
        <w:rPr>
          <w:rFonts w:ascii="Arial" w:hAnsi="Arial" w:cs="Arial"/>
          <w:i/>
        </w:rPr>
        <w:tab/>
        <w:t>Continuums of pathology and limitations of the case-control approach</w:t>
      </w:r>
    </w:p>
    <w:p w:rsidR="00A066B4" w:rsidRDefault="00A066B4" w:rsidP="00DE77B7">
      <w:pPr>
        <w:jc w:val="both"/>
        <w:rPr>
          <w:rFonts w:ascii="Arial" w:hAnsi="Arial" w:cs="Arial"/>
          <w:i/>
        </w:rPr>
      </w:pPr>
      <w:r>
        <w:rPr>
          <w:rFonts w:ascii="Arial" w:hAnsi="Arial" w:cs="Arial"/>
          <w:i/>
        </w:rPr>
        <w:t xml:space="preserve"> </w:t>
      </w:r>
      <w:r>
        <w:rPr>
          <w:rFonts w:ascii="Arial" w:hAnsi="Arial" w:cs="Arial"/>
          <w:i/>
        </w:rPr>
        <w:tab/>
        <w:t>4.4</w:t>
      </w:r>
      <w:r>
        <w:rPr>
          <w:rFonts w:ascii="Arial" w:hAnsi="Arial" w:cs="Arial"/>
          <w:i/>
        </w:rPr>
        <w:tab/>
        <w:t>Aims</w:t>
      </w:r>
    </w:p>
    <w:p w:rsidR="00A066B4" w:rsidRPr="00F16BB1" w:rsidRDefault="00A066B4" w:rsidP="00DE77B7">
      <w:pPr>
        <w:jc w:val="both"/>
        <w:rPr>
          <w:rFonts w:ascii="Arial" w:hAnsi="Arial" w:cs="Arial"/>
          <w:i/>
        </w:rPr>
      </w:pPr>
      <w:r>
        <w:rPr>
          <w:rFonts w:ascii="Arial" w:hAnsi="Arial" w:cs="Arial"/>
          <w:i/>
        </w:rPr>
        <w:tab/>
        <w:t>4.5</w:t>
      </w:r>
      <w:r>
        <w:rPr>
          <w:rFonts w:ascii="Arial" w:hAnsi="Arial" w:cs="Arial"/>
          <w:i/>
        </w:rPr>
        <w:tab/>
        <w:t>Statement of ethical approval</w:t>
      </w:r>
    </w:p>
    <w:p w:rsidR="00A066B4" w:rsidRDefault="00A066B4" w:rsidP="00DE77B7">
      <w:pPr>
        <w:jc w:val="both"/>
        <w:rPr>
          <w:rFonts w:ascii="Arial" w:hAnsi="Arial" w:cs="Arial"/>
        </w:rPr>
      </w:pPr>
      <w:r>
        <w:rPr>
          <w:rFonts w:ascii="Arial" w:hAnsi="Arial" w:cs="Arial"/>
        </w:rPr>
        <w:t>5</w:t>
      </w:r>
      <w:r>
        <w:rPr>
          <w:rFonts w:ascii="Arial" w:hAnsi="Arial" w:cs="Arial"/>
        </w:rPr>
        <w:tab/>
        <w:t>The CFAS population neuropathology approach</w:t>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t>13</w:t>
      </w:r>
    </w:p>
    <w:p w:rsidR="00A066B4" w:rsidRDefault="00A066B4" w:rsidP="00DE77B7">
      <w:pPr>
        <w:jc w:val="both"/>
        <w:rPr>
          <w:rFonts w:ascii="Arial" w:hAnsi="Arial" w:cs="Arial"/>
          <w:i/>
        </w:rPr>
      </w:pPr>
      <w:r>
        <w:rPr>
          <w:rFonts w:ascii="Arial" w:hAnsi="Arial" w:cs="Arial"/>
          <w:i/>
        </w:rPr>
        <w:tab/>
        <w:t>5.1</w:t>
      </w:r>
      <w:r>
        <w:rPr>
          <w:rFonts w:ascii="Arial" w:hAnsi="Arial" w:cs="Arial"/>
          <w:i/>
        </w:rPr>
        <w:tab/>
        <w:t>The Medical Research Council Cognitive Function and Ageing Study</w:t>
      </w:r>
    </w:p>
    <w:p w:rsidR="00242797" w:rsidRDefault="00A066B4" w:rsidP="00DE77B7">
      <w:pPr>
        <w:ind w:left="1440" w:hanging="720"/>
        <w:jc w:val="both"/>
        <w:rPr>
          <w:rFonts w:ascii="Arial" w:hAnsi="Arial" w:cs="Arial"/>
          <w:i/>
        </w:rPr>
      </w:pPr>
      <w:r>
        <w:rPr>
          <w:rFonts w:ascii="Arial" w:hAnsi="Arial" w:cs="Arial"/>
          <w:i/>
        </w:rPr>
        <w:t>5.2</w:t>
      </w:r>
      <w:r>
        <w:rPr>
          <w:rFonts w:ascii="Arial" w:hAnsi="Arial" w:cs="Arial"/>
          <w:i/>
        </w:rPr>
        <w:tab/>
        <w:t xml:space="preserve">The Effect of Age on the significance of classical pathologies for </w:t>
      </w:r>
    </w:p>
    <w:p w:rsidR="00A066B4" w:rsidRDefault="00242797" w:rsidP="00DE77B7">
      <w:pPr>
        <w:ind w:left="1440" w:hanging="720"/>
        <w:jc w:val="both"/>
        <w:rPr>
          <w:rFonts w:ascii="Arial" w:hAnsi="Arial" w:cs="Arial"/>
          <w:i/>
        </w:rPr>
      </w:pPr>
      <w:r>
        <w:rPr>
          <w:rFonts w:ascii="Arial" w:hAnsi="Arial" w:cs="Arial"/>
          <w:i/>
        </w:rPr>
        <w:tab/>
      </w:r>
      <w:proofErr w:type="gramStart"/>
      <w:r w:rsidR="00A066B4">
        <w:rPr>
          <w:rFonts w:ascii="Arial" w:hAnsi="Arial" w:cs="Arial"/>
          <w:i/>
        </w:rPr>
        <w:t xml:space="preserve">dementia </w:t>
      </w:r>
      <w:r>
        <w:rPr>
          <w:rFonts w:ascii="Arial" w:hAnsi="Arial" w:cs="Arial"/>
          <w:i/>
        </w:rPr>
        <w:t xml:space="preserve"> </w:t>
      </w:r>
      <w:r w:rsidR="00A066B4">
        <w:rPr>
          <w:rFonts w:ascii="Arial" w:hAnsi="Arial" w:cs="Arial"/>
          <w:i/>
        </w:rPr>
        <w:t>(</w:t>
      </w:r>
      <w:proofErr w:type="gramEnd"/>
      <w:r w:rsidR="00A066B4">
        <w:rPr>
          <w:rFonts w:ascii="Arial" w:hAnsi="Arial" w:cs="Arial"/>
          <w:i/>
        </w:rPr>
        <w:t>Paper 1)</w:t>
      </w:r>
    </w:p>
    <w:p w:rsidR="00A066B4" w:rsidRDefault="00A066B4" w:rsidP="00DE77B7">
      <w:pPr>
        <w:jc w:val="both"/>
        <w:rPr>
          <w:rFonts w:ascii="Arial" w:hAnsi="Arial" w:cs="Arial"/>
        </w:rPr>
      </w:pPr>
      <w:r>
        <w:rPr>
          <w:rFonts w:ascii="Arial" w:hAnsi="Arial" w:cs="Arial"/>
        </w:rPr>
        <w:t>6</w:t>
      </w:r>
      <w:r>
        <w:rPr>
          <w:rFonts w:ascii="Arial" w:hAnsi="Arial" w:cs="Arial"/>
        </w:rPr>
        <w:tab/>
        <w:t>Glial and endothelial pathology in cerebral cortex in ageing brain</w:t>
      </w:r>
      <w:r w:rsidR="00242797">
        <w:rPr>
          <w:rFonts w:ascii="Arial" w:hAnsi="Arial" w:cs="Arial"/>
        </w:rPr>
        <w:tab/>
      </w:r>
      <w:r w:rsidR="00242797">
        <w:rPr>
          <w:rFonts w:ascii="Arial" w:hAnsi="Arial" w:cs="Arial"/>
        </w:rPr>
        <w:tab/>
      </w:r>
      <w:r w:rsidR="00242797">
        <w:rPr>
          <w:rFonts w:ascii="Arial" w:hAnsi="Arial" w:cs="Arial"/>
        </w:rPr>
        <w:tab/>
        <w:t>16</w:t>
      </w:r>
    </w:p>
    <w:p w:rsidR="00A066B4" w:rsidRDefault="00A066B4" w:rsidP="00DE77B7">
      <w:pPr>
        <w:jc w:val="both"/>
        <w:rPr>
          <w:rFonts w:ascii="Arial" w:hAnsi="Arial" w:cs="Arial"/>
          <w:i/>
        </w:rPr>
      </w:pPr>
      <w:r>
        <w:rPr>
          <w:rFonts w:ascii="Arial" w:hAnsi="Arial" w:cs="Arial"/>
          <w:i/>
        </w:rPr>
        <w:tab/>
        <w:t>6.1</w:t>
      </w:r>
      <w:r>
        <w:rPr>
          <w:rFonts w:ascii="Arial" w:hAnsi="Arial" w:cs="Arial"/>
          <w:i/>
        </w:rPr>
        <w:tab/>
        <w:t>The significance of astrocytes and of microvascular dysfunction</w:t>
      </w:r>
    </w:p>
    <w:p w:rsidR="00A066B4" w:rsidRDefault="00A066B4" w:rsidP="00DE77B7">
      <w:pPr>
        <w:jc w:val="both"/>
        <w:rPr>
          <w:rFonts w:ascii="Arial" w:hAnsi="Arial" w:cs="Arial"/>
          <w:i/>
        </w:rPr>
      </w:pPr>
      <w:r>
        <w:rPr>
          <w:rFonts w:ascii="Arial" w:hAnsi="Arial" w:cs="Arial"/>
          <w:i/>
        </w:rPr>
        <w:tab/>
        <w:t>6.2</w:t>
      </w:r>
      <w:r>
        <w:rPr>
          <w:rFonts w:ascii="Arial" w:hAnsi="Arial" w:cs="Arial"/>
          <w:i/>
        </w:rPr>
        <w:tab/>
        <w:t>Aims and general methods</w:t>
      </w:r>
    </w:p>
    <w:p w:rsidR="00A066B4" w:rsidRDefault="00A066B4" w:rsidP="00DE77B7">
      <w:pPr>
        <w:jc w:val="both"/>
        <w:rPr>
          <w:rFonts w:ascii="Arial" w:hAnsi="Arial" w:cs="Arial"/>
          <w:i/>
        </w:rPr>
      </w:pPr>
      <w:r>
        <w:rPr>
          <w:rFonts w:ascii="Arial" w:hAnsi="Arial" w:cs="Arial"/>
          <w:i/>
        </w:rPr>
        <w:tab/>
        <w:t>6.3</w:t>
      </w:r>
      <w:r>
        <w:rPr>
          <w:rFonts w:ascii="Arial" w:hAnsi="Arial" w:cs="Arial"/>
          <w:i/>
        </w:rPr>
        <w:tab/>
        <w:t>Astrocyte phenotype in brain ageing (Papers 2 and 3)</w:t>
      </w:r>
    </w:p>
    <w:p w:rsidR="00A066B4" w:rsidRDefault="00A066B4" w:rsidP="00DE77B7">
      <w:pPr>
        <w:jc w:val="both"/>
        <w:rPr>
          <w:rFonts w:ascii="Arial" w:hAnsi="Arial" w:cs="Arial"/>
          <w:i/>
        </w:rPr>
      </w:pPr>
      <w:r>
        <w:rPr>
          <w:rFonts w:ascii="Arial" w:hAnsi="Arial" w:cs="Arial"/>
          <w:i/>
        </w:rPr>
        <w:tab/>
        <w:t>6.4</w:t>
      </w:r>
      <w:r>
        <w:rPr>
          <w:rFonts w:ascii="Arial" w:hAnsi="Arial" w:cs="Arial"/>
          <w:i/>
        </w:rPr>
        <w:tab/>
        <w:t>Astrocyte injury in brain ageing (Paper 4)</w:t>
      </w:r>
    </w:p>
    <w:p w:rsidR="00A066B4" w:rsidRDefault="00A066B4" w:rsidP="00DE77B7">
      <w:pPr>
        <w:jc w:val="both"/>
        <w:rPr>
          <w:rFonts w:ascii="Arial" w:hAnsi="Arial" w:cs="Arial"/>
          <w:i/>
        </w:rPr>
      </w:pPr>
      <w:r>
        <w:rPr>
          <w:rFonts w:ascii="Arial" w:hAnsi="Arial" w:cs="Arial"/>
          <w:i/>
        </w:rPr>
        <w:tab/>
        <w:t>6.5</w:t>
      </w:r>
      <w:r>
        <w:rPr>
          <w:rFonts w:ascii="Arial" w:hAnsi="Arial" w:cs="Arial"/>
          <w:i/>
        </w:rPr>
        <w:tab/>
        <w:t>Blood brain barrier leakage in brain ageing (Paper 5)</w:t>
      </w:r>
    </w:p>
    <w:p w:rsidR="00A066B4" w:rsidRDefault="00A066B4" w:rsidP="00DE77B7">
      <w:pPr>
        <w:jc w:val="both"/>
        <w:rPr>
          <w:rFonts w:ascii="Arial" w:hAnsi="Arial" w:cs="Arial"/>
          <w:i/>
        </w:rPr>
      </w:pPr>
      <w:r>
        <w:rPr>
          <w:rFonts w:ascii="Arial" w:hAnsi="Arial" w:cs="Arial"/>
          <w:i/>
        </w:rPr>
        <w:tab/>
        <w:t>6.6</w:t>
      </w:r>
      <w:r>
        <w:rPr>
          <w:rFonts w:ascii="Arial" w:hAnsi="Arial" w:cs="Arial"/>
          <w:i/>
        </w:rPr>
        <w:tab/>
        <w:t>Changes in astrocyte gene expression in brain ageing (Paper 6)</w:t>
      </w:r>
    </w:p>
    <w:p w:rsidR="00A066B4" w:rsidRDefault="00A066B4" w:rsidP="00DE77B7">
      <w:pPr>
        <w:jc w:val="both"/>
        <w:rPr>
          <w:rFonts w:ascii="Arial" w:hAnsi="Arial" w:cs="Arial"/>
          <w:i/>
        </w:rPr>
      </w:pPr>
      <w:r>
        <w:rPr>
          <w:rFonts w:ascii="Arial" w:hAnsi="Arial" w:cs="Arial"/>
          <w:i/>
        </w:rPr>
        <w:tab/>
        <w:t>6.7</w:t>
      </w:r>
      <w:r>
        <w:rPr>
          <w:rFonts w:ascii="Arial" w:hAnsi="Arial" w:cs="Arial"/>
          <w:i/>
        </w:rPr>
        <w:tab/>
        <w:t>Conclusions</w:t>
      </w:r>
    </w:p>
    <w:p w:rsidR="00A066B4" w:rsidRDefault="00A066B4" w:rsidP="00DE77B7">
      <w:pPr>
        <w:jc w:val="both"/>
        <w:rPr>
          <w:rFonts w:ascii="Arial" w:hAnsi="Arial" w:cs="Arial"/>
        </w:rPr>
      </w:pPr>
      <w:r>
        <w:rPr>
          <w:rFonts w:ascii="Arial" w:hAnsi="Arial" w:cs="Arial"/>
        </w:rPr>
        <w:t>7</w:t>
      </w:r>
      <w:r>
        <w:rPr>
          <w:rFonts w:ascii="Arial" w:hAnsi="Arial" w:cs="Arial"/>
        </w:rPr>
        <w:tab/>
      </w:r>
      <w:proofErr w:type="gramStart"/>
      <w:r>
        <w:rPr>
          <w:rFonts w:ascii="Arial" w:hAnsi="Arial" w:cs="Arial"/>
        </w:rPr>
        <w:t>Glial  and</w:t>
      </w:r>
      <w:proofErr w:type="gramEnd"/>
      <w:r>
        <w:rPr>
          <w:rFonts w:ascii="Arial" w:hAnsi="Arial" w:cs="Arial"/>
        </w:rPr>
        <w:t xml:space="preserve"> endothelial pathology in white matter lesions</w:t>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t>24</w:t>
      </w:r>
    </w:p>
    <w:p w:rsidR="00A066B4" w:rsidRDefault="00A066B4" w:rsidP="00DE77B7">
      <w:pPr>
        <w:jc w:val="both"/>
        <w:rPr>
          <w:rFonts w:ascii="Arial" w:hAnsi="Arial" w:cs="Arial"/>
          <w:i/>
        </w:rPr>
      </w:pPr>
      <w:r>
        <w:rPr>
          <w:rFonts w:ascii="Arial" w:hAnsi="Arial" w:cs="Arial"/>
        </w:rPr>
        <w:tab/>
      </w:r>
      <w:r>
        <w:rPr>
          <w:rFonts w:ascii="Arial" w:hAnsi="Arial" w:cs="Arial"/>
          <w:i/>
        </w:rPr>
        <w:t>7</w:t>
      </w:r>
      <w:r w:rsidRPr="004A1E78">
        <w:rPr>
          <w:rFonts w:ascii="Arial" w:hAnsi="Arial" w:cs="Arial"/>
          <w:i/>
        </w:rPr>
        <w:t>.1</w:t>
      </w:r>
      <w:r w:rsidRPr="004A1E78">
        <w:rPr>
          <w:rFonts w:ascii="Arial" w:hAnsi="Arial" w:cs="Arial"/>
          <w:i/>
        </w:rPr>
        <w:tab/>
      </w:r>
      <w:r>
        <w:rPr>
          <w:rFonts w:ascii="Arial" w:hAnsi="Arial" w:cs="Arial"/>
          <w:i/>
        </w:rPr>
        <w:t>White matter lesions in the ageing brain; introduction</w:t>
      </w:r>
    </w:p>
    <w:p w:rsidR="00A066B4" w:rsidRDefault="00A066B4" w:rsidP="00DE77B7">
      <w:pPr>
        <w:jc w:val="both"/>
        <w:rPr>
          <w:rFonts w:ascii="Arial" w:hAnsi="Arial" w:cs="Arial"/>
          <w:i/>
        </w:rPr>
      </w:pPr>
      <w:r>
        <w:rPr>
          <w:rFonts w:ascii="Arial" w:hAnsi="Arial" w:cs="Arial"/>
          <w:i/>
        </w:rPr>
        <w:tab/>
        <w:t>7.2</w:t>
      </w:r>
      <w:r>
        <w:rPr>
          <w:rFonts w:ascii="Arial" w:hAnsi="Arial" w:cs="Arial"/>
          <w:i/>
        </w:rPr>
        <w:tab/>
        <w:t>Cellular pathology of white matter lesions (Paper 6)</w:t>
      </w:r>
    </w:p>
    <w:p w:rsidR="00A066B4" w:rsidRDefault="00A066B4" w:rsidP="00DE77B7">
      <w:pPr>
        <w:jc w:val="both"/>
        <w:rPr>
          <w:rFonts w:ascii="Arial" w:hAnsi="Arial" w:cs="Arial"/>
          <w:i/>
        </w:rPr>
      </w:pPr>
      <w:r>
        <w:rPr>
          <w:rFonts w:ascii="Arial" w:hAnsi="Arial" w:cs="Arial"/>
          <w:i/>
        </w:rPr>
        <w:tab/>
        <w:t>7.3</w:t>
      </w:r>
      <w:r>
        <w:rPr>
          <w:rFonts w:ascii="Arial" w:hAnsi="Arial" w:cs="Arial"/>
          <w:i/>
        </w:rPr>
        <w:tab/>
        <w:t>Microglial pathology in white matter lesions (Paper 7)</w:t>
      </w:r>
    </w:p>
    <w:p w:rsidR="00A066B4" w:rsidRDefault="00A066B4" w:rsidP="00DE77B7">
      <w:pPr>
        <w:jc w:val="both"/>
        <w:rPr>
          <w:rFonts w:ascii="Arial" w:hAnsi="Arial" w:cs="Arial"/>
          <w:i/>
        </w:rPr>
      </w:pPr>
      <w:r>
        <w:rPr>
          <w:rFonts w:ascii="Arial" w:hAnsi="Arial" w:cs="Arial"/>
          <w:i/>
        </w:rPr>
        <w:tab/>
        <w:t>7.4</w:t>
      </w:r>
      <w:r>
        <w:rPr>
          <w:rFonts w:ascii="Arial" w:hAnsi="Arial" w:cs="Arial"/>
          <w:i/>
        </w:rPr>
        <w:tab/>
        <w:t>Blood brain barrier dysfunction in white matter lesions (Paper 8)</w:t>
      </w:r>
    </w:p>
    <w:p w:rsidR="00A066B4" w:rsidRDefault="00A066B4" w:rsidP="00DE77B7">
      <w:pPr>
        <w:jc w:val="both"/>
        <w:rPr>
          <w:rFonts w:ascii="Arial" w:hAnsi="Arial" w:cs="Arial"/>
          <w:i/>
        </w:rPr>
      </w:pPr>
      <w:r>
        <w:rPr>
          <w:rFonts w:ascii="Arial" w:hAnsi="Arial" w:cs="Arial"/>
          <w:i/>
        </w:rPr>
        <w:lastRenderedPageBreak/>
        <w:tab/>
        <w:t>7.5</w:t>
      </w:r>
      <w:r>
        <w:rPr>
          <w:rFonts w:ascii="Arial" w:hAnsi="Arial" w:cs="Arial"/>
          <w:i/>
        </w:rPr>
        <w:tab/>
        <w:t>Conclusions – implications for pathogenesis</w:t>
      </w:r>
    </w:p>
    <w:p w:rsidR="00A066B4" w:rsidRDefault="00A066B4" w:rsidP="00DE77B7">
      <w:pPr>
        <w:jc w:val="both"/>
        <w:rPr>
          <w:rFonts w:ascii="Arial" w:hAnsi="Arial" w:cs="Arial"/>
        </w:rPr>
      </w:pPr>
      <w:r>
        <w:rPr>
          <w:rFonts w:ascii="Arial" w:hAnsi="Arial" w:cs="Arial"/>
        </w:rPr>
        <w:t>8</w:t>
      </w:r>
      <w:r>
        <w:rPr>
          <w:rFonts w:ascii="Arial" w:hAnsi="Arial" w:cs="Arial"/>
        </w:rPr>
        <w:tab/>
        <w:t>Concluding discussion – implications for translational work</w:t>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t>27</w:t>
      </w:r>
    </w:p>
    <w:p w:rsidR="00A066B4" w:rsidRDefault="00A066B4" w:rsidP="00DE77B7">
      <w:pPr>
        <w:jc w:val="both"/>
        <w:rPr>
          <w:rFonts w:ascii="Arial" w:hAnsi="Arial" w:cs="Arial"/>
        </w:rPr>
      </w:pPr>
      <w:r>
        <w:rPr>
          <w:rFonts w:ascii="Arial" w:hAnsi="Arial" w:cs="Arial"/>
        </w:rPr>
        <w:t>9</w:t>
      </w:r>
      <w:r>
        <w:rPr>
          <w:rFonts w:ascii="Arial" w:hAnsi="Arial" w:cs="Arial"/>
        </w:rPr>
        <w:tab/>
        <w:t>References</w:t>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t>29</w:t>
      </w:r>
    </w:p>
    <w:p w:rsidR="00A066B4" w:rsidRDefault="00A066B4" w:rsidP="00DE77B7">
      <w:pPr>
        <w:jc w:val="both"/>
        <w:rPr>
          <w:rFonts w:ascii="Arial" w:hAnsi="Arial" w:cs="Arial"/>
        </w:rPr>
      </w:pPr>
      <w:r>
        <w:rPr>
          <w:rFonts w:ascii="Arial" w:hAnsi="Arial" w:cs="Arial"/>
        </w:rPr>
        <w:t>10</w:t>
      </w:r>
      <w:r>
        <w:rPr>
          <w:rFonts w:ascii="Arial" w:hAnsi="Arial" w:cs="Arial"/>
        </w:rPr>
        <w:tab/>
        <w:t>Published papers forming the basis of the thesis</w:t>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t>42</w:t>
      </w:r>
    </w:p>
    <w:p w:rsidR="00A066B4" w:rsidRDefault="00A066B4" w:rsidP="00DE77B7">
      <w:pPr>
        <w:jc w:val="both"/>
        <w:rPr>
          <w:rFonts w:ascii="Arial" w:hAnsi="Arial" w:cs="Arial"/>
        </w:rPr>
      </w:pPr>
      <w:r>
        <w:rPr>
          <w:rFonts w:ascii="Arial" w:hAnsi="Arial" w:cs="Arial"/>
        </w:rPr>
        <w:t>11</w:t>
      </w:r>
      <w:r>
        <w:rPr>
          <w:rFonts w:ascii="Arial" w:hAnsi="Arial" w:cs="Arial"/>
        </w:rPr>
        <w:tab/>
        <w:t>Full list of published works</w:t>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t>241</w:t>
      </w:r>
    </w:p>
    <w:p w:rsidR="00A066B4" w:rsidRDefault="00A066B4" w:rsidP="00DE77B7">
      <w:pPr>
        <w:jc w:val="both"/>
        <w:rPr>
          <w:rFonts w:ascii="Arial" w:hAnsi="Arial" w:cs="Arial"/>
        </w:rPr>
      </w:pPr>
      <w:r>
        <w:rPr>
          <w:rFonts w:ascii="Arial" w:hAnsi="Arial" w:cs="Arial"/>
        </w:rPr>
        <w:t>12</w:t>
      </w:r>
      <w:r>
        <w:rPr>
          <w:rFonts w:ascii="Arial" w:hAnsi="Arial" w:cs="Arial"/>
        </w:rPr>
        <w:tab/>
        <w:t xml:space="preserve">Appendix </w:t>
      </w:r>
      <w:r w:rsidR="00242797">
        <w:rPr>
          <w:rFonts w:ascii="Arial" w:hAnsi="Arial" w:cs="Arial"/>
        </w:rPr>
        <w:t>–</w:t>
      </w:r>
      <w:r>
        <w:rPr>
          <w:rFonts w:ascii="Arial" w:hAnsi="Arial" w:cs="Arial"/>
        </w:rPr>
        <w:t xml:space="preserve"> permissions</w:t>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r>
      <w:r w:rsidR="00242797">
        <w:rPr>
          <w:rFonts w:ascii="Arial" w:hAnsi="Arial" w:cs="Arial"/>
        </w:rPr>
        <w:tab/>
        <w:t>248</w:t>
      </w:r>
    </w:p>
    <w:p w:rsidR="00A066B4" w:rsidRDefault="00A066B4" w:rsidP="00DE77B7">
      <w:pPr>
        <w:jc w:val="both"/>
        <w:rPr>
          <w:rFonts w:ascii="Arial" w:hAnsi="Arial" w:cs="Arial"/>
        </w:rPr>
      </w:pPr>
    </w:p>
    <w:p w:rsidR="00A066B4" w:rsidRDefault="00A066B4" w:rsidP="00DE77B7">
      <w:pPr>
        <w:jc w:val="both"/>
        <w:rPr>
          <w:rFonts w:ascii="Arial" w:hAnsi="Arial" w:cs="Arial"/>
        </w:rPr>
      </w:pPr>
      <w:r>
        <w:rPr>
          <w:rFonts w:ascii="Arial" w:hAnsi="Arial" w:cs="Arial"/>
        </w:rPr>
        <w:br w:type="page"/>
      </w:r>
    </w:p>
    <w:p w:rsidR="00A066B4" w:rsidRPr="001E512B" w:rsidRDefault="00A066B4" w:rsidP="00DE77B7">
      <w:pPr>
        <w:jc w:val="both"/>
        <w:rPr>
          <w:rFonts w:ascii="Arial" w:hAnsi="Arial" w:cs="Arial"/>
          <w:b/>
        </w:rPr>
      </w:pPr>
      <w:r w:rsidRPr="001E512B">
        <w:rPr>
          <w:rFonts w:ascii="Arial" w:hAnsi="Arial" w:cs="Arial"/>
          <w:b/>
        </w:rPr>
        <w:lastRenderedPageBreak/>
        <w:t>Abbreviations</w:t>
      </w:r>
    </w:p>
    <w:p w:rsidR="00A066B4" w:rsidRDefault="00A066B4" w:rsidP="00DE77B7">
      <w:pPr>
        <w:spacing w:after="0"/>
        <w:jc w:val="both"/>
        <w:rPr>
          <w:rFonts w:ascii="Arial" w:hAnsi="Arial" w:cs="Arial"/>
        </w:rPr>
      </w:pPr>
      <w:r>
        <w:rPr>
          <w:rFonts w:ascii="Arial" w:hAnsi="Arial" w:cs="Arial"/>
        </w:rPr>
        <w:t>AD – Alzheimer’s disease</w:t>
      </w:r>
    </w:p>
    <w:p w:rsidR="00A066B4" w:rsidRDefault="00A066B4" w:rsidP="00DE77B7">
      <w:pPr>
        <w:spacing w:after="0"/>
        <w:jc w:val="both"/>
        <w:rPr>
          <w:rFonts w:ascii="Arial" w:hAnsi="Arial" w:cs="Arial"/>
        </w:rPr>
      </w:pPr>
      <w:r>
        <w:rPr>
          <w:rFonts w:ascii="Arial" w:hAnsi="Arial" w:cs="Arial"/>
        </w:rPr>
        <w:t>APP – amyloid precursor protein,</w:t>
      </w:r>
    </w:p>
    <w:p w:rsidR="00A066B4" w:rsidRDefault="00A066B4" w:rsidP="00DE77B7">
      <w:pPr>
        <w:spacing w:after="0"/>
        <w:jc w:val="both"/>
        <w:rPr>
          <w:rFonts w:ascii="Arial" w:hAnsi="Arial" w:cs="Arial"/>
        </w:rPr>
      </w:pPr>
      <w:r>
        <w:rPr>
          <w:rFonts w:ascii="Arial" w:hAnsi="Arial" w:cs="Arial"/>
        </w:rPr>
        <w:t>ATN – Alzheimer’s type neuropathology</w:t>
      </w:r>
    </w:p>
    <w:p w:rsidR="00A066B4" w:rsidRDefault="00A066B4" w:rsidP="00DE77B7">
      <w:pPr>
        <w:spacing w:after="0"/>
        <w:jc w:val="both"/>
        <w:rPr>
          <w:rFonts w:ascii="Arial" w:hAnsi="Arial" w:cs="Arial"/>
        </w:rPr>
      </w:pPr>
      <w:r>
        <w:rPr>
          <w:rFonts w:ascii="Arial" w:hAnsi="Arial" w:cs="Arial"/>
        </w:rPr>
        <w:t xml:space="preserve">CERAD – Consortium to Establish a Registry for </w:t>
      </w:r>
      <w:proofErr w:type="gramStart"/>
      <w:r>
        <w:rPr>
          <w:rFonts w:ascii="Arial" w:hAnsi="Arial" w:cs="Arial"/>
        </w:rPr>
        <w:t>Alzheimer’s Disease</w:t>
      </w:r>
      <w:proofErr w:type="gramEnd"/>
    </w:p>
    <w:p w:rsidR="00A066B4" w:rsidRDefault="00A066B4" w:rsidP="00DE77B7">
      <w:pPr>
        <w:spacing w:after="0"/>
        <w:jc w:val="both"/>
        <w:rPr>
          <w:rFonts w:ascii="Arial" w:hAnsi="Arial" w:cs="Arial"/>
        </w:rPr>
      </w:pPr>
      <w:r>
        <w:rPr>
          <w:rFonts w:ascii="Arial" w:hAnsi="Arial" w:cs="Arial"/>
        </w:rPr>
        <w:t>CFAS – Cognitive Function and Ageing Study</w:t>
      </w:r>
    </w:p>
    <w:p w:rsidR="00A066B4" w:rsidRDefault="00A066B4" w:rsidP="00DE77B7">
      <w:pPr>
        <w:spacing w:after="0"/>
        <w:jc w:val="both"/>
        <w:rPr>
          <w:rFonts w:ascii="Arial" w:hAnsi="Arial" w:cs="Arial"/>
        </w:rPr>
      </w:pPr>
      <w:r>
        <w:rPr>
          <w:rFonts w:ascii="Arial" w:hAnsi="Arial" w:cs="Arial"/>
        </w:rPr>
        <w:t>DAVID - Database for Annotation Visualisation and Integrated Discovery</w:t>
      </w:r>
    </w:p>
    <w:p w:rsidR="00A066B4" w:rsidRDefault="00A066B4" w:rsidP="00DE77B7">
      <w:pPr>
        <w:spacing w:after="0"/>
        <w:jc w:val="both"/>
        <w:rPr>
          <w:rFonts w:ascii="Arial" w:hAnsi="Arial" w:cs="Arial"/>
        </w:rPr>
      </w:pPr>
      <w:r>
        <w:rPr>
          <w:rFonts w:ascii="Arial" w:hAnsi="Arial" w:cs="Arial"/>
        </w:rPr>
        <w:t>DNA-PK – DNA-dependent protein kinase</w:t>
      </w:r>
    </w:p>
    <w:p w:rsidR="00A066B4" w:rsidRDefault="00A066B4" w:rsidP="00DE77B7">
      <w:pPr>
        <w:spacing w:after="0"/>
        <w:jc w:val="both"/>
        <w:rPr>
          <w:rFonts w:ascii="Arial" w:hAnsi="Arial" w:cs="Arial"/>
        </w:rPr>
      </w:pPr>
      <w:r>
        <w:rPr>
          <w:rFonts w:ascii="Arial" w:hAnsi="Arial" w:cs="Arial"/>
        </w:rPr>
        <w:t>DSCL – deep subcortical lesions</w:t>
      </w:r>
    </w:p>
    <w:p w:rsidR="00A066B4" w:rsidRDefault="00A066B4" w:rsidP="00DE77B7">
      <w:pPr>
        <w:spacing w:after="0"/>
        <w:jc w:val="both"/>
        <w:rPr>
          <w:rFonts w:ascii="Arial" w:hAnsi="Arial" w:cs="Arial"/>
        </w:rPr>
      </w:pPr>
      <w:r>
        <w:rPr>
          <w:rFonts w:ascii="Arial" w:hAnsi="Arial" w:cs="Arial"/>
        </w:rPr>
        <w:t>EAAT – Excitatory amino acid transporter</w:t>
      </w:r>
    </w:p>
    <w:p w:rsidR="00A066B4" w:rsidRDefault="00A066B4" w:rsidP="00DE77B7">
      <w:pPr>
        <w:spacing w:after="0"/>
        <w:jc w:val="both"/>
        <w:rPr>
          <w:rFonts w:ascii="Arial" w:hAnsi="Arial" w:cs="Arial"/>
        </w:rPr>
      </w:pPr>
      <w:r>
        <w:rPr>
          <w:rFonts w:ascii="Arial" w:hAnsi="Arial" w:cs="Arial"/>
        </w:rPr>
        <w:t>GFAP – glial fibrillary acidic protein</w:t>
      </w:r>
    </w:p>
    <w:p w:rsidR="00A066B4" w:rsidRDefault="00A066B4" w:rsidP="00DE77B7">
      <w:pPr>
        <w:spacing w:after="0"/>
        <w:jc w:val="both"/>
        <w:rPr>
          <w:rFonts w:ascii="Arial" w:hAnsi="Arial" w:cs="Arial"/>
        </w:rPr>
      </w:pPr>
      <w:r>
        <w:rPr>
          <w:rFonts w:ascii="Arial" w:hAnsi="Arial" w:cs="Arial"/>
        </w:rPr>
        <w:t>IGF – insulin-like growth factor</w:t>
      </w:r>
    </w:p>
    <w:p w:rsidR="00A066B4" w:rsidRDefault="00A066B4" w:rsidP="00DE77B7">
      <w:pPr>
        <w:spacing w:after="0"/>
        <w:jc w:val="both"/>
        <w:rPr>
          <w:rFonts w:ascii="Arial" w:hAnsi="Arial" w:cs="Arial"/>
        </w:rPr>
      </w:pPr>
      <w:r>
        <w:rPr>
          <w:rFonts w:ascii="Arial" w:hAnsi="Arial" w:cs="Arial"/>
        </w:rPr>
        <w:t>MCI – mild cognitive impairment</w:t>
      </w:r>
    </w:p>
    <w:p w:rsidR="00A066B4" w:rsidRDefault="00A066B4" w:rsidP="00DE77B7">
      <w:pPr>
        <w:spacing w:after="0"/>
        <w:jc w:val="both"/>
        <w:rPr>
          <w:rFonts w:ascii="Arial" w:hAnsi="Arial" w:cs="Arial"/>
        </w:rPr>
      </w:pPr>
      <w:r>
        <w:rPr>
          <w:rFonts w:ascii="Arial" w:hAnsi="Arial" w:cs="Arial"/>
        </w:rPr>
        <w:t>PVL – periventricular lesions</w:t>
      </w:r>
    </w:p>
    <w:p w:rsidR="00A066B4" w:rsidRDefault="00A066B4" w:rsidP="00DE77B7">
      <w:pPr>
        <w:spacing w:after="0"/>
        <w:jc w:val="both"/>
        <w:rPr>
          <w:rFonts w:ascii="Arial" w:hAnsi="Arial" w:cs="Arial"/>
        </w:rPr>
      </w:pPr>
      <w:r>
        <w:rPr>
          <w:rFonts w:ascii="Arial" w:hAnsi="Arial" w:cs="Arial"/>
        </w:rPr>
        <w:t>TNFα - tumour necrosis factor α</w:t>
      </w:r>
    </w:p>
    <w:p w:rsidR="00A066B4" w:rsidRDefault="00A066B4" w:rsidP="00DE77B7">
      <w:pPr>
        <w:spacing w:after="0"/>
        <w:jc w:val="both"/>
        <w:rPr>
          <w:rFonts w:ascii="Arial" w:hAnsi="Arial" w:cs="Arial"/>
        </w:rPr>
      </w:pPr>
      <w:r>
        <w:rPr>
          <w:rFonts w:ascii="Arial" w:hAnsi="Arial" w:cs="Arial"/>
        </w:rPr>
        <w:t>WML – white matter lesions</w:t>
      </w:r>
    </w:p>
    <w:p w:rsidR="00A066B4" w:rsidRDefault="00A066B4" w:rsidP="00DE77B7">
      <w:pPr>
        <w:jc w:val="both"/>
        <w:rPr>
          <w:rFonts w:ascii="Arial" w:hAnsi="Arial" w:cs="Arial"/>
        </w:rPr>
      </w:pPr>
      <w:r>
        <w:rPr>
          <w:rFonts w:ascii="Arial" w:hAnsi="Arial" w:cs="Arial"/>
        </w:rPr>
        <w:br w:type="page"/>
      </w:r>
    </w:p>
    <w:p w:rsidR="00A066B4" w:rsidRDefault="00A066B4" w:rsidP="00DE77B7">
      <w:pPr>
        <w:jc w:val="both"/>
        <w:rPr>
          <w:rFonts w:ascii="Arial" w:hAnsi="Arial" w:cs="Arial"/>
        </w:rPr>
      </w:pPr>
      <w:r>
        <w:rPr>
          <w:rFonts w:ascii="Arial" w:hAnsi="Arial" w:cs="Arial"/>
          <w:b/>
        </w:rPr>
        <w:lastRenderedPageBreak/>
        <w:t>1</w:t>
      </w:r>
      <w:r>
        <w:rPr>
          <w:rFonts w:ascii="Arial" w:hAnsi="Arial" w:cs="Arial"/>
          <w:b/>
        </w:rPr>
        <w:tab/>
        <w:t>List of Papers Forming the Thesis</w:t>
      </w:r>
    </w:p>
    <w:p w:rsidR="00A066B4" w:rsidRPr="002E30C3" w:rsidRDefault="00A066B4" w:rsidP="00DE77B7">
      <w:pPr>
        <w:jc w:val="both"/>
        <w:rPr>
          <w:rFonts w:ascii="Arial" w:hAnsi="Arial" w:cs="Arial"/>
          <w:i/>
        </w:rPr>
      </w:pPr>
      <w:r w:rsidRPr="001E512B">
        <w:rPr>
          <w:rFonts w:ascii="Arial" w:hAnsi="Arial" w:cs="Arial"/>
          <w:u w:val="single"/>
        </w:rPr>
        <w:t>Paper 1</w:t>
      </w:r>
      <w:r>
        <w:rPr>
          <w:rFonts w:ascii="Arial" w:hAnsi="Arial" w:cs="Arial"/>
        </w:rPr>
        <w:t xml:space="preserve">: </w:t>
      </w:r>
      <w:r w:rsidRPr="002E30C3">
        <w:rPr>
          <w:rFonts w:ascii="Arial" w:hAnsi="Arial" w:cs="Arial"/>
        </w:rPr>
        <w:t xml:space="preserve">Savva GM*, </w:t>
      </w:r>
      <w:r w:rsidRPr="002E30C3">
        <w:rPr>
          <w:rFonts w:ascii="Arial" w:hAnsi="Arial" w:cs="Arial"/>
          <w:b/>
        </w:rPr>
        <w:t>Wharton SB*</w:t>
      </w:r>
      <w:proofErr w:type="gramStart"/>
      <w:r w:rsidRPr="002E30C3">
        <w:rPr>
          <w:rFonts w:ascii="Arial" w:hAnsi="Arial" w:cs="Arial"/>
        </w:rPr>
        <w:t>,  Ince</w:t>
      </w:r>
      <w:proofErr w:type="gramEnd"/>
      <w:r w:rsidRPr="002E30C3">
        <w:rPr>
          <w:rFonts w:ascii="Arial" w:hAnsi="Arial" w:cs="Arial"/>
        </w:rPr>
        <w:t xml:space="preserve"> PG, Forster G, Matthews FE, Brayne C, on behalf of MRC-CFAS. </w:t>
      </w:r>
      <w:proofErr w:type="gramStart"/>
      <w:r w:rsidRPr="002E30C3">
        <w:rPr>
          <w:rFonts w:ascii="Arial" w:hAnsi="Arial" w:cs="Arial"/>
        </w:rPr>
        <w:t>Age, neuropathology and dementia.</w:t>
      </w:r>
      <w:proofErr w:type="gramEnd"/>
      <w:r w:rsidRPr="002E30C3">
        <w:rPr>
          <w:rFonts w:ascii="Arial" w:hAnsi="Arial" w:cs="Arial"/>
        </w:rPr>
        <w:t xml:space="preserve"> </w:t>
      </w:r>
      <w:r w:rsidRPr="002E30C3">
        <w:rPr>
          <w:rFonts w:ascii="Arial" w:hAnsi="Arial" w:cs="Arial"/>
          <w:i/>
        </w:rPr>
        <w:t xml:space="preserve">N Engl J Med 2009; 360:2302-2309. </w:t>
      </w:r>
      <w:proofErr w:type="gramStart"/>
      <w:r w:rsidRPr="002E30C3">
        <w:rPr>
          <w:rFonts w:ascii="Arial" w:hAnsi="Arial" w:cs="Arial"/>
        </w:rPr>
        <w:t>[* joint first authors].</w:t>
      </w:r>
      <w:proofErr w:type="gramEnd"/>
      <w:r w:rsidRPr="002E30C3">
        <w:rPr>
          <w:rFonts w:ascii="Arial" w:hAnsi="Arial" w:cs="Arial"/>
        </w:rPr>
        <w:t xml:space="preserve"> This paper is the subject of an accompanying editorial: DC Ewbank and SE Arnold. Cool with plaques and tangles. </w:t>
      </w:r>
      <w:r w:rsidRPr="002E30C3">
        <w:rPr>
          <w:rFonts w:ascii="Arial" w:hAnsi="Arial" w:cs="Arial"/>
          <w:i/>
        </w:rPr>
        <w:t>N Engl J Med 2009; 360:2357-2359</w:t>
      </w:r>
    </w:p>
    <w:p w:rsidR="00A066B4" w:rsidRPr="002E30C3" w:rsidRDefault="00A066B4" w:rsidP="00DE77B7">
      <w:pPr>
        <w:jc w:val="both"/>
        <w:rPr>
          <w:rFonts w:ascii="Arial" w:hAnsi="Arial" w:cs="Arial"/>
          <w:i/>
        </w:rPr>
      </w:pPr>
      <w:proofErr w:type="gramStart"/>
      <w:r w:rsidRPr="001E512B">
        <w:rPr>
          <w:rFonts w:ascii="Arial" w:hAnsi="Arial" w:cs="Arial"/>
          <w:u w:val="single"/>
        </w:rPr>
        <w:t>Paper 2</w:t>
      </w:r>
      <w:r>
        <w:rPr>
          <w:rFonts w:ascii="Arial" w:hAnsi="Arial" w:cs="Arial"/>
        </w:rPr>
        <w:t xml:space="preserve">: </w:t>
      </w:r>
      <w:r w:rsidRPr="002E30C3">
        <w:rPr>
          <w:rFonts w:ascii="Arial" w:hAnsi="Arial" w:cs="Arial"/>
        </w:rPr>
        <w:t xml:space="preserve">Simpson JE, Ince PG, Lace G, Forster G, Shaw PJ, Matthews F, Savva G, Brayne C, </w:t>
      </w:r>
      <w:r w:rsidRPr="002E30C3">
        <w:rPr>
          <w:rFonts w:ascii="Arial" w:hAnsi="Arial" w:cs="Arial"/>
          <w:b/>
        </w:rPr>
        <w:t>Wharton SB</w:t>
      </w:r>
      <w:r w:rsidRPr="002E30C3">
        <w:rPr>
          <w:rFonts w:ascii="Arial" w:hAnsi="Arial" w:cs="Arial"/>
        </w:rPr>
        <w:t>, on behalf of the MRC Cognitive Function and Ageing Neuropathology Study Group.</w:t>
      </w:r>
      <w:proofErr w:type="gramEnd"/>
      <w:r w:rsidRPr="002E30C3">
        <w:rPr>
          <w:rFonts w:ascii="Arial" w:hAnsi="Arial" w:cs="Arial"/>
        </w:rPr>
        <w:t xml:space="preserve"> </w:t>
      </w:r>
      <w:proofErr w:type="gramStart"/>
      <w:r w:rsidRPr="002E30C3">
        <w:rPr>
          <w:rFonts w:ascii="Arial" w:hAnsi="Arial" w:cs="Arial"/>
        </w:rPr>
        <w:t>Astrocyte phenotype in relation to Alzheimer-type pathology in the ageing brain.</w:t>
      </w:r>
      <w:proofErr w:type="gramEnd"/>
      <w:r w:rsidRPr="002E30C3">
        <w:rPr>
          <w:rFonts w:ascii="Arial" w:hAnsi="Arial" w:cs="Arial"/>
        </w:rPr>
        <w:t xml:space="preserve"> </w:t>
      </w:r>
      <w:r w:rsidRPr="002E30C3">
        <w:rPr>
          <w:rFonts w:ascii="Arial" w:hAnsi="Arial" w:cs="Arial"/>
          <w:i/>
        </w:rPr>
        <w:t>Neurobiol Aging 2010; 31:578-590</w:t>
      </w:r>
    </w:p>
    <w:p w:rsidR="00A066B4" w:rsidRPr="002E30C3" w:rsidRDefault="00A066B4" w:rsidP="00DE77B7">
      <w:pPr>
        <w:jc w:val="both"/>
        <w:rPr>
          <w:rFonts w:ascii="Arial" w:hAnsi="Arial" w:cs="Arial"/>
          <w:i/>
        </w:rPr>
      </w:pPr>
      <w:proofErr w:type="gramStart"/>
      <w:r w:rsidRPr="001E512B">
        <w:rPr>
          <w:rFonts w:ascii="Arial" w:hAnsi="Arial" w:cs="Arial"/>
          <w:u w:val="single"/>
        </w:rPr>
        <w:t>Paper 3</w:t>
      </w:r>
      <w:r w:rsidRPr="00711EB3">
        <w:rPr>
          <w:rFonts w:ascii="Arial" w:hAnsi="Arial" w:cs="Arial"/>
        </w:rPr>
        <w:t>:</w:t>
      </w:r>
      <w:r>
        <w:rPr>
          <w:rFonts w:ascii="Arial" w:hAnsi="Arial" w:cs="Arial"/>
          <w:b/>
        </w:rPr>
        <w:t xml:space="preserve"> </w:t>
      </w:r>
      <w:r w:rsidRPr="002E30C3">
        <w:rPr>
          <w:rFonts w:ascii="Arial" w:hAnsi="Arial" w:cs="Arial"/>
          <w:b/>
        </w:rPr>
        <w:t>SB Wharton</w:t>
      </w:r>
      <w:r w:rsidRPr="002E30C3">
        <w:rPr>
          <w:rFonts w:ascii="Arial" w:hAnsi="Arial" w:cs="Arial"/>
        </w:rPr>
        <w:t>, JP O’Callaghan, GM Savva, JAR Nicoll, F Matthews, JE Simpson, G Forster, PJ Shaw, C Brayne, PG Ince, on behalf of the MRC Cognitive Function and Ageing Neuropathology Study Group.</w:t>
      </w:r>
      <w:proofErr w:type="gramEnd"/>
      <w:r w:rsidRPr="002E30C3">
        <w:rPr>
          <w:rFonts w:ascii="Arial" w:hAnsi="Arial" w:cs="Arial"/>
        </w:rPr>
        <w:t xml:space="preserve"> Population variation in glial fibrillary acidic protein levels in brain ageing: relationship to Alzheimer-type pathology and dementia. </w:t>
      </w:r>
      <w:r w:rsidRPr="002E30C3">
        <w:rPr>
          <w:rFonts w:ascii="Arial" w:hAnsi="Arial" w:cs="Arial"/>
          <w:i/>
        </w:rPr>
        <w:t>Dem Geriat Cog Dis 2009; 27:465-473.</w:t>
      </w:r>
    </w:p>
    <w:p w:rsidR="00A066B4" w:rsidRPr="002E30C3" w:rsidRDefault="00A066B4" w:rsidP="00DE77B7">
      <w:pPr>
        <w:jc w:val="both"/>
        <w:rPr>
          <w:rFonts w:ascii="Arial" w:hAnsi="Arial" w:cs="Arial"/>
          <w:i/>
        </w:rPr>
      </w:pPr>
      <w:r w:rsidRPr="001E512B">
        <w:rPr>
          <w:rFonts w:ascii="Arial" w:hAnsi="Arial" w:cs="Arial"/>
          <w:u w:val="single"/>
        </w:rPr>
        <w:t>Paper 4</w:t>
      </w:r>
      <w:r>
        <w:rPr>
          <w:rFonts w:ascii="Arial" w:hAnsi="Arial" w:cs="Arial"/>
        </w:rPr>
        <w:t xml:space="preserve">: </w:t>
      </w:r>
      <w:r w:rsidRPr="002E30C3">
        <w:rPr>
          <w:rFonts w:ascii="Arial" w:hAnsi="Arial" w:cs="Arial"/>
        </w:rPr>
        <w:t>Simpson JE, Ince  PG, Haynes LJ, Theaker R, Gelsthorpe C</w:t>
      </w:r>
      <w:r w:rsidRPr="002E30C3">
        <w:rPr>
          <w:rFonts w:ascii="Arial" w:hAnsi="Arial" w:cs="Arial"/>
          <w:vertAlign w:val="subscript"/>
        </w:rPr>
        <w:t xml:space="preserve">, </w:t>
      </w:r>
      <w:r w:rsidRPr="002E30C3">
        <w:rPr>
          <w:rFonts w:ascii="Arial" w:hAnsi="Arial" w:cs="Arial"/>
        </w:rPr>
        <w:t xml:space="preserve">Baxter L, Forster G, Lace GL, Shaw PJ, Matthews FE, Savva GM, Brayne C, </w:t>
      </w:r>
      <w:r w:rsidRPr="002E30C3">
        <w:rPr>
          <w:rFonts w:ascii="Arial" w:hAnsi="Arial" w:cs="Arial"/>
          <w:b/>
        </w:rPr>
        <w:t>Wharton SB</w:t>
      </w:r>
      <w:r w:rsidRPr="002E30C3">
        <w:rPr>
          <w:rFonts w:ascii="Arial" w:hAnsi="Arial" w:cs="Arial"/>
        </w:rPr>
        <w:t xml:space="preserve">, on behalf of the MRC Cognitive Function and Ageing Neuropathology Study Group. </w:t>
      </w:r>
      <w:proofErr w:type="gramStart"/>
      <w:r w:rsidRPr="002E30C3">
        <w:rPr>
          <w:rFonts w:ascii="Arial" w:hAnsi="Arial" w:cs="Arial"/>
        </w:rPr>
        <w:t>Population Variation in Oxidative Stress and Astrocyte DNA Damage in Relation to Alzheimer-type Pathology in the Ageing Brain.</w:t>
      </w:r>
      <w:proofErr w:type="gramEnd"/>
      <w:r w:rsidRPr="002E30C3">
        <w:rPr>
          <w:rFonts w:ascii="Arial" w:hAnsi="Arial" w:cs="Arial"/>
        </w:rPr>
        <w:t xml:space="preserve"> </w:t>
      </w:r>
      <w:r w:rsidRPr="002E30C3">
        <w:rPr>
          <w:rFonts w:ascii="Arial" w:hAnsi="Arial" w:cs="Arial"/>
          <w:i/>
        </w:rPr>
        <w:t>Neuropathol Appl Neurobiol 2010; 36:25-40</w:t>
      </w:r>
    </w:p>
    <w:p w:rsidR="00A066B4" w:rsidRPr="002E30C3" w:rsidRDefault="00A066B4" w:rsidP="00DE77B7">
      <w:pPr>
        <w:jc w:val="both"/>
        <w:rPr>
          <w:rFonts w:ascii="Arial" w:hAnsi="Arial" w:cs="Arial"/>
        </w:rPr>
      </w:pPr>
      <w:r w:rsidRPr="001E512B">
        <w:rPr>
          <w:rFonts w:ascii="Arial" w:hAnsi="Arial" w:cs="Arial"/>
          <w:u w:val="single"/>
        </w:rPr>
        <w:t>Paper 5</w:t>
      </w:r>
      <w:r>
        <w:rPr>
          <w:rFonts w:ascii="Arial" w:hAnsi="Arial" w:cs="Arial"/>
        </w:rPr>
        <w:t xml:space="preserve">: </w:t>
      </w:r>
      <w:r w:rsidRPr="002E30C3">
        <w:rPr>
          <w:rFonts w:ascii="Arial" w:hAnsi="Arial" w:cs="Arial"/>
        </w:rPr>
        <w:t xml:space="preserve">Viggars AP, </w:t>
      </w:r>
      <w:r w:rsidRPr="002E30C3">
        <w:rPr>
          <w:rFonts w:ascii="Arial" w:hAnsi="Arial" w:cs="Arial"/>
          <w:b/>
        </w:rPr>
        <w:t>Wharton SB</w:t>
      </w:r>
      <w:r w:rsidRPr="002E30C3">
        <w:rPr>
          <w:rFonts w:ascii="Arial" w:hAnsi="Arial" w:cs="Arial"/>
        </w:rPr>
        <w:t xml:space="preserve">, Simpson JE, Matthews FE, Brayne C, Savva GM, Garwood C, Drew D, Shaw PJ, Ince PG. Alterations in the blood brain barrier in ageing cerebral cortex in relationship to Alzheimer-type pathology: a study in the MRC-CFAS population neuropathology cohort. </w:t>
      </w:r>
      <w:r w:rsidRPr="002E30C3">
        <w:rPr>
          <w:rFonts w:ascii="Arial" w:hAnsi="Arial" w:cs="Arial"/>
          <w:i/>
        </w:rPr>
        <w:t>Neurosci Lett 2011; 505:25-30</w:t>
      </w:r>
      <w:r w:rsidRPr="002E30C3">
        <w:rPr>
          <w:rFonts w:ascii="Arial" w:hAnsi="Arial" w:cs="Arial"/>
        </w:rPr>
        <w:t>.</w:t>
      </w:r>
    </w:p>
    <w:p w:rsidR="00A066B4" w:rsidRPr="002E30C3" w:rsidRDefault="00A066B4" w:rsidP="00DE77B7">
      <w:pPr>
        <w:jc w:val="both"/>
        <w:rPr>
          <w:rFonts w:ascii="Arial" w:hAnsi="Arial" w:cs="Arial"/>
          <w:i/>
        </w:rPr>
      </w:pPr>
      <w:proofErr w:type="gramStart"/>
      <w:r w:rsidRPr="001E512B">
        <w:rPr>
          <w:rFonts w:ascii="Arial" w:hAnsi="Arial" w:cs="Arial"/>
          <w:u w:val="single"/>
        </w:rPr>
        <w:t>Paper 6</w:t>
      </w:r>
      <w:r>
        <w:rPr>
          <w:rFonts w:ascii="Arial" w:hAnsi="Arial" w:cs="Arial"/>
        </w:rPr>
        <w:t xml:space="preserve">: </w:t>
      </w:r>
      <w:r w:rsidRPr="002E30C3">
        <w:rPr>
          <w:rFonts w:ascii="Arial" w:hAnsi="Arial" w:cs="Arial"/>
        </w:rPr>
        <w:t xml:space="preserve">Simpson JE, Ince PG, Shaw PJ, Heath PR, Raman R, Garwood CJ, Gelsthorpe C, Baxter L, Forster G, Matthews FE, Brayne C, </w:t>
      </w:r>
      <w:r w:rsidRPr="002E30C3">
        <w:rPr>
          <w:rFonts w:ascii="Arial" w:hAnsi="Arial" w:cs="Arial"/>
          <w:b/>
        </w:rPr>
        <w:t>Wharton SB,</w:t>
      </w:r>
      <w:r w:rsidRPr="002E30C3">
        <w:rPr>
          <w:rFonts w:ascii="Arial" w:hAnsi="Arial" w:cs="Arial"/>
        </w:rPr>
        <w:t xml:space="preserve"> on behalf of the MRC Cognitive Function and Ageing Neuropathology Study Group.</w:t>
      </w:r>
      <w:proofErr w:type="gramEnd"/>
      <w:r w:rsidRPr="002E30C3">
        <w:rPr>
          <w:rFonts w:ascii="Arial" w:hAnsi="Arial" w:cs="Arial"/>
        </w:rPr>
        <w:t xml:space="preserve"> Microarray analysis of the astrocyte transcriptome in the ageing brain: relationship to Alzheimer’s pathology and </w:t>
      </w:r>
      <w:r w:rsidRPr="002E30C3">
        <w:rPr>
          <w:rFonts w:ascii="Arial" w:hAnsi="Arial" w:cs="Arial"/>
          <w:i/>
        </w:rPr>
        <w:t>APOE</w:t>
      </w:r>
      <w:r w:rsidRPr="002E30C3">
        <w:rPr>
          <w:rFonts w:ascii="Arial" w:hAnsi="Arial" w:cs="Arial"/>
        </w:rPr>
        <w:t xml:space="preserve"> genotype. </w:t>
      </w:r>
      <w:r w:rsidRPr="002E30C3">
        <w:rPr>
          <w:rFonts w:ascii="Arial" w:hAnsi="Arial" w:cs="Arial"/>
          <w:i/>
        </w:rPr>
        <w:t>Neurobiol Aging 2011; 32:1795-807</w:t>
      </w:r>
    </w:p>
    <w:p w:rsidR="00A066B4" w:rsidRPr="002E30C3" w:rsidRDefault="00A066B4" w:rsidP="00DE77B7">
      <w:pPr>
        <w:jc w:val="both"/>
        <w:rPr>
          <w:rFonts w:ascii="Arial" w:hAnsi="Arial" w:cs="Arial"/>
          <w:i/>
        </w:rPr>
      </w:pPr>
      <w:r w:rsidRPr="001E512B">
        <w:rPr>
          <w:rFonts w:ascii="Arial" w:hAnsi="Arial" w:cs="Arial"/>
          <w:u w:val="single"/>
        </w:rPr>
        <w:t>Paper 7</w:t>
      </w:r>
      <w:r>
        <w:rPr>
          <w:rFonts w:ascii="Arial" w:hAnsi="Arial" w:cs="Arial"/>
        </w:rPr>
        <w:t xml:space="preserve">: </w:t>
      </w:r>
      <w:r w:rsidRPr="002E30C3">
        <w:rPr>
          <w:rFonts w:ascii="Arial" w:hAnsi="Arial" w:cs="Arial"/>
        </w:rPr>
        <w:t xml:space="preserve">Simpson JE, Fernando MS, Clark L, Ince PG, Matthews F, Forster G, O’Brien JT, Barber R, Kalaria RN, Brayne C, Shaw PJ, Lewis CE, </w:t>
      </w:r>
      <w:r w:rsidRPr="002E30C3">
        <w:rPr>
          <w:rFonts w:ascii="Arial" w:hAnsi="Arial" w:cs="Arial"/>
          <w:b/>
        </w:rPr>
        <w:t>Wharton SB</w:t>
      </w:r>
      <w:r w:rsidRPr="002E30C3">
        <w:rPr>
          <w:rFonts w:ascii="Arial" w:hAnsi="Arial" w:cs="Arial"/>
        </w:rPr>
        <w:t xml:space="preserve">, MRC-CFAS. White matter lesions in an unselected cohort of the elderly: astrocytic, microglial and oligodendrocyte precursor cell responses. </w:t>
      </w:r>
      <w:r w:rsidRPr="002E30C3">
        <w:rPr>
          <w:rFonts w:ascii="Arial" w:hAnsi="Arial" w:cs="Arial"/>
          <w:i/>
        </w:rPr>
        <w:t xml:space="preserve">Neuropathol Appl Neurobiol 2007; 33:410-419. </w:t>
      </w:r>
    </w:p>
    <w:p w:rsidR="00A066B4" w:rsidRPr="002E30C3" w:rsidRDefault="00A066B4" w:rsidP="00DE77B7">
      <w:pPr>
        <w:jc w:val="both"/>
        <w:rPr>
          <w:rFonts w:ascii="Arial" w:hAnsi="Arial" w:cs="Arial"/>
          <w:i/>
        </w:rPr>
      </w:pPr>
      <w:r w:rsidRPr="001E512B">
        <w:rPr>
          <w:rFonts w:ascii="Arial" w:hAnsi="Arial" w:cs="Arial"/>
          <w:u w:val="single"/>
        </w:rPr>
        <w:t>Paper 8</w:t>
      </w:r>
      <w:r>
        <w:rPr>
          <w:rFonts w:ascii="Arial" w:hAnsi="Arial" w:cs="Arial"/>
        </w:rPr>
        <w:t xml:space="preserve">: </w:t>
      </w:r>
      <w:r w:rsidRPr="002E30C3">
        <w:rPr>
          <w:rFonts w:ascii="Arial" w:hAnsi="Arial" w:cs="Arial"/>
        </w:rPr>
        <w:t xml:space="preserve">Simpson JE, Ince PG, Higham CE, Gelsthorpe CH, Fernando MS, Matthews F, Forster G, O’Brien JT, Barber R, Kalaria RN, Brayne C, Shaw PJ, Stoeber K, Williams GH, Lewis, CE, </w:t>
      </w:r>
      <w:r w:rsidRPr="002E30C3">
        <w:rPr>
          <w:rFonts w:ascii="Arial" w:hAnsi="Arial" w:cs="Arial"/>
          <w:b/>
        </w:rPr>
        <w:t>Wharton SB</w:t>
      </w:r>
      <w:r w:rsidRPr="002E30C3">
        <w:rPr>
          <w:rFonts w:ascii="Arial" w:hAnsi="Arial" w:cs="Arial"/>
        </w:rPr>
        <w:t xml:space="preserve">, on behalf of the MRC Cognitive Function and Ageing Neuropathology Study Group. </w:t>
      </w:r>
      <w:proofErr w:type="gramStart"/>
      <w:r w:rsidRPr="002E30C3">
        <w:rPr>
          <w:rFonts w:ascii="Arial" w:hAnsi="Arial" w:cs="Arial"/>
        </w:rPr>
        <w:t>Microglial activation in white matter lesions and nonlesional white matter of ageing brains.</w:t>
      </w:r>
      <w:proofErr w:type="gramEnd"/>
      <w:r w:rsidRPr="002E30C3">
        <w:rPr>
          <w:rFonts w:ascii="Arial" w:hAnsi="Arial" w:cs="Arial"/>
        </w:rPr>
        <w:t xml:space="preserve"> </w:t>
      </w:r>
      <w:r w:rsidRPr="002E30C3">
        <w:rPr>
          <w:rFonts w:ascii="Arial" w:hAnsi="Arial" w:cs="Arial"/>
          <w:i/>
        </w:rPr>
        <w:t>Neuropathol Appl Neurobiol 2007; 33:670-683.</w:t>
      </w:r>
    </w:p>
    <w:p w:rsidR="00A066B4" w:rsidRPr="002E30C3" w:rsidRDefault="00A066B4" w:rsidP="00DE77B7">
      <w:pPr>
        <w:jc w:val="both"/>
        <w:rPr>
          <w:rFonts w:ascii="Arial" w:hAnsi="Arial" w:cs="Arial"/>
          <w:i/>
        </w:rPr>
      </w:pPr>
      <w:r w:rsidRPr="001E512B">
        <w:rPr>
          <w:rFonts w:ascii="Arial" w:hAnsi="Arial" w:cs="Arial"/>
          <w:u w:val="single"/>
        </w:rPr>
        <w:t>Paper 9</w:t>
      </w:r>
      <w:r>
        <w:rPr>
          <w:rFonts w:ascii="Arial" w:hAnsi="Arial" w:cs="Arial"/>
        </w:rPr>
        <w:t xml:space="preserve">: </w:t>
      </w:r>
      <w:r w:rsidRPr="002E30C3">
        <w:rPr>
          <w:rFonts w:ascii="Arial" w:hAnsi="Arial" w:cs="Arial"/>
        </w:rPr>
        <w:t xml:space="preserve">Simpson JE, </w:t>
      </w:r>
      <w:r w:rsidRPr="002E30C3">
        <w:rPr>
          <w:rFonts w:ascii="Arial" w:hAnsi="Arial" w:cs="Arial"/>
          <w:b/>
        </w:rPr>
        <w:t>Wharton SB</w:t>
      </w:r>
      <w:r w:rsidRPr="002E30C3">
        <w:rPr>
          <w:rFonts w:ascii="Arial" w:hAnsi="Arial" w:cs="Arial"/>
        </w:rPr>
        <w:t xml:space="preserve">, Cooper J, Gelsthorpe C, Baxter L, Forster G, Shaw PJ, Savva G, Matthews FE, Brayne C, </w:t>
      </w:r>
      <w:proofErr w:type="gramStart"/>
      <w:r w:rsidRPr="002E30C3">
        <w:rPr>
          <w:rFonts w:ascii="Arial" w:hAnsi="Arial" w:cs="Arial"/>
        </w:rPr>
        <w:t>Ince PG. Alterations of the blood-brain</w:t>
      </w:r>
      <w:proofErr w:type="gramEnd"/>
      <w:r w:rsidRPr="002E30C3">
        <w:rPr>
          <w:rFonts w:ascii="Arial" w:hAnsi="Arial" w:cs="Arial"/>
        </w:rPr>
        <w:t xml:space="preserve"> barrier in cerebral white matter lesions in the ageing brain. </w:t>
      </w:r>
      <w:r w:rsidRPr="002E30C3">
        <w:rPr>
          <w:rFonts w:ascii="Arial" w:hAnsi="Arial" w:cs="Arial"/>
          <w:i/>
        </w:rPr>
        <w:t>Neurosci Lett 2010; 486:246-51.</w:t>
      </w:r>
    </w:p>
    <w:p w:rsidR="00A066B4" w:rsidRPr="002E30C3" w:rsidRDefault="00A066B4" w:rsidP="00DE77B7">
      <w:pPr>
        <w:jc w:val="both"/>
        <w:rPr>
          <w:rFonts w:ascii="TUOS Blake" w:hAnsi="TUOS Blake" w:cs="Arial"/>
          <w:i/>
        </w:rPr>
      </w:pPr>
    </w:p>
    <w:p w:rsidR="00A066B4" w:rsidRDefault="00A066B4" w:rsidP="00DE77B7">
      <w:pPr>
        <w:jc w:val="both"/>
        <w:rPr>
          <w:rFonts w:ascii="Arial" w:hAnsi="Arial" w:cs="Arial"/>
          <w:b/>
        </w:rPr>
      </w:pPr>
      <w:r>
        <w:rPr>
          <w:rFonts w:ascii="Arial" w:hAnsi="Arial" w:cs="Arial"/>
          <w:b/>
        </w:rPr>
        <w:lastRenderedPageBreak/>
        <w:t>2</w:t>
      </w:r>
      <w:r>
        <w:rPr>
          <w:rFonts w:ascii="Arial" w:hAnsi="Arial" w:cs="Arial"/>
          <w:b/>
        </w:rPr>
        <w:tab/>
        <w:t>Statement of Contributions</w:t>
      </w:r>
    </w:p>
    <w:p w:rsidR="00A066B4" w:rsidRDefault="00A066B4" w:rsidP="00DE77B7">
      <w:pPr>
        <w:jc w:val="both"/>
        <w:rPr>
          <w:rFonts w:ascii="Arial" w:hAnsi="Arial" w:cs="Arial"/>
        </w:rPr>
      </w:pPr>
      <w:proofErr w:type="gramStart"/>
      <w:r w:rsidRPr="001E512B">
        <w:rPr>
          <w:rFonts w:ascii="Arial" w:hAnsi="Arial" w:cs="Arial"/>
          <w:i/>
          <w:u w:val="single"/>
        </w:rPr>
        <w:t>Paper 1</w:t>
      </w:r>
      <w:r>
        <w:rPr>
          <w:rFonts w:ascii="Arial" w:hAnsi="Arial" w:cs="Arial"/>
        </w:rPr>
        <w:t>.</w:t>
      </w:r>
      <w:proofErr w:type="gramEnd"/>
      <w:r>
        <w:rPr>
          <w:rFonts w:ascii="Arial" w:hAnsi="Arial" w:cs="Arial"/>
        </w:rPr>
        <w:t xml:space="preserve"> I conceived of the research question and analysis, based on existing neuropath data held by CFAS. I wrote the first draft and finalised the paper. The statistical tests were designed and conducted by George Savva.</w:t>
      </w:r>
    </w:p>
    <w:p w:rsidR="00A066B4" w:rsidRDefault="00A066B4" w:rsidP="00DE77B7">
      <w:pPr>
        <w:jc w:val="both"/>
        <w:rPr>
          <w:rFonts w:ascii="Arial" w:hAnsi="Arial" w:cs="Arial"/>
        </w:rPr>
      </w:pPr>
      <w:proofErr w:type="gramStart"/>
      <w:r w:rsidRPr="001E512B">
        <w:rPr>
          <w:rFonts w:ascii="Arial" w:hAnsi="Arial" w:cs="Arial"/>
          <w:i/>
          <w:u w:val="single"/>
        </w:rPr>
        <w:t>Papers 2-6</w:t>
      </w:r>
      <w:r>
        <w:rPr>
          <w:rFonts w:ascii="Arial" w:hAnsi="Arial" w:cs="Arial"/>
          <w:i/>
        </w:rPr>
        <w:t>.</w:t>
      </w:r>
      <w:proofErr w:type="gramEnd"/>
      <w:r>
        <w:rPr>
          <w:rFonts w:ascii="Arial" w:hAnsi="Arial" w:cs="Arial"/>
        </w:rPr>
        <w:t xml:space="preserve"> I developed and led this line of research and the team carrying out these studies. These studies formed part of an ARUK project grant and emergency grant for which I was the Principle Investigator. Thus, I wrote the grant and conceived of these studies. I managed the project day to day, with the work carried out by Dr Julie Simpson. I guided the interpretation of the histology and carried out most of the statistics relating pathologies to Braak stage. Statistics related to dementia state were performed by Dr Savva on data at the MRC Biostatistics unit (to which local investigators are kept blind). Bioinformatics analyses for paper 10 were performed using relevant software by Dr Simpson and Dr Heath. For both of these latter two applications of statistics I contributed to designing the question and interpreting the data and I oversaw design of further studies (e.g. validation studies for the microarray work). In terms of further specifying contributions to each paper:</w:t>
      </w:r>
    </w:p>
    <w:p w:rsidR="00A066B4" w:rsidRDefault="00A066B4" w:rsidP="00DE77B7">
      <w:pPr>
        <w:pStyle w:val="ListParagraph"/>
        <w:numPr>
          <w:ilvl w:val="0"/>
          <w:numId w:val="1"/>
        </w:numPr>
        <w:jc w:val="both"/>
        <w:rPr>
          <w:rFonts w:ascii="Arial" w:hAnsi="Arial" w:cs="Arial"/>
        </w:rPr>
      </w:pPr>
      <w:r>
        <w:rPr>
          <w:rFonts w:ascii="Arial" w:hAnsi="Arial" w:cs="Arial"/>
        </w:rPr>
        <w:t>For papers 2,4,5,6</w:t>
      </w:r>
      <w:r w:rsidRPr="00CC2211">
        <w:rPr>
          <w:rFonts w:ascii="Arial" w:hAnsi="Arial" w:cs="Arial"/>
        </w:rPr>
        <w:t xml:space="preserve"> first drafts were written by Dr Simpson</w:t>
      </w:r>
      <w:r>
        <w:rPr>
          <w:rFonts w:ascii="Arial" w:hAnsi="Arial" w:cs="Arial"/>
        </w:rPr>
        <w:t xml:space="preserve"> in consultation with me, and</w:t>
      </w:r>
      <w:r w:rsidRPr="00CC2211">
        <w:rPr>
          <w:rFonts w:ascii="Arial" w:hAnsi="Arial" w:cs="Arial"/>
        </w:rPr>
        <w:t xml:space="preserve"> I closely supervised development of the papers</w:t>
      </w:r>
      <w:r>
        <w:rPr>
          <w:rFonts w:ascii="Arial" w:hAnsi="Arial" w:cs="Arial"/>
        </w:rPr>
        <w:t xml:space="preserve"> and contributed to writing</w:t>
      </w:r>
      <w:r w:rsidRPr="00CC2211">
        <w:rPr>
          <w:rFonts w:ascii="Arial" w:hAnsi="Arial" w:cs="Arial"/>
        </w:rPr>
        <w:t>.</w:t>
      </w:r>
    </w:p>
    <w:p w:rsidR="00A066B4" w:rsidRPr="00D954CC" w:rsidRDefault="00A066B4" w:rsidP="00DE77B7">
      <w:pPr>
        <w:pStyle w:val="ListParagraph"/>
        <w:numPr>
          <w:ilvl w:val="0"/>
          <w:numId w:val="1"/>
        </w:numPr>
        <w:jc w:val="both"/>
        <w:rPr>
          <w:rFonts w:ascii="Arial" w:hAnsi="Arial" w:cs="Arial"/>
        </w:rPr>
      </w:pPr>
      <w:r>
        <w:rPr>
          <w:rFonts w:ascii="Arial" w:hAnsi="Arial" w:cs="Arial"/>
        </w:rPr>
        <w:t xml:space="preserve">Paper 3: the GFAP ELISA data was already held by CFAS, having been generated by James O’Callaghan. I conceived of carrying out this analysis and designed the study. I performed some of the statistics (other than those related to </w:t>
      </w:r>
      <w:proofErr w:type="gramStart"/>
      <w:r>
        <w:rPr>
          <w:rFonts w:ascii="Arial" w:hAnsi="Arial" w:cs="Arial"/>
        </w:rPr>
        <w:t>dementia, which were</w:t>
      </w:r>
      <w:proofErr w:type="gramEnd"/>
      <w:r>
        <w:rPr>
          <w:rFonts w:ascii="Arial" w:hAnsi="Arial" w:cs="Arial"/>
        </w:rPr>
        <w:t xml:space="preserve"> carried out by George Savva). I wrote the first draft of the paper and finalised the paper. </w:t>
      </w:r>
      <w:r w:rsidRPr="00CC2211">
        <w:rPr>
          <w:rFonts w:ascii="Arial" w:hAnsi="Arial" w:cs="Arial"/>
        </w:rPr>
        <w:t xml:space="preserve"> </w:t>
      </w:r>
      <w:r w:rsidRPr="00D954CC">
        <w:rPr>
          <w:rFonts w:ascii="Arial" w:hAnsi="Arial" w:cs="Arial"/>
        </w:rPr>
        <w:t xml:space="preserve"> </w:t>
      </w:r>
    </w:p>
    <w:p w:rsidR="00A066B4" w:rsidRDefault="00A066B4" w:rsidP="00DE77B7">
      <w:pPr>
        <w:pStyle w:val="ListParagraph"/>
        <w:numPr>
          <w:ilvl w:val="0"/>
          <w:numId w:val="1"/>
        </w:numPr>
        <w:jc w:val="both"/>
        <w:rPr>
          <w:rFonts w:ascii="Arial" w:hAnsi="Arial" w:cs="Arial"/>
        </w:rPr>
      </w:pPr>
      <w:r>
        <w:rPr>
          <w:rFonts w:ascii="Arial" w:hAnsi="Arial" w:cs="Arial"/>
        </w:rPr>
        <w:t>Paper 5:</w:t>
      </w:r>
      <w:r w:rsidRPr="00CC2211">
        <w:rPr>
          <w:rFonts w:ascii="Arial" w:hAnsi="Arial" w:cs="Arial"/>
        </w:rPr>
        <w:t xml:space="preserve"> the work was done by a BMedSci</w:t>
      </w:r>
      <w:r>
        <w:rPr>
          <w:rFonts w:ascii="Arial" w:hAnsi="Arial" w:cs="Arial"/>
        </w:rPr>
        <w:t xml:space="preserve"> student (Viggars) whom I supervised. I conceived the project and closely supervised interpretation of the histology, development of scoring schemes and contributed to scoring as one of the observers. I also did the statistical analyses with the student. I wrote the first draft and finalised the paper. </w:t>
      </w:r>
    </w:p>
    <w:p w:rsidR="00A066B4" w:rsidRPr="001E512B" w:rsidRDefault="00A066B4" w:rsidP="00DE77B7">
      <w:pPr>
        <w:jc w:val="both"/>
        <w:rPr>
          <w:rFonts w:ascii="Arial" w:hAnsi="Arial" w:cs="Arial"/>
        </w:rPr>
      </w:pPr>
      <w:proofErr w:type="gramStart"/>
      <w:r w:rsidRPr="001E512B">
        <w:rPr>
          <w:rFonts w:ascii="Arial" w:hAnsi="Arial" w:cs="Arial"/>
          <w:i/>
          <w:u w:val="single"/>
        </w:rPr>
        <w:t>Papers 6-8</w:t>
      </w:r>
      <w:r w:rsidRPr="001E512B">
        <w:rPr>
          <w:rFonts w:ascii="Arial" w:hAnsi="Arial" w:cs="Arial"/>
        </w:rPr>
        <w:t>.</w:t>
      </w:r>
      <w:proofErr w:type="gramEnd"/>
      <w:r w:rsidRPr="001E512B">
        <w:rPr>
          <w:rFonts w:ascii="Arial" w:hAnsi="Arial" w:cs="Arial"/>
        </w:rPr>
        <w:t xml:space="preserve"> These papers arose from my early collaboration with the CFAS neuropathology group. I became involved as a co-applicant. These three papers arose from specific projects that I designed and supervised, nested within the overall CFAS white matter study (led by Prof Ince). The lab work for the papers was largely carried out by 3 MSc students for which I was lead supervisor (Clark, Higham and Cooper). I supervised the histology, statistical analyses and development of the work. The first drafts of the papers were written by Simpson, but I supervised the development of the writing and finalisation of the papers. </w:t>
      </w:r>
    </w:p>
    <w:p w:rsidR="00A066B4" w:rsidRPr="002B26EF" w:rsidRDefault="00A066B4" w:rsidP="00DE77B7">
      <w:pPr>
        <w:jc w:val="both"/>
        <w:rPr>
          <w:rFonts w:ascii="Arial" w:hAnsi="Arial" w:cs="Arial"/>
        </w:rPr>
      </w:pPr>
    </w:p>
    <w:p w:rsidR="00A066B4" w:rsidRPr="002B26EF" w:rsidRDefault="00A066B4" w:rsidP="00DE77B7">
      <w:pPr>
        <w:jc w:val="both"/>
        <w:rPr>
          <w:rFonts w:ascii="Arial" w:hAnsi="Arial" w:cs="Arial"/>
        </w:rPr>
      </w:pPr>
    </w:p>
    <w:p w:rsidR="00A066B4" w:rsidRDefault="00A066B4" w:rsidP="00DE77B7">
      <w:pPr>
        <w:jc w:val="both"/>
        <w:rPr>
          <w:rFonts w:ascii="Arial" w:hAnsi="Arial" w:cs="Arial"/>
          <w:b/>
        </w:rPr>
      </w:pPr>
      <w:r>
        <w:rPr>
          <w:rFonts w:ascii="Arial" w:hAnsi="Arial" w:cs="Arial"/>
          <w:b/>
        </w:rPr>
        <w:br w:type="page"/>
      </w:r>
    </w:p>
    <w:p w:rsidR="00A066B4" w:rsidRDefault="00A066B4" w:rsidP="00DE77B7">
      <w:pPr>
        <w:jc w:val="both"/>
        <w:rPr>
          <w:rFonts w:ascii="Arial" w:hAnsi="Arial" w:cs="Arial"/>
        </w:rPr>
      </w:pPr>
      <w:r>
        <w:rPr>
          <w:rFonts w:ascii="Arial" w:hAnsi="Arial" w:cs="Arial"/>
          <w:b/>
        </w:rPr>
        <w:lastRenderedPageBreak/>
        <w:t>3</w:t>
      </w:r>
      <w:r>
        <w:rPr>
          <w:rFonts w:ascii="Arial" w:hAnsi="Arial" w:cs="Arial"/>
          <w:b/>
        </w:rPr>
        <w:tab/>
        <w:t>Overview of Thesis</w:t>
      </w:r>
    </w:p>
    <w:p w:rsidR="00A066B4" w:rsidRDefault="00A066B4" w:rsidP="00DE77B7">
      <w:pPr>
        <w:jc w:val="both"/>
        <w:rPr>
          <w:rFonts w:ascii="Arial" w:hAnsi="Arial" w:cs="Arial"/>
        </w:rPr>
      </w:pPr>
      <w:r>
        <w:rPr>
          <w:rFonts w:ascii="Arial" w:hAnsi="Arial" w:cs="Arial"/>
        </w:rPr>
        <w:t xml:space="preserve">The papers selected present studies related to the pathobiology of dementia in a population setting, in particular the contribution of cellular pathology of the gliovascular system to ageing brain pathology in white and grey matter. This work was performed using cases from the Medical Research Council Cognitive Function and Ageing Study (MRC-CFAS) neuropathology population-based cohort. The general introduction discusses the structure of CFAS and the scope of neuropathological studies within it. This introduces the role of population-based studies to gain an unbiased understanding of the relationship of pathologies, both cellular and molecular, to dementia and to each other. CFAS has shown the limitations of current pathological models of dementia, and this is explored in paper 1, which examines the changing relationship of pathology, particularly Alzheimer’s neuropathology, to dementia with increasing age. Much of the focus of dementia neuropathology research has been on the role of classical neuropathologies in grey matter, namely Alzheimer’s neuropathology, Lewy bodies and stroke, and on pathology within neurones. However, the epidemiological studies in CFAS indicate the need to explore the contribution of non-classical pathologies to brain ageing and dementia in both cortex and subcortex, and the role of non-neuronal cell types. </w:t>
      </w:r>
    </w:p>
    <w:p w:rsidR="00A066B4" w:rsidRDefault="00A066B4" w:rsidP="00DE77B7">
      <w:pPr>
        <w:jc w:val="both"/>
        <w:rPr>
          <w:rFonts w:ascii="Arial" w:hAnsi="Arial" w:cs="Arial"/>
        </w:rPr>
      </w:pPr>
      <w:r>
        <w:rPr>
          <w:rFonts w:ascii="Arial" w:hAnsi="Arial" w:cs="Arial"/>
        </w:rPr>
        <w:t xml:space="preserve">The remaining papers examine such alternative pathological mechanisms, namely the role of astrocyte and endothelial pathology, in grey and white matter of the ageing brain. Papers 2-6 show that specific molecular pathology also affects the gliovascular compartment in cerebral cortex in brain ageing and they examine the relationship of gliovascular pathology to the progression of Alzheimer’s neuropathology and dementia. </w:t>
      </w:r>
    </w:p>
    <w:p w:rsidR="00A066B4" w:rsidRDefault="00A066B4" w:rsidP="00DE77B7">
      <w:pPr>
        <w:jc w:val="both"/>
        <w:rPr>
          <w:rFonts w:ascii="Arial" w:hAnsi="Arial" w:cs="Arial"/>
        </w:rPr>
      </w:pPr>
      <w:r>
        <w:rPr>
          <w:rFonts w:ascii="Arial" w:hAnsi="Arial" w:cs="Arial"/>
        </w:rPr>
        <w:t xml:space="preserve">White matter lesions, thought to be of ischaemic origin, are common in brain ageing and are increasingly recognised as a contributor to cognitive impairment, independently of, and interacting with, Alzheimer’s type neuropathology. Papers 7-9 examine the glial and endothelial pathology of these lesions, and show that, although chronic, they involve active processes and that lesions are present in a background of more widespread abnormalities (a field-effect) in apparently normal white matter. </w:t>
      </w:r>
    </w:p>
    <w:p w:rsidR="00A066B4" w:rsidRDefault="00A066B4" w:rsidP="00DE77B7">
      <w:pPr>
        <w:jc w:val="both"/>
        <w:rPr>
          <w:rFonts w:ascii="Arial" w:hAnsi="Arial" w:cs="Arial"/>
        </w:rPr>
      </w:pPr>
      <w:r>
        <w:rPr>
          <w:rFonts w:ascii="Arial" w:hAnsi="Arial" w:cs="Arial"/>
        </w:rPr>
        <w:t xml:space="preserve">The studies provide evidence that pathology of glia and endothelium are not just secondary effects of classical neurodegenerative pathologies, but that they may be important contributors to disease progression and cognitive impairment in brain ageing through loss of normal gliovascular function and through inflammatory mechanisms. </w:t>
      </w:r>
    </w:p>
    <w:p w:rsidR="00A066B4" w:rsidRDefault="00A066B4" w:rsidP="00DE77B7">
      <w:pPr>
        <w:jc w:val="both"/>
        <w:rPr>
          <w:rFonts w:ascii="Arial" w:hAnsi="Arial" w:cs="Arial"/>
        </w:rPr>
      </w:pPr>
    </w:p>
    <w:p w:rsidR="00A066B4" w:rsidRDefault="00A066B4" w:rsidP="00DE77B7">
      <w:pPr>
        <w:jc w:val="both"/>
        <w:rPr>
          <w:rFonts w:ascii="Arial" w:hAnsi="Arial" w:cs="Arial"/>
        </w:rPr>
      </w:pPr>
    </w:p>
    <w:p w:rsidR="00A066B4" w:rsidRDefault="00A066B4" w:rsidP="00DE77B7">
      <w:pPr>
        <w:jc w:val="both"/>
        <w:rPr>
          <w:rFonts w:ascii="Arial" w:hAnsi="Arial" w:cs="Arial"/>
          <w:b/>
        </w:rPr>
      </w:pPr>
      <w:r>
        <w:rPr>
          <w:rFonts w:ascii="Arial" w:hAnsi="Arial" w:cs="Arial"/>
          <w:b/>
        </w:rPr>
        <w:br w:type="page"/>
      </w:r>
    </w:p>
    <w:p w:rsidR="00A066B4" w:rsidRDefault="00A066B4" w:rsidP="00DE77B7">
      <w:pPr>
        <w:jc w:val="both"/>
        <w:rPr>
          <w:rFonts w:ascii="Arial" w:hAnsi="Arial" w:cs="Arial"/>
        </w:rPr>
      </w:pPr>
      <w:r>
        <w:rPr>
          <w:rFonts w:ascii="Arial" w:hAnsi="Arial" w:cs="Arial"/>
          <w:b/>
        </w:rPr>
        <w:lastRenderedPageBreak/>
        <w:t>4</w:t>
      </w:r>
      <w:r>
        <w:rPr>
          <w:rFonts w:ascii="Arial" w:hAnsi="Arial" w:cs="Arial"/>
          <w:b/>
        </w:rPr>
        <w:tab/>
        <w:t>Introduction</w:t>
      </w:r>
    </w:p>
    <w:p w:rsidR="00A066B4" w:rsidRDefault="00A066B4" w:rsidP="00DE77B7">
      <w:pPr>
        <w:jc w:val="both"/>
        <w:rPr>
          <w:rFonts w:ascii="Arial" w:hAnsi="Arial" w:cs="Arial"/>
          <w:i/>
        </w:rPr>
      </w:pPr>
      <w:r w:rsidRPr="0039605D">
        <w:rPr>
          <w:rFonts w:ascii="Arial" w:hAnsi="Arial" w:cs="Arial"/>
          <w:i/>
        </w:rPr>
        <w:t>4.1</w:t>
      </w:r>
      <w:r w:rsidRPr="0039605D">
        <w:rPr>
          <w:rFonts w:ascii="Arial" w:hAnsi="Arial" w:cs="Arial"/>
          <w:i/>
        </w:rPr>
        <w:tab/>
        <w:t>Dementia as a population problem</w:t>
      </w:r>
    </w:p>
    <w:p w:rsidR="00A066B4" w:rsidRDefault="00A066B4" w:rsidP="00DE77B7">
      <w:pPr>
        <w:jc w:val="both"/>
        <w:rPr>
          <w:rFonts w:ascii="Arial" w:hAnsi="Arial" w:cs="Arial"/>
        </w:rPr>
      </w:pPr>
      <w:r>
        <w:rPr>
          <w:rFonts w:ascii="Arial" w:hAnsi="Arial" w:cs="Arial"/>
          <w:noProof/>
          <w:lang w:eastAsia="en-GB"/>
        </w:rPr>
        <w:drawing>
          <wp:anchor distT="0" distB="0" distL="114300" distR="114300" simplePos="0" relativeHeight="251661312" behindDoc="0" locked="0" layoutInCell="1" allowOverlap="1">
            <wp:simplePos x="0" y="0"/>
            <wp:positionH relativeFrom="column">
              <wp:posOffset>2625725</wp:posOffset>
            </wp:positionH>
            <wp:positionV relativeFrom="paragraph">
              <wp:posOffset>1218565</wp:posOffset>
            </wp:positionV>
            <wp:extent cx="2966720" cy="2251710"/>
            <wp:effectExtent l="19050" t="0" r="5080" b="0"/>
            <wp:wrapSquare wrapText="bothSides"/>
            <wp:docPr id="6" name="Picture 5" descr="Fig 1 prevalence 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prevalence graph.jpg"/>
                    <pic:cNvPicPr/>
                  </pic:nvPicPr>
                  <pic:blipFill>
                    <a:blip r:embed="rId7" cstate="print"/>
                    <a:stretch>
                      <a:fillRect/>
                    </a:stretch>
                  </pic:blipFill>
                  <pic:spPr>
                    <a:xfrm>
                      <a:off x="0" y="0"/>
                      <a:ext cx="2966720" cy="2251710"/>
                    </a:xfrm>
                    <a:prstGeom prst="rect">
                      <a:avLst/>
                    </a:prstGeom>
                  </pic:spPr>
                </pic:pic>
              </a:graphicData>
            </a:graphic>
          </wp:anchor>
        </w:drawing>
      </w:r>
      <w:r>
        <w:rPr>
          <w:rFonts w:ascii="Arial" w:hAnsi="Arial" w:cs="Arial"/>
        </w:rPr>
        <w:t>With ageing populations, particularly in developed nations, dementia is an increasing medical and socio-economic problem. Data from the Dementia UK report in 2007 estimated that nearly 700,000 people in the UK have dementia, representing 1.1% of the UK population</w:t>
      </w:r>
      <w:r w:rsidRPr="00080A82">
        <w:rPr>
          <w:rFonts w:ascii="Arial" w:hAnsi="Arial" w:cs="Arial"/>
        </w:rPr>
        <w:t xml:space="preserve"> </w:t>
      </w:r>
      <w:r>
        <w:rPr>
          <w:rFonts w:ascii="Arial" w:hAnsi="Arial" w:cs="Arial"/>
        </w:rPr>
        <w:t>(</w:t>
      </w:r>
      <w:hyperlink r:id="rId8" w:history="1">
        <w:r w:rsidRPr="006B3C61">
          <w:rPr>
            <w:rStyle w:val="Hyperlink"/>
            <w:rFonts w:ascii="Arial" w:hAnsi="Arial" w:cs="Arial"/>
          </w:rPr>
          <w:t>www.alzheimers.org.uk</w:t>
        </w:r>
      </w:hyperlink>
      <w:r>
        <w:rPr>
          <w:rFonts w:ascii="Arial" w:hAnsi="Arial" w:cs="Arial"/>
        </w:rPr>
        <w:t>), whilst current data from the Alzheimer’s Society suggest that there are now 800,000 individuals with dementia in the UK, associated with an estimated financial cost of £23 billion</w:t>
      </w:r>
      <w:r>
        <w:rPr>
          <w:rFonts w:ascii="Arial" w:hAnsi="Arial" w:cs="Arial"/>
          <w:noProof/>
        </w:rPr>
        <w:t>(Alzheimer's Society 2007)</w:t>
      </w:r>
      <w:r>
        <w:rPr>
          <w:rFonts w:ascii="Arial" w:hAnsi="Arial" w:cs="Arial"/>
        </w:rPr>
        <w:t>. The prevalence of dementia increases with age, doubling with every 5 year age increase (Figure 1).</w:t>
      </w:r>
    </w:p>
    <w:p w:rsidR="00A066B4" w:rsidRDefault="00A066B4" w:rsidP="00DE77B7">
      <w:pPr>
        <w:jc w:val="both"/>
        <w:rPr>
          <w:rFonts w:ascii="Arial" w:hAnsi="Arial" w:cs="Arial"/>
        </w:rPr>
      </w:pPr>
      <w:r>
        <w:rPr>
          <w:rFonts w:ascii="Arial" w:hAnsi="Arial" w:cs="Arial"/>
        </w:rPr>
        <w:t xml:space="preserve">A Delphi consensus study suggested that there are over 24 million people with dementia worldwide with a projected doubling every 20 years </w:t>
      </w:r>
      <w:r>
        <w:rPr>
          <w:rFonts w:ascii="Arial" w:hAnsi="Arial" w:cs="Arial"/>
          <w:noProof/>
        </w:rPr>
        <w:t>(Ferri et al. 2005)</w:t>
      </w:r>
      <w:r>
        <w:rPr>
          <w:rFonts w:ascii="Arial" w:hAnsi="Arial" w:cs="Arial"/>
        </w:rPr>
        <w:t xml:space="preserve">. Whilst the prevalence in developing areas is probably low and varies between regions, rates of growth may be higher in these countries. With better longevity, the world’s population will continue to age, at least in the earlier half of this century </w:t>
      </w:r>
      <w:r>
        <w:rPr>
          <w:rFonts w:ascii="Arial" w:hAnsi="Arial" w:cs="Arial"/>
          <w:noProof/>
        </w:rPr>
        <w:t>(Lutz et al. 2008)</w:t>
      </w:r>
      <w:r>
        <w:rPr>
          <w:rFonts w:ascii="Arial" w:hAnsi="Arial" w:cs="Arial"/>
        </w:rPr>
        <w:t>. In Aldous Huxley’s fictional dystopia “Brave New World”</w:t>
      </w:r>
      <w:r>
        <w:rPr>
          <w:rFonts w:ascii="Arial" w:hAnsi="Arial" w:cs="Arial"/>
          <w:noProof/>
        </w:rPr>
        <w:t>(Huxley 1932)</w:t>
      </w:r>
      <w:r>
        <w:rPr>
          <w:rFonts w:ascii="Arial" w:hAnsi="Arial" w:cs="Arial"/>
        </w:rPr>
        <w:t xml:space="preserve">, ageing is compressed into a short period at the end of life, as promoted in compression of morbidity theories, which propose that active ageing strategies (e.g. through vigorous exercise) can postpone mental and physical decline, and increase longevity </w:t>
      </w:r>
      <w:r>
        <w:rPr>
          <w:rFonts w:ascii="Arial" w:hAnsi="Arial" w:cs="Arial"/>
          <w:noProof/>
        </w:rPr>
        <w:t>(Fries 1980; Fries 2012)</w:t>
      </w:r>
      <w:r>
        <w:rPr>
          <w:rFonts w:ascii="Arial" w:hAnsi="Arial" w:cs="Arial"/>
        </w:rPr>
        <w:t xml:space="preserve">. However, the prevalence of chronic illnesses, including cognitive impairment, increases with increasing age </w:t>
      </w:r>
      <w:r>
        <w:rPr>
          <w:rFonts w:ascii="Arial" w:hAnsi="Arial" w:cs="Arial"/>
          <w:noProof/>
        </w:rPr>
        <w:t>(Brayne 2007)</w:t>
      </w:r>
      <w:r>
        <w:rPr>
          <w:rFonts w:ascii="Arial" w:hAnsi="Arial" w:cs="Arial"/>
        </w:rPr>
        <w:t xml:space="preserve">. Given the demographics of an ageing population, measures to reduce or delay cognitive decline, whether behavioural or medical, are urgently needed. </w:t>
      </w:r>
    </w:p>
    <w:p w:rsidR="00A066B4" w:rsidRDefault="00A066B4" w:rsidP="00DE77B7">
      <w:pPr>
        <w:jc w:val="both"/>
        <w:rPr>
          <w:rFonts w:ascii="Arial" w:hAnsi="Arial" w:cs="Arial"/>
          <w:i/>
        </w:rPr>
      </w:pPr>
    </w:p>
    <w:p w:rsidR="00A066B4" w:rsidRDefault="00A066B4" w:rsidP="00DE77B7">
      <w:pPr>
        <w:jc w:val="both"/>
        <w:rPr>
          <w:rFonts w:ascii="Arial" w:hAnsi="Arial" w:cs="Arial"/>
        </w:rPr>
      </w:pPr>
      <w:r>
        <w:rPr>
          <w:rFonts w:ascii="Arial" w:hAnsi="Arial" w:cs="Arial"/>
          <w:i/>
        </w:rPr>
        <w:t>4.2</w:t>
      </w:r>
      <w:r>
        <w:rPr>
          <w:rFonts w:ascii="Arial" w:hAnsi="Arial" w:cs="Arial"/>
          <w:i/>
        </w:rPr>
        <w:tab/>
        <w:t>The pathological basis of dementia</w:t>
      </w:r>
    </w:p>
    <w:p w:rsidR="00A066B4" w:rsidRDefault="00A066B4" w:rsidP="00DE77B7">
      <w:pPr>
        <w:jc w:val="both"/>
        <w:rPr>
          <w:rFonts w:ascii="Arial" w:hAnsi="Arial" w:cs="Arial"/>
        </w:rPr>
      </w:pPr>
      <w:r>
        <w:rPr>
          <w:rFonts w:ascii="Arial" w:hAnsi="Arial" w:cs="Arial"/>
        </w:rPr>
        <w:t xml:space="preserve">A wide range of pathologies are associated with dementia, including neurodegenerative, vascular, inflammatory and infectious pathologies. In developed countries Alzheimer’s disease, vascular dementia and dementia with Lewy bodies are the most common causes, together accounting for 90% of cases </w:t>
      </w:r>
      <w:r>
        <w:rPr>
          <w:rFonts w:ascii="Arial" w:hAnsi="Arial" w:cs="Arial"/>
          <w:noProof/>
        </w:rPr>
        <w:t>(Burns and Iliffe 2009)</w:t>
      </w:r>
      <w:r>
        <w:rPr>
          <w:rFonts w:ascii="Arial" w:hAnsi="Arial" w:cs="Arial"/>
        </w:rPr>
        <w:t xml:space="preserve">. In developing countries, late onset Alzheimer’s disease and vascular dementia remain the most common causes of dementia </w:t>
      </w:r>
      <w:r>
        <w:rPr>
          <w:rFonts w:ascii="Arial" w:hAnsi="Arial" w:cs="Arial"/>
          <w:noProof/>
        </w:rPr>
        <w:t>(Kalaria et al. 2008)</w:t>
      </w:r>
      <w:r>
        <w:rPr>
          <w:rFonts w:ascii="Arial" w:hAnsi="Arial" w:cs="Arial"/>
        </w:rPr>
        <w:t xml:space="preserve">. These diseases are essentially defined by their respective pathologies. So, Alzheimer’s disease is characterised, and diagnosed pathologically, by neurofibrillary tangles and plaques and at the protein level by deposition of abnormal aggregated β-amyloid and tau proteins, which may be referred to as the classical pathologies of Alzheimer’s (Figure 2). Current theories of Alzheimer’s disease pathogenesis are based on these key molecular abnormalities, encapsulated in the amyloid hypothesis for Alzheimer’s disease </w:t>
      </w:r>
      <w:r>
        <w:rPr>
          <w:rFonts w:ascii="Arial" w:hAnsi="Arial" w:cs="Arial"/>
          <w:noProof/>
        </w:rPr>
        <w:t>(Lace et al. 2007; Hardy 2009)</w:t>
      </w:r>
      <w:r>
        <w:rPr>
          <w:rFonts w:ascii="Arial" w:hAnsi="Arial" w:cs="Arial"/>
        </w:rPr>
        <w:t xml:space="preserve">. For neurodegenerative disorders in </w:t>
      </w:r>
      <w:r>
        <w:rPr>
          <w:rFonts w:ascii="Arial" w:hAnsi="Arial" w:cs="Arial"/>
        </w:rPr>
        <w:lastRenderedPageBreak/>
        <w:t>particular, there have been significant developments over the last few years in identifying protein abnormalities such that classification has moved to a molecular footing, defined by these abnormalities.</w:t>
      </w:r>
    </w:p>
    <w:p w:rsidR="00A066B4" w:rsidRDefault="00A066B4" w:rsidP="00DE77B7">
      <w:pPr>
        <w:jc w:val="both"/>
        <w:rPr>
          <w:rFonts w:ascii="Arial" w:hAnsi="Arial" w:cs="Arial"/>
        </w:rPr>
      </w:pPr>
      <w:r>
        <w:rPr>
          <w:rFonts w:ascii="Arial" w:hAnsi="Arial" w:cs="Arial"/>
        </w:rPr>
        <w:t xml:space="preserve"> </w:t>
      </w:r>
      <w:r>
        <w:rPr>
          <w:rFonts w:ascii="Arial" w:hAnsi="Arial" w:cs="Arial"/>
          <w:noProof/>
          <w:lang w:eastAsia="en-GB"/>
        </w:rPr>
        <w:drawing>
          <wp:inline distT="0" distB="0" distL="0" distR="0">
            <wp:extent cx="5731510" cy="3795395"/>
            <wp:effectExtent l="19050" t="0" r="2540" b="0"/>
            <wp:docPr id="7" name="Picture 6" descr="Fig 2 Alz neurop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 Alz neuropath.jpg"/>
                    <pic:cNvPicPr/>
                  </pic:nvPicPr>
                  <pic:blipFill>
                    <a:blip r:embed="rId9" cstate="print"/>
                    <a:stretch>
                      <a:fillRect/>
                    </a:stretch>
                  </pic:blipFill>
                  <pic:spPr>
                    <a:xfrm>
                      <a:off x="0" y="0"/>
                      <a:ext cx="5731510" cy="3795395"/>
                    </a:xfrm>
                    <a:prstGeom prst="rect">
                      <a:avLst/>
                    </a:prstGeom>
                  </pic:spPr>
                </pic:pic>
              </a:graphicData>
            </a:graphic>
          </wp:inline>
        </w:drawing>
      </w:r>
    </w:p>
    <w:p w:rsidR="00A066B4" w:rsidRDefault="00A066B4" w:rsidP="00DE77B7">
      <w:pPr>
        <w:jc w:val="both"/>
        <w:rPr>
          <w:rFonts w:ascii="Arial" w:hAnsi="Arial" w:cs="Arial"/>
        </w:rPr>
      </w:pPr>
    </w:p>
    <w:p w:rsidR="00A066B4" w:rsidRDefault="00A066B4" w:rsidP="00DE77B7">
      <w:pPr>
        <w:jc w:val="both"/>
        <w:rPr>
          <w:rFonts w:ascii="Arial" w:hAnsi="Arial" w:cs="Arial"/>
        </w:rPr>
      </w:pPr>
      <w:r>
        <w:rPr>
          <w:rFonts w:ascii="Arial" w:hAnsi="Arial" w:cs="Arial"/>
        </w:rPr>
        <w:t xml:space="preserve">These molecular abnormalities have formed the basis of biological approaches to treatment. In the case of Alzheimer’s disease, the major focus has been to target the production or deposition of Aβ-amyloid, the central player in the amyloid cascade hypothesis </w:t>
      </w:r>
      <w:r>
        <w:rPr>
          <w:rFonts w:ascii="Arial" w:hAnsi="Arial" w:cs="Arial"/>
          <w:noProof/>
        </w:rPr>
        <w:t>(Schenk et al. 2012)</w:t>
      </w:r>
      <w:r>
        <w:rPr>
          <w:rFonts w:ascii="Arial" w:hAnsi="Arial" w:cs="Arial"/>
        </w:rPr>
        <w:t xml:space="preserve">. A recent promising strategy has been to use immunization against Aβ as a strategy to promote removal of the aggregated protein from brain. Studies in transgenic mice expressing mutant human amyloid precursor protein (APP) demonstrated that immunisation with Aβ-peptide could ameliorate plaque formation </w:t>
      </w:r>
      <w:r>
        <w:rPr>
          <w:rFonts w:ascii="Arial" w:hAnsi="Arial" w:cs="Arial"/>
          <w:noProof/>
        </w:rPr>
        <w:t>(Schenk et al. 1999)</w:t>
      </w:r>
      <w:r>
        <w:rPr>
          <w:rFonts w:ascii="Arial" w:hAnsi="Arial" w:cs="Arial"/>
        </w:rPr>
        <w:t xml:space="preserve">. An early phase II trial in human dementia patients resulted in induction of meningoencephalitis in some (6%) patients </w:t>
      </w:r>
      <w:r>
        <w:rPr>
          <w:rFonts w:ascii="Arial" w:hAnsi="Arial" w:cs="Arial"/>
          <w:noProof/>
        </w:rPr>
        <w:t>(Orgogozo et al. 2003)</w:t>
      </w:r>
      <w:r>
        <w:rPr>
          <w:rFonts w:ascii="Arial" w:hAnsi="Arial" w:cs="Arial"/>
        </w:rPr>
        <w:t xml:space="preserve">. Subsequent immunization trials have been more successful and neuropathological studies on trial subjects coming to autopsy have demonstrated removal of Aβ deposits from the brain with reduction in tau pathology. However, there may be increased amyloid angiopathy, soluble Aβ and microglial reaction, and a lack of protective effect on synapses </w:t>
      </w:r>
      <w:r>
        <w:rPr>
          <w:rFonts w:ascii="Arial" w:hAnsi="Arial" w:cs="Arial"/>
          <w:noProof/>
        </w:rPr>
        <w:t>(Nicoll et al. 2003; Boche et al. 2010)</w:t>
      </w:r>
      <w:r>
        <w:rPr>
          <w:rFonts w:ascii="Arial" w:hAnsi="Arial" w:cs="Arial"/>
        </w:rPr>
        <w:t xml:space="preserve">.  Despite “pathological success” in removing key classical lesions of AD, immunisation was not accompanied by cognitive improvement in life </w:t>
      </w:r>
      <w:r>
        <w:rPr>
          <w:rFonts w:ascii="Arial" w:hAnsi="Arial" w:cs="Arial"/>
          <w:noProof/>
        </w:rPr>
        <w:t>(Holmes et al. 2008)</w:t>
      </w:r>
      <w:r>
        <w:rPr>
          <w:rFonts w:ascii="Arial" w:hAnsi="Arial" w:cs="Arial"/>
        </w:rPr>
        <w:t xml:space="preserve">. According to the amyloid cascade hypothesis, abnormal tau deposition mediates the toxic effects of Aβ, and tau pathology in tangles correlates better with dementia than plaque pathology. So, other approaches in development have been to target the tau protein deposits </w:t>
      </w:r>
      <w:r>
        <w:rPr>
          <w:rFonts w:ascii="Arial" w:hAnsi="Arial" w:cs="Arial"/>
          <w:noProof/>
        </w:rPr>
        <w:t>(Schneider and Mandelkow 2008)</w:t>
      </w:r>
      <w:r>
        <w:rPr>
          <w:rFonts w:ascii="Arial" w:hAnsi="Arial" w:cs="Arial"/>
        </w:rPr>
        <w:t xml:space="preserve">. </w:t>
      </w:r>
    </w:p>
    <w:p w:rsidR="00A066B4" w:rsidRDefault="00A066B4" w:rsidP="00DE77B7">
      <w:pPr>
        <w:jc w:val="both"/>
        <w:rPr>
          <w:rFonts w:ascii="Arial" w:hAnsi="Arial" w:cs="Arial"/>
        </w:rPr>
      </w:pPr>
      <w:r>
        <w:rPr>
          <w:rFonts w:ascii="Arial" w:hAnsi="Arial" w:cs="Arial"/>
        </w:rPr>
        <w:lastRenderedPageBreak/>
        <w:t xml:space="preserve">These are important studies in development. The lack of success to-date may be related to the late stage of dementia at which these trials are being performed </w:t>
      </w:r>
      <w:r>
        <w:rPr>
          <w:rFonts w:ascii="Arial" w:hAnsi="Arial" w:cs="Arial"/>
          <w:noProof/>
        </w:rPr>
        <w:t>(Boche and Nicoll 2010)</w:t>
      </w:r>
      <w:r>
        <w:rPr>
          <w:rFonts w:ascii="Arial" w:hAnsi="Arial" w:cs="Arial"/>
        </w:rPr>
        <w:t xml:space="preserve">. There are also questions over which molecular species should be targeted. For Aβ there are a variety of aggregate sizes from soluble oligomers through to the insoluble fibrillar amyloid forms with β-pleated sheet conformation that form the recognisable cores of mature, neuritic plaques </w:t>
      </w:r>
      <w:r>
        <w:rPr>
          <w:rFonts w:ascii="Arial" w:hAnsi="Arial" w:cs="Arial"/>
          <w:noProof/>
        </w:rPr>
        <w:t>(Benilova et al. 2012)</w:t>
      </w:r>
      <w:r>
        <w:rPr>
          <w:rFonts w:ascii="Arial" w:hAnsi="Arial" w:cs="Arial"/>
        </w:rPr>
        <w:t xml:space="preserve">. In the CFAS cohort, soluble Aβ species are a major correlate of dementia </w:t>
      </w:r>
      <w:r>
        <w:rPr>
          <w:rFonts w:ascii="Arial" w:hAnsi="Arial" w:cs="Arial"/>
          <w:noProof/>
        </w:rPr>
        <w:t>(McDonald et al. 2010)</w:t>
      </w:r>
      <w:r>
        <w:rPr>
          <w:rFonts w:ascii="Arial" w:hAnsi="Arial" w:cs="Arial"/>
        </w:rPr>
        <w:t xml:space="preserve">. Lower molecular weight aggregates have been implicated in memory impairment and neuronal toxicity </w:t>
      </w:r>
      <w:r>
        <w:rPr>
          <w:rFonts w:ascii="Arial" w:hAnsi="Arial" w:cs="Arial"/>
          <w:noProof/>
        </w:rPr>
        <w:t>(Freir et al. 2011)</w:t>
      </w:r>
      <w:r>
        <w:rPr>
          <w:rFonts w:ascii="Arial" w:hAnsi="Arial" w:cs="Arial"/>
        </w:rPr>
        <w:t xml:space="preserve">, so these may be an important target. However, a further possibility is that these classical cellular and molecular pathologies of Alzheimer’s disease may not be sufficient to understand the basis of most dementia in the ageing population and to develop appropriate therapeutic strategies.   </w:t>
      </w:r>
    </w:p>
    <w:p w:rsidR="00A066B4" w:rsidRDefault="00A066B4" w:rsidP="00DE77B7">
      <w:pPr>
        <w:jc w:val="both"/>
        <w:rPr>
          <w:rFonts w:ascii="Arial" w:hAnsi="Arial" w:cs="Arial"/>
        </w:rPr>
      </w:pPr>
    </w:p>
    <w:p w:rsidR="00A066B4" w:rsidRDefault="00A066B4" w:rsidP="00DE77B7">
      <w:pPr>
        <w:jc w:val="both"/>
        <w:rPr>
          <w:rFonts w:ascii="Arial" w:hAnsi="Arial" w:cs="Arial"/>
        </w:rPr>
      </w:pPr>
      <w:r>
        <w:rPr>
          <w:rFonts w:ascii="Arial" w:hAnsi="Arial" w:cs="Arial"/>
          <w:i/>
        </w:rPr>
        <w:t>4.3</w:t>
      </w:r>
      <w:r>
        <w:rPr>
          <w:rFonts w:ascii="Arial" w:hAnsi="Arial" w:cs="Arial"/>
          <w:i/>
        </w:rPr>
        <w:tab/>
        <w:t>Continuums of pathology and limitations of the case-control approach</w:t>
      </w:r>
    </w:p>
    <w:p w:rsidR="00A066B4" w:rsidRDefault="00A066B4" w:rsidP="00DE77B7">
      <w:pPr>
        <w:jc w:val="both"/>
        <w:rPr>
          <w:rFonts w:ascii="Arial" w:hAnsi="Arial" w:cs="Arial"/>
        </w:rPr>
      </w:pPr>
      <w:r>
        <w:rPr>
          <w:rFonts w:ascii="Arial" w:hAnsi="Arial" w:cs="Arial"/>
        </w:rPr>
        <w:t xml:space="preserve">Classical neuropathology studies use a case-control design, with well-defined disease and non-disease control samples. Such studies have been the standard approach to most </w:t>
      </w:r>
      <w:proofErr w:type="gramStart"/>
      <w:r>
        <w:rPr>
          <w:rFonts w:ascii="Arial" w:hAnsi="Arial" w:cs="Arial"/>
        </w:rPr>
        <w:t>disorders,</w:t>
      </w:r>
      <w:proofErr w:type="gramEnd"/>
      <w:r>
        <w:rPr>
          <w:rFonts w:ascii="Arial" w:hAnsi="Arial" w:cs="Arial"/>
        </w:rPr>
        <w:t xml:space="preserve"> including neurodegenerative diseases where this design is particularly appropriate for well-defined clinico-pathological entities, such as Pick’s disease, motor neuron disease </w:t>
      </w:r>
      <w:r w:rsidRPr="001D4B1C">
        <w:rPr>
          <w:rFonts w:ascii="Arial" w:hAnsi="Arial" w:cs="Arial"/>
          <w:i/>
        </w:rPr>
        <w:t>etc</w:t>
      </w:r>
      <w:r>
        <w:rPr>
          <w:rFonts w:ascii="Arial" w:hAnsi="Arial" w:cs="Arial"/>
        </w:rPr>
        <w:t xml:space="preserve">. These disorders have specific cellular and protein pathologies that are distinct from changes seen in ageing. However, such study designs have limitations for disorders that are less discrete, such as the most common disorders associated with dementia. Alzheimer’s type neuropathology develops with an anatomical progression. This is particularly seen for neurofibrillary tangles, which show progressive recruitment of entorhinal, limbic and isocortical regions that </w:t>
      </w:r>
      <w:proofErr w:type="gramStart"/>
      <w:r>
        <w:rPr>
          <w:rFonts w:ascii="Arial" w:hAnsi="Arial" w:cs="Arial"/>
        </w:rPr>
        <w:t>is</w:t>
      </w:r>
      <w:proofErr w:type="gramEnd"/>
      <w:r>
        <w:rPr>
          <w:rFonts w:ascii="Arial" w:hAnsi="Arial" w:cs="Arial"/>
        </w:rPr>
        <w:t xml:space="preserve"> codified in the Braak neurofibrillary tangle staging scheme (Table 1) </w:t>
      </w:r>
      <w:r>
        <w:rPr>
          <w:rFonts w:ascii="Arial" w:hAnsi="Arial" w:cs="Arial"/>
          <w:noProof/>
        </w:rPr>
        <w:t>(Braak and Braak 1991; Braak et al. 2006)</w:t>
      </w:r>
      <w:r>
        <w:rPr>
          <w:rFonts w:ascii="Arial" w:hAnsi="Arial" w:cs="Arial"/>
        </w:rPr>
        <w:t xml:space="preserve">. </w:t>
      </w:r>
    </w:p>
    <w:p w:rsidR="00A066B4" w:rsidRDefault="00A066B4" w:rsidP="00DE77B7">
      <w:pPr>
        <w:jc w:val="both"/>
        <w:rPr>
          <w:rFonts w:ascii="Arial" w:hAnsi="Arial" w:cs="Arial"/>
        </w:rPr>
      </w:pPr>
      <w:r>
        <w:rPr>
          <w:rFonts w:ascii="Arial" w:hAnsi="Arial" w:cs="Arial"/>
          <w:noProof/>
          <w:lang w:eastAsia="en-GB"/>
        </w:rPr>
        <w:drawing>
          <wp:anchor distT="0" distB="0" distL="114300" distR="114300" simplePos="0" relativeHeight="251660288" behindDoc="0" locked="0" layoutInCell="1" allowOverlap="1">
            <wp:simplePos x="0" y="0"/>
            <wp:positionH relativeFrom="column">
              <wp:posOffset>-15240</wp:posOffset>
            </wp:positionH>
            <wp:positionV relativeFrom="paragraph">
              <wp:posOffset>120650</wp:posOffset>
            </wp:positionV>
            <wp:extent cx="4231640" cy="3534410"/>
            <wp:effectExtent l="19050" t="0" r="0" b="0"/>
            <wp:wrapSquare wrapText="bothSides"/>
            <wp:docPr id="3" name="Picture 2" descr="Braak staging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ak staging scheme.jpg"/>
                    <pic:cNvPicPr/>
                  </pic:nvPicPr>
                  <pic:blipFill>
                    <a:blip r:embed="rId10" cstate="print"/>
                    <a:stretch>
                      <a:fillRect/>
                    </a:stretch>
                  </pic:blipFill>
                  <pic:spPr>
                    <a:xfrm>
                      <a:off x="0" y="0"/>
                      <a:ext cx="4231640" cy="3534410"/>
                    </a:xfrm>
                    <a:prstGeom prst="rect">
                      <a:avLst/>
                    </a:prstGeom>
                  </pic:spPr>
                </pic:pic>
              </a:graphicData>
            </a:graphic>
          </wp:anchor>
        </w:drawing>
      </w:r>
    </w:p>
    <w:p w:rsidR="00A066B4" w:rsidRDefault="00A066B4" w:rsidP="00DE77B7">
      <w:pPr>
        <w:jc w:val="both"/>
        <w:rPr>
          <w:rFonts w:ascii="Arial" w:hAnsi="Arial" w:cs="Arial"/>
        </w:rPr>
      </w:pPr>
    </w:p>
    <w:p w:rsidR="00A066B4" w:rsidRPr="00CD4634" w:rsidRDefault="00A066B4" w:rsidP="00DE77B7">
      <w:pPr>
        <w:jc w:val="both"/>
        <w:rPr>
          <w:rFonts w:ascii="Arial" w:hAnsi="Arial" w:cs="Arial"/>
          <w:i/>
        </w:rPr>
      </w:pPr>
      <w:r w:rsidRPr="00CD4634">
        <w:rPr>
          <w:rFonts w:ascii="Arial" w:hAnsi="Arial" w:cs="Arial"/>
          <w:i/>
        </w:rPr>
        <w:t>Table 1: Simplified version of Braak staging for neurofibrillary tangles. The 6 stages can be divided into three anatomical groups; entorhinal, limbic and isocortical.</w:t>
      </w:r>
    </w:p>
    <w:p w:rsidR="00A066B4" w:rsidRDefault="00A066B4" w:rsidP="00DE77B7">
      <w:pPr>
        <w:jc w:val="both"/>
        <w:rPr>
          <w:rFonts w:ascii="Arial" w:hAnsi="Arial" w:cs="Arial"/>
        </w:rPr>
      </w:pPr>
    </w:p>
    <w:p w:rsidR="00A066B4" w:rsidRDefault="00A066B4" w:rsidP="00DE77B7">
      <w:pPr>
        <w:jc w:val="both"/>
        <w:rPr>
          <w:rFonts w:ascii="Arial" w:hAnsi="Arial" w:cs="Arial"/>
        </w:rPr>
      </w:pPr>
    </w:p>
    <w:p w:rsidR="00A066B4" w:rsidRDefault="00A066B4" w:rsidP="00DE77B7">
      <w:pPr>
        <w:jc w:val="both"/>
        <w:rPr>
          <w:rFonts w:ascii="Arial" w:hAnsi="Arial" w:cs="Arial"/>
        </w:rPr>
      </w:pPr>
    </w:p>
    <w:p w:rsidR="00A066B4" w:rsidRDefault="00A066B4" w:rsidP="00DE77B7">
      <w:pPr>
        <w:jc w:val="both"/>
        <w:rPr>
          <w:rFonts w:ascii="Arial" w:hAnsi="Arial" w:cs="Arial"/>
        </w:rPr>
      </w:pPr>
    </w:p>
    <w:p w:rsidR="00A066B4" w:rsidRDefault="00A066B4" w:rsidP="00DE77B7">
      <w:pPr>
        <w:jc w:val="both"/>
        <w:rPr>
          <w:rFonts w:ascii="Arial" w:hAnsi="Arial" w:cs="Arial"/>
        </w:rPr>
      </w:pPr>
      <w:r>
        <w:rPr>
          <w:rFonts w:ascii="Arial" w:hAnsi="Arial" w:cs="Arial"/>
        </w:rPr>
        <w:lastRenderedPageBreak/>
        <w:t xml:space="preserve">Plaques and β-amyloid deposition also show hierarchical progression, although in a different pattern to that for tangles </w:t>
      </w:r>
      <w:r>
        <w:rPr>
          <w:rFonts w:ascii="Arial" w:hAnsi="Arial" w:cs="Arial"/>
          <w:noProof/>
        </w:rPr>
        <w:t>(Thal et al. 2002; Alafuzoff et al. 2009)</w:t>
      </w:r>
      <w:r>
        <w:rPr>
          <w:rFonts w:ascii="Arial" w:hAnsi="Arial" w:cs="Arial"/>
        </w:rPr>
        <w:t xml:space="preserve">. A similar progression may be seen for α-synuclein pathology </w:t>
      </w:r>
      <w:r>
        <w:rPr>
          <w:rFonts w:ascii="Arial" w:hAnsi="Arial" w:cs="Arial"/>
          <w:noProof/>
        </w:rPr>
        <w:t>(Braak et al. 2003; McKeith et al. 2005)</w:t>
      </w:r>
      <w:r>
        <w:rPr>
          <w:rFonts w:ascii="Arial" w:hAnsi="Arial" w:cs="Arial"/>
        </w:rPr>
        <w:t xml:space="preserve">, although there is debate about the precise anatomical pattern of spread </w:t>
      </w:r>
      <w:r>
        <w:rPr>
          <w:rFonts w:ascii="Arial" w:hAnsi="Arial" w:cs="Arial"/>
          <w:noProof/>
        </w:rPr>
        <w:t>(Kalaitzakis et al. 2008; Parkinnen et al. 2008; Zaccai et al. 2008)</w:t>
      </w:r>
      <w:r>
        <w:rPr>
          <w:rFonts w:ascii="Arial" w:hAnsi="Arial" w:cs="Arial"/>
        </w:rPr>
        <w:t xml:space="preserve">. Such patterns of spread have implications for pathogenesis. For example, the spread of tau pathology parallels neuronal circuitry </w:t>
      </w:r>
      <w:r>
        <w:rPr>
          <w:rFonts w:ascii="Arial" w:hAnsi="Arial" w:cs="Arial"/>
          <w:noProof/>
        </w:rPr>
        <w:t>(Lace et al. 2009; de Calignon et al. 2012)</w:t>
      </w:r>
      <w:r>
        <w:rPr>
          <w:rFonts w:ascii="Arial" w:hAnsi="Arial" w:cs="Arial"/>
        </w:rPr>
        <w:t xml:space="preserve">. This, supported by experimental studies, has suggested that prion-like processes of propagation of misfolded tau or β-amyloid proteins may be important for anatomical progression through the brain, although prion-like mechanisms of propagation do not necessarily imply prion-like infectivity </w:t>
      </w:r>
      <w:r>
        <w:rPr>
          <w:rFonts w:ascii="Arial" w:hAnsi="Arial" w:cs="Arial"/>
          <w:noProof/>
        </w:rPr>
        <w:t>(Frost and Diamond 2010; Polymenidou and Cleveland 2012; Jeffrey 2013)</w:t>
      </w:r>
      <w:r w:rsidRPr="008F6B27">
        <w:rPr>
          <w:rFonts w:ascii="Arial" w:hAnsi="Arial" w:cs="Arial"/>
        </w:rPr>
        <w:t>.</w:t>
      </w:r>
      <w:r>
        <w:rPr>
          <w:rFonts w:ascii="Arial" w:hAnsi="Arial" w:cs="Arial"/>
        </w:rPr>
        <w:t xml:space="preserve"> </w:t>
      </w:r>
    </w:p>
    <w:p w:rsidR="00A066B4" w:rsidRDefault="00A066B4" w:rsidP="00DE77B7">
      <w:pPr>
        <w:jc w:val="both"/>
        <w:rPr>
          <w:rFonts w:ascii="Arial" w:hAnsi="Arial" w:cs="Arial"/>
        </w:rPr>
      </w:pPr>
      <w:r>
        <w:rPr>
          <w:rFonts w:ascii="Arial" w:hAnsi="Arial" w:cs="Arial"/>
        </w:rPr>
        <w:t xml:space="preserve">These results, from large unselected autopsy series or population-based cohorts, imply continuums of the common age-related pathologies in the elderly, with a higher probability of dementia associated with greater burdens of pathology. This variation is not captured by classical case-control designs, which may suffer from “ceiling-floor” effects, selecting for the extremes of the pathology continuums. This may mean that additional factors contributing to whether an individual with a given burden of classical pathology has dementia can be missed, as can early disease processes. Use of putative intermediate disease cohorts, for example cases with mild cognitive impairment (MCI), is one strategy to address this latter point. Even with this approach, clinic selection of cases introduces biases. For example, MCI is a clinically-defined entity </w:t>
      </w:r>
      <w:r>
        <w:rPr>
          <w:rFonts w:ascii="Arial" w:hAnsi="Arial" w:cs="Arial"/>
          <w:noProof/>
        </w:rPr>
        <w:t>(Gauthier et al. 2006)</w:t>
      </w:r>
      <w:r>
        <w:rPr>
          <w:rFonts w:ascii="Arial" w:hAnsi="Arial" w:cs="Arial"/>
        </w:rPr>
        <w:t xml:space="preserve">, and as it is rather poorly defined and not all cases progress to AD, the assumption that this represents an intermediate stage may not be valid. There is also evidence that case-control cohorts, often derived from tertiary dementia or memory clinic settings, may not be representative of the general population in which most dementia cases occur. This may result in biases, for example to pure forms of pathology, and such cohorts are often younger than the general population demographic for dementia </w:t>
      </w:r>
      <w:r>
        <w:rPr>
          <w:rFonts w:ascii="Arial" w:hAnsi="Arial" w:cs="Arial"/>
          <w:noProof/>
        </w:rPr>
        <w:t>(Massoud et al. 1999; Schoenmaker and Van Gool 2004)</w:t>
      </w:r>
      <w:r>
        <w:rPr>
          <w:rFonts w:ascii="Arial" w:hAnsi="Arial" w:cs="Arial"/>
        </w:rPr>
        <w:t>.</w:t>
      </w:r>
    </w:p>
    <w:p w:rsidR="00A066B4" w:rsidRDefault="00A066B4" w:rsidP="00DE77B7">
      <w:pPr>
        <w:jc w:val="both"/>
        <w:rPr>
          <w:rFonts w:ascii="Arial" w:hAnsi="Arial" w:cs="Arial"/>
          <w:i/>
        </w:rPr>
      </w:pPr>
    </w:p>
    <w:p w:rsidR="00A066B4" w:rsidRDefault="00A066B4" w:rsidP="00DE77B7">
      <w:pPr>
        <w:jc w:val="both"/>
        <w:rPr>
          <w:rFonts w:ascii="Arial" w:hAnsi="Arial" w:cs="Arial"/>
          <w:i/>
        </w:rPr>
      </w:pPr>
      <w:r>
        <w:rPr>
          <w:rFonts w:ascii="Arial" w:hAnsi="Arial" w:cs="Arial"/>
          <w:i/>
        </w:rPr>
        <w:t>4.4.</w:t>
      </w:r>
      <w:r>
        <w:rPr>
          <w:rFonts w:ascii="Arial" w:hAnsi="Arial" w:cs="Arial"/>
          <w:i/>
        </w:rPr>
        <w:tab/>
        <w:t>Aims of thesis</w:t>
      </w:r>
    </w:p>
    <w:p w:rsidR="00A066B4" w:rsidRDefault="00A066B4" w:rsidP="00DE77B7">
      <w:pPr>
        <w:spacing w:after="0"/>
        <w:jc w:val="both"/>
        <w:rPr>
          <w:rFonts w:ascii="Arial" w:hAnsi="Arial" w:cs="Arial"/>
        </w:rPr>
      </w:pPr>
      <w:r>
        <w:rPr>
          <w:rFonts w:ascii="Arial" w:hAnsi="Arial" w:cs="Arial"/>
        </w:rPr>
        <w:t>The papers in this thesis aim to:</w:t>
      </w:r>
    </w:p>
    <w:p w:rsidR="00A066B4" w:rsidRDefault="00A066B4" w:rsidP="00DE77B7">
      <w:pPr>
        <w:spacing w:after="0"/>
        <w:jc w:val="both"/>
        <w:rPr>
          <w:rFonts w:ascii="Arial" w:hAnsi="Arial" w:cs="Arial"/>
        </w:rPr>
      </w:pPr>
      <w:r>
        <w:rPr>
          <w:rFonts w:ascii="Arial" w:hAnsi="Arial" w:cs="Arial"/>
        </w:rPr>
        <w:t xml:space="preserve">1. </w:t>
      </w:r>
      <w:r>
        <w:rPr>
          <w:rFonts w:ascii="Arial" w:hAnsi="Arial" w:cs="Arial"/>
        </w:rPr>
        <w:tab/>
        <w:t>Examine the limitations of the classical lesions of Alzheimer’s type neuropathology as markers of dementia in a population setting, particularly in the oldest old. These studies suggest a need to broaden the pathological approach to the basis of dementia.</w:t>
      </w:r>
    </w:p>
    <w:p w:rsidR="00A066B4" w:rsidRDefault="004D7C3B" w:rsidP="00DE77B7">
      <w:pPr>
        <w:spacing w:after="0"/>
        <w:jc w:val="both"/>
        <w:rPr>
          <w:rFonts w:ascii="Arial" w:hAnsi="Arial" w:cs="Arial"/>
        </w:rPr>
      </w:pPr>
      <w:r>
        <w:rPr>
          <w:rFonts w:ascii="Arial" w:hAnsi="Arial" w:cs="Arial"/>
        </w:rPr>
        <w:t>2</w:t>
      </w:r>
      <w:r w:rsidR="00A066B4">
        <w:rPr>
          <w:rFonts w:ascii="Arial" w:hAnsi="Arial" w:cs="Arial"/>
        </w:rPr>
        <w:t xml:space="preserve">. </w:t>
      </w:r>
      <w:r w:rsidR="00A066B4">
        <w:rPr>
          <w:rFonts w:ascii="Arial" w:hAnsi="Arial" w:cs="Arial"/>
        </w:rPr>
        <w:tab/>
        <w:t xml:space="preserve"> Define changes in the gliovascular unit in white matter lesions and in cerebral cortex in brain ageing and discuss how such changes are related to ageing brain pathology and cognitive decline. </w:t>
      </w:r>
    </w:p>
    <w:p w:rsidR="00A066B4" w:rsidRDefault="00A066B4" w:rsidP="00DE77B7">
      <w:pPr>
        <w:spacing w:after="0"/>
        <w:jc w:val="both"/>
        <w:rPr>
          <w:rFonts w:ascii="Arial" w:hAnsi="Arial" w:cs="Arial"/>
        </w:rPr>
      </w:pPr>
    </w:p>
    <w:p w:rsidR="00A066B4" w:rsidRDefault="00A066B4" w:rsidP="00DE77B7">
      <w:pPr>
        <w:spacing w:after="0"/>
        <w:jc w:val="both"/>
        <w:rPr>
          <w:rFonts w:ascii="Arial" w:hAnsi="Arial" w:cs="Arial"/>
          <w:i/>
        </w:rPr>
      </w:pPr>
    </w:p>
    <w:p w:rsidR="00A066B4" w:rsidRDefault="00A066B4" w:rsidP="00DE77B7">
      <w:pPr>
        <w:spacing w:after="0"/>
        <w:jc w:val="both"/>
        <w:rPr>
          <w:rFonts w:ascii="Arial" w:hAnsi="Arial" w:cs="Arial"/>
        </w:rPr>
      </w:pPr>
      <w:r>
        <w:rPr>
          <w:rFonts w:ascii="Arial" w:hAnsi="Arial" w:cs="Arial"/>
          <w:i/>
        </w:rPr>
        <w:t>4.5</w:t>
      </w:r>
      <w:r>
        <w:rPr>
          <w:rFonts w:ascii="Arial" w:hAnsi="Arial" w:cs="Arial"/>
          <w:i/>
        </w:rPr>
        <w:tab/>
        <w:t>Statement of ethical approval</w:t>
      </w:r>
    </w:p>
    <w:p w:rsidR="00A066B4" w:rsidRDefault="00A066B4" w:rsidP="00DE77B7">
      <w:pPr>
        <w:spacing w:after="0"/>
        <w:jc w:val="both"/>
        <w:rPr>
          <w:rFonts w:ascii="Arial" w:hAnsi="Arial" w:cs="Arial"/>
        </w:rPr>
      </w:pPr>
    </w:p>
    <w:p w:rsidR="00A066B4" w:rsidRPr="001E512B" w:rsidRDefault="00A066B4" w:rsidP="00DE77B7">
      <w:pPr>
        <w:spacing w:after="0"/>
        <w:jc w:val="both"/>
        <w:rPr>
          <w:rFonts w:ascii="Arial" w:hAnsi="Arial" w:cs="Arial"/>
        </w:rPr>
      </w:pPr>
      <w:r>
        <w:rPr>
          <w:rFonts w:ascii="Arial" w:hAnsi="Arial" w:cs="Arial"/>
        </w:rPr>
        <w:t xml:space="preserve">Research ethics committee approval was granted for the studies reported in these papers. Statements of ethical approval are included in the methods sections of the papers. </w:t>
      </w:r>
    </w:p>
    <w:p w:rsidR="00A066B4" w:rsidRDefault="00A066B4" w:rsidP="00DE77B7">
      <w:pPr>
        <w:spacing w:after="0"/>
        <w:jc w:val="both"/>
        <w:rPr>
          <w:rFonts w:ascii="Arial" w:hAnsi="Arial" w:cs="Arial"/>
        </w:rPr>
      </w:pPr>
    </w:p>
    <w:p w:rsidR="00A066B4" w:rsidRPr="0039605D" w:rsidRDefault="00A066B4" w:rsidP="00DE77B7">
      <w:pPr>
        <w:spacing w:after="0"/>
        <w:jc w:val="both"/>
        <w:rPr>
          <w:rFonts w:ascii="Arial" w:hAnsi="Arial" w:cs="Arial"/>
        </w:rPr>
      </w:pPr>
    </w:p>
    <w:p w:rsidR="00A066B4" w:rsidRDefault="00A066B4" w:rsidP="00DE77B7">
      <w:pPr>
        <w:jc w:val="both"/>
        <w:rPr>
          <w:rFonts w:ascii="Arial" w:hAnsi="Arial" w:cs="Arial"/>
          <w:b/>
        </w:rPr>
      </w:pPr>
      <w:r>
        <w:rPr>
          <w:rFonts w:ascii="Arial" w:hAnsi="Arial" w:cs="Arial"/>
          <w:b/>
        </w:rPr>
        <w:br w:type="page"/>
      </w:r>
    </w:p>
    <w:p w:rsidR="00A066B4" w:rsidRPr="0039605D" w:rsidRDefault="00A066B4" w:rsidP="00DE77B7">
      <w:pPr>
        <w:jc w:val="both"/>
        <w:rPr>
          <w:rFonts w:ascii="Arial" w:hAnsi="Arial" w:cs="Arial"/>
          <w:b/>
        </w:rPr>
      </w:pPr>
      <w:r>
        <w:rPr>
          <w:rFonts w:ascii="Arial" w:hAnsi="Arial" w:cs="Arial"/>
          <w:b/>
        </w:rPr>
        <w:lastRenderedPageBreak/>
        <w:t>5.</w:t>
      </w:r>
      <w:r>
        <w:rPr>
          <w:rFonts w:ascii="Arial" w:hAnsi="Arial" w:cs="Arial"/>
          <w:b/>
        </w:rPr>
        <w:tab/>
        <w:t>The CFAS population neuropathology approach</w:t>
      </w:r>
    </w:p>
    <w:p w:rsidR="00A066B4" w:rsidRDefault="00A066B4" w:rsidP="00DE77B7">
      <w:pPr>
        <w:jc w:val="both"/>
        <w:rPr>
          <w:rFonts w:ascii="Arial" w:hAnsi="Arial" w:cs="Arial"/>
          <w:i/>
        </w:rPr>
      </w:pPr>
      <w:r>
        <w:rPr>
          <w:rFonts w:ascii="Arial" w:hAnsi="Arial" w:cs="Arial"/>
          <w:i/>
        </w:rPr>
        <w:t>5.1</w:t>
      </w:r>
      <w:r>
        <w:rPr>
          <w:rFonts w:ascii="Arial" w:hAnsi="Arial" w:cs="Arial"/>
          <w:i/>
        </w:rPr>
        <w:tab/>
        <w:t>The Medical Research Council Cognitive Function and Ageing Study (CFAS)</w:t>
      </w:r>
    </w:p>
    <w:p w:rsidR="00A066B4" w:rsidRDefault="00A066B4" w:rsidP="00DE77B7">
      <w:pPr>
        <w:jc w:val="both"/>
        <w:rPr>
          <w:rFonts w:ascii="Arial" w:hAnsi="Arial" w:cs="Arial"/>
        </w:rPr>
      </w:pPr>
      <w:r>
        <w:rPr>
          <w:rFonts w:ascii="Arial" w:hAnsi="Arial" w:cs="Arial"/>
        </w:rPr>
        <w:t xml:space="preserve">A population-based approach allows assessment of the variation in pathologies within a population and, if the sample is sufficiently large, an unbiased assessment of the relationships of pathologies to dementia and other performance measures, and to risk factors, whether genetic, behavioural or other health states. CFAS is one of a few studies that satisfy criteria for having truly population-based old-age neuropathology cohorts. Six old-age studies, namely CFAS, the Cambridge City over 75 Cohort Study (CC75C), Vantaa 85+, Hisayama, Honolulu Asia Aging Study (HAAS) and Cache County, qualify as having population-based neuropathology cohorts. They have been reviewed by Zaccai et al and their basic characteristics are summarised in table 2 </w:t>
      </w:r>
      <w:r>
        <w:rPr>
          <w:rFonts w:ascii="Arial" w:hAnsi="Arial" w:cs="Arial"/>
          <w:noProof/>
        </w:rPr>
        <w:t>(Zaccai et al. 2006)</w:t>
      </w:r>
      <w:r>
        <w:rPr>
          <w:rFonts w:ascii="Arial" w:hAnsi="Arial" w:cs="Arial"/>
        </w:rPr>
        <w:t xml:space="preserve">. Data from three of the studies, CFAS, CC75C and Vantaa 85+, have recently been combined to produce a larger population-based cohort, designated Epidemiological Clinicopathological Studies in Europe (EClipSE) </w:t>
      </w:r>
      <w:r>
        <w:rPr>
          <w:rFonts w:ascii="Arial" w:hAnsi="Arial" w:cs="Arial"/>
          <w:noProof/>
        </w:rPr>
        <w:t>(Brayne et al. 2009)</w:t>
      </w:r>
      <w:r>
        <w:rPr>
          <w:rFonts w:ascii="Arial" w:hAnsi="Arial" w:cs="Arial"/>
        </w:rPr>
        <w:t xml:space="preserve">. The work presented in this thesis is based on the CFAS cohort. </w:t>
      </w:r>
    </w:p>
    <w:p w:rsidR="00A066B4" w:rsidRPr="00CD4634" w:rsidRDefault="00A066B4" w:rsidP="00DE77B7">
      <w:pPr>
        <w:jc w:val="both"/>
        <w:rPr>
          <w:rFonts w:ascii="Arial" w:hAnsi="Arial" w:cs="Arial"/>
          <w:i/>
        </w:rPr>
      </w:pPr>
      <w:r>
        <w:rPr>
          <w:rFonts w:ascii="Arial" w:hAnsi="Arial" w:cs="Arial"/>
          <w:i/>
        </w:rPr>
        <w:t>Table 2</w:t>
      </w:r>
      <w:r w:rsidRPr="00CD4634">
        <w:rPr>
          <w:rFonts w:ascii="Arial" w:hAnsi="Arial" w:cs="Arial"/>
          <w:i/>
        </w:rPr>
        <w:t>: Studies with old-age population-based neuropathology cohorts</w:t>
      </w:r>
    </w:p>
    <w:tbl>
      <w:tblPr>
        <w:tblW w:w="0" w:type="auto"/>
        <w:tblLook w:val="04A0"/>
      </w:tblPr>
      <w:tblGrid>
        <w:gridCol w:w="1668"/>
        <w:gridCol w:w="6237"/>
        <w:gridCol w:w="1337"/>
      </w:tblGrid>
      <w:tr w:rsidR="00A066B4" w:rsidTr="00DE77B7">
        <w:tc>
          <w:tcPr>
            <w:tcW w:w="1668" w:type="dxa"/>
          </w:tcPr>
          <w:p w:rsidR="00A066B4" w:rsidRDefault="00A066B4" w:rsidP="00DE77B7">
            <w:pPr>
              <w:jc w:val="both"/>
              <w:rPr>
                <w:rFonts w:ascii="Arial" w:hAnsi="Arial" w:cs="Arial"/>
              </w:rPr>
            </w:pPr>
            <w:r>
              <w:rPr>
                <w:rFonts w:ascii="Arial" w:hAnsi="Arial" w:cs="Arial"/>
              </w:rPr>
              <w:t>Study</w:t>
            </w:r>
          </w:p>
        </w:tc>
        <w:tc>
          <w:tcPr>
            <w:tcW w:w="6237" w:type="dxa"/>
          </w:tcPr>
          <w:p w:rsidR="00A066B4" w:rsidRDefault="00A066B4" w:rsidP="00DE77B7">
            <w:pPr>
              <w:tabs>
                <w:tab w:val="left" w:pos="1460"/>
              </w:tabs>
              <w:jc w:val="both"/>
              <w:rPr>
                <w:rFonts w:ascii="Arial" w:hAnsi="Arial" w:cs="Arial"/>
              </w:rPr>
            </w:pPr>
            <w:r>
              <w:rPr>
                <w:rFonts w:ascii="Arial" w:hAnsi="Arial" w:cs="Arial"/>
              </w:rPr>
              <w:t>Population</w:t>
            </w:r>
            <w:r>
              <w:rPr>
                <w:rFonts w:ascii="Arial" w:hAnsi="Arial" w:cs="Arial"/>
              </w:rPr>
              <w:tab/>
            </w:r>
          </w:p>
        </w:tc>
        <w:tc>
          <w:tcPr>
            <w:tcW w:w="1337" w:type="dxa"/>
          </w:tcPr>
          <w:p w:rsidR="00A066B4" w:rsidRDefault="00A066B4" w:rsidP="00DE77B7">
            <w:pPr>
              <w:jc w:val="both"/>
              <w:rPr>
                <w:rFonts w:ascii="Arial" w:hAnsi="Arial" w:cs="Arial"/>
              </w:rPr>
            </w:pPr>
            <w:r>
              <w:rPr>
                <w:rFonts w:ascii="Arial" w:hAnsi="Arial" w:cs="Arial"/>
              </w:rPr>
              <w:t>Age (yrs)</w:t>
            </w:r>
          </w:p>
        </w:tc>
      </w:tr>
      <w:tr w:rsidR="00A066B4" w:rsidTr="00DE77B7">
        <w:tc>
          <w:tcPr>
            <w:tcW w:w="1668" w:type="dxa"/>
          </w:tcPr>
          <w:p w:rsidR="00A066B4" w:rsidRDefault="00A066B4" w:rsidP="00DE77B7">
            <w:pPr>
              <w:jc w:val="both"/>
              <w:rPr>
                <w:rFonts w:ascii="Arial" w:hAnsi="Arial" w:cs="Arial"/>
              </w:rPr>
            </w:pPr>
            <w:r>
              <w:rPr>
                <w:rFonts w:ascii="Arial" w:hAnsi="Arial" w:cs="Arial"/>
              </w:rPr>
              <w:t>CFAS</w:t>
            </w:r>
          </w:p>
        </w:tc>
        <w:tc>
          <w:tcPr>
            <w:tcW w:w="6237" w:type="dxa"/>
          </w:tcPr>
          <w:p w:rsidR="00A066B4" w:rsidRDefault="00A066B4" w:rsidP="00DE77B7">
            <w:pPr>
              <w:jc w:val="both"/>
              <w:rPr>
                <w:rFonts w:ascii="Arial" w:hAnsi="Arial" w:cs="Arial"/>
              </w:rPr>
            </w:pPr>
            <w:r>
              <w:rPr>
                <w:rFonts w:ascii="Arial" w:hAnsi="Arial" w:cs="Arial"/>
              </w:rPr>
              <w:t>Random sample from general practice registers 6 UK centres</w:t>
            </w:r>
          </w:p>
        </w:tc>
        <w:tc>
          <w:tcPr>
            <w:tcW w:w="1337" w:type="dxa"/>
          </w:tcPr>
          <w:p w:rsidR="00A066B4" w:rsidRDefault="00A066B4" w:rsidP="00DE77B7">
            <w:pPr>
              <w:jc w:val="both"/>
              <w:rPr>
                <w:rFonts w:ascii="Arial" w:hAnsi="Arial" w:cs="Arial"/>
              </w:rPr>
            </w:pPr>
            <w:r>
              <w:rPr>
                <w:rFonts w:ascii="Arial" w:hAnsi="Arial" w:cs="Arial"/>
              </w:rPr>
              <w:sym w:font="Symbol" w:char="F0B3"/>
            </w:r>
            <w:r>
              <w:rPr>
                <w:rFonts w:ascii="Arial" w:hAnsi="Arial" w:cs="Arial"/>
              </w:rPr>
              <w:t xml:space="preserve"> 65 </w:t>
            </w:r>
          </w:p>
        </w:tc>
      </w:tr>
      <w:tr w:rsidR="00A066B4" w:rsidTr="00DE77B7">
        <w:tc>
          <w:tcPr>
            <w:tcW w:w="1668" w:type="dxa"/>
          </w:tcPr>
          <w:p w:rsidR="00A066B4" w:rsidRDefault="00A066B4" w:rsidP="00DE77B7">
            <w:pPr>
              <w:jc w:val="both"/>
              <w:rPr>
                <w:rFonts w:ascii="Arial" w:hAnsi="Arial" w:cs="Arial"/>
              </w:rPr>
            </w:pPr>
            <w:r>
              <w:rPr>
                <w:rFonts w:ascii="Arial" w:hAnsi="Arial" w:cs="Arial"/>
              </w:rPr>
              <w:t>CC75C</w:t>
            </w:r>
          </w:p>
        </w:tc>
        <w:tc>
          <w:tcPr>
            <w:tcW w:w="6237" w:type="dxa"/>
          </w:tcPr>
          <w:p w:rsidR="00A066B4" w:rsidRDefault="00A066B4" w:rsidP="00DE77B7">
            <w:pPr>
              <w:jc w:val="both"/>
              <w:rPr>
                <w:rFonts w:ascii="Arial" w:hAnsi="Arial" w:cs="Arial"/>
              </w:rPr>
            </w:pPr>
            <w:r>
              <w:rPr>
                <w:rFonts w:ascii="Arial" w:hAnsi="Arial" w:cs="Arial"/>
              </w:rPr>
              <w:t>From selected general practices in Cambridge, UK</w:t>
            </w:r>
          </w:p>
        </w:tc>
        <w:tc>
          <w:tcPr>
            <w:tcW w:w="1337" w:type="dxa"/>
          </w:tcPr>
          <w:p w:rsidR="00A066B4" w:rsidRDefault="00A066B4" w:rsidP="00DE77B7">
            <w:pPr>
              <w:jc w:val="both"/>
              <w:rPr>
                <w:rFonts w:ascii="Arial" w:hAnsi="Arial" w:cs="Arial"/>
              </w:rPr>
            </w:pPr>
            <w:r>
              <w:rPr>
                <w:rFonts w:ascii="Arial" w:hAnsi="Arial" w:cs="Arial"/>
              </w:rPr>
              <w:sym w:font="Symbol" w:char="F0B3"/>
            </w:r>
            <w:r>
              <w:rPr>
                <w:rFonts w:ascii="Arial" w:hAnsi="Arial" w:cs="Arial"/>
              </w:rPr>
              <w:t xml:space="preserve"> 75</w:t>
            </w:r>
          </w:p>
        </w:tc>
      </w:tr>
      <w:tr w:rsidR="00A066B4" w:rsidTr="00DE77B7">
        <w:tc>
          <w:tcPr>
            <w:tcW w:w="1668" w:type="dxa"/>
          </w:tcPr>
          <w:p w:rsidR="00A066B4" w:rsidRDefault="00A066B4" w:rsidP="00DE77B7">
            <w:pPr>
              <w:jc w:val="both"/>
              <w:rPr>
                <w:rFonts w:ascii="Arial" w:hAnsi="Arial" w:cs="Arial"/>
              </w:rPr>
            </w:pPr>
            <w:r>
              <w:rPr>
                <w:rFonts w:ascii="Arial" w:hAnsi="Arial" w:cs="Arial"/>
              </w:rPr>
              <w:t>Vantaa 85+</w:t>
            </w:r>
          </w:p>
        </w:tc>
        <w:tc>
          <w:tcPr>
            <w:tcW w:w="6237" w:type="dxa"/>
          </w:tcPr>
          <w:p w:rsidR="00A066B4" w:rsidRDefault="00A066B4" w:rsidP="00DE77B7">
            <w:pPr>
              <w:jc w:val="both"/>
              <w:rPr>
                <w:rFonts w:ascii="Arial" w:hAnsi="Arial" w:cs="Arial"/>
              </w:rPr>
            </w:pPr>
            <w:r>
              <w:rPr>
                <w:rFonts w:ascii="Arial" w:hAnsi="Arial" w:cs="Arial"/>
              </w:rPr>
              <w:t>Residents of Vantaa, Finland</w:t>
            </w:r>
          </w:p>
        </w:tc>
        <w:tc>
          <w:tcPr>
            <w:tcW w:w="1337" w:type="dxa"/>
          </w:tcPr>
          <w:p w:rsidR="00A066B4" w:rsidRDefault="00A066B4" w:rsidP="00DE77B7">
            <w:pPr>
              <w:jc w:val="both"/>
              <w:rPr>
                <w:rFonts w:ascii="Arial" w:hAnsi="Arial" w:cs="Arial"/>
              </w:rPr>
            </w:pPr>
            <w:r>
              <w:rPr>
                <w:rFonts w:ascii="Arial" w:hAnsi="Arial" w:cs="Arial"/>
              </w:rPr>
              <w:sym w:font="Symbol" w:char="F0B3"/>
            </w:r>
            <w:r>
              <w:rPr>
                <w:rFonts w:ascii="Arial" w:hAnsi="Arial" w:cs="Arial"/>
              </w:rPr>
              <w:t xml:space="preserve"> 85</w:t>
            </w:r>
          </w:p>
        </w:tc>
      </w:tr>
      <w:tr w:rsidR="00A066B4" w:rsidTr="00DE77B7">
        <w:tc>
          <w:tcPr>
            <w:tcW w:w="1668" w:type="dxa"/>
          </w:tcPr>
          <w:p w:rsidR="00A066B4" w:rsidRDefault="00A066B4" w:rsidP="00DE77B7">
            <w:pPr>
              <w:jc w:val="both"/>
              <w:rPr>
                <w:rFonts w:ascii="Arial" w:hAnsi="Arial" w:cs="Arial"/>
              </w:rPr>
            </w:pPr>
            <w:r>
              <w:rPr>
                <w:rFonts w:ascii="Arial" w:hAnsi="Arial" w:cs="Arial"/>
              </w:rPr>
              <w:t>Hisayama</w:t>
            </w:r>
          </w:p>
        </w:tc>
        <w:tc>
          <w:tcPr>
            <w:tcW w:w="6237" w:type="dxa"/>
          </w:tcPr>
          <w:p w:rsidR="00A066B4" w:rsidRDefault="00A066B4" w:rsidP="00DE77B7">
            <w:pPr>
              <w:tabs>
                <w:tab w:val="left" w:pos="3370"/>
              </w:tabs>
              <w:jc w:val="both"/>
              <w:rPr>
                <w:rFonts w:ascii="Arial" w:hAnsi="Arial" w:cs="Arial"/>
              </w:rPr>
            </w:pPr>
            <w:r>
              <w:rPr>
                <w:rFonts w:ascii="Arial" w:hAnsi="Arial" w:cs="Arial"/>
              </w:rPr>
              <w:t>Japanese subrural community</w:t>
            </w:r>
            <w:r>
              <w:rPr>
                <w:rFonts w:ascii="Arial" w:hAnsi="Arial" w:cs="Arial"/>
              </w:rPr>
              <w:tab/>
            </w:r>
          </w:p>
        </w:tc>
        <w:tc>
          <w:tcPr>
            <w:tcW w:w="1337" w:type="dxa"/>
          </w:tcPr>
          <w:p w:rsidR="00A066B4" w:rsidRDefault="00A066B4" w:rsidP="00DE77B7">
            <w:pPr>
              <w:jc w:val="both"/>
              <w:rPr>
                <w:rFonts w:ascii="Arial" w:hAnsi="Arial" w:cs="Arial"/>
              </w:rPr>
            </w:pPr>
            <w:r>
              <w:rPr>
                <w:rFonts w:ascii="Arial" w:hAnsi="Arial" w:cs="Arial"/>
              </w:rPr>
              <w:sym w:font="Symbol" w:char="F0B3"/>
            </w:r>
            <w:r>
              <w:rPr>
                <w:rFonts w:ascii="Arial" w:hAnsi="Arial" w:cs="Arial"/>
              </w:rPr>
              <w:t xml:space="preserve"> 65</w:t>
            </w:r>
          </w:p>
        </w:tc>
      </w:tr>
      <w:tr w:rsidR="00A066B4" w:rsidTr="00DE77B7">
        <w:tc>
          <w:tcPr>
            <w:tcW w:w="1668" w:type="dxa"/>
          </w:tcPr>
          <w:p w:rsidR="00A066B4" w:rsidRDefault="00A066B4" w:rsidP="00DE77B7">
            <w:pPr>
              <w:jc w:val="both"/>
              <w:rPr>
                <w:rFonts w:ascii="Arial" w:hAnsi="Arial" w:cs="Arial"/>
              </w:rPr>
            </w:pPr>
            <w:r>
              <w:rPr>
                <w:rFonts w:ascii="Arial" w:hAnsi="Arial" w:cs="Arial"/>
              </w:rPr>
              <w:t>HAAS</w:t>
            </w:r>
          </w:p>
        </w:tc>
        <w:tc>
          <w:tcPr>
            <w:tcW w:w="6237" w:type="dxa"/>
          </w:tcPr>
          <w:p w:rsidR="00A066B4" w:rsidRDefault="00A066B4" w:rsidP="00DE77B7">
            <w:pPr>
              <w:jc w:val="both"/>
              <w:rPr>
                <w:rFonts w:ascii="Arial" w:hAnsi="Arial" w:cs="Arial"/>
              </w:rPr>
            </w:pPr>
            <w:r>
              <w:rPr>
                <w:rFonts w:ascii="Arial" w:hAnsi="Arial" w:cs="Arial"/>
              </w:rPr>
              <w:t>Japanese-American men on Oahu Island</w:t>
            </w:r>
          </w:p>
        </w:tc>
        <w:tc>
          <w:tcPr>
            <w:tcW w:w="1337" w:type="dxa"/>
          </w:tcPr>
          <w:p w:rsidR="00A066B4" w:rsidRDefault="00A066B4" w:rsidP="00DE77B7">
            <w:pPr>
              <w:jc w:val="both"/>
              <w:rPr>
                <w:rFonts w:ascii="Arial" w:hAnsi="Arial" w:cs="Arial"/>
              </w:rPr>
            </w:pPr>
            <w:r>
              <w:rPr>
                <w:rFonts w:ascii="Arial" w:hAnsi="Arial" w:cs="Arial"/>
              </w:rPr>
              <w:sym w:font="Symbol" w:char="F0B3"/>
            </w:r>
            <w:r>
              <w:rPr>
                <w:rFonts w:ascii="Arial" w:hAnsi="Arial" w:cs="Arial"/>
              </w:rPr>
              <w:t xml:space="preserve"> 71</w:t>
            </w:r>
          </w:p>
        </w:tc>
      </w:tr>
      <w:tr w:rsidR="00A066B4" w:rsidTr="00DE77B7">
        <w:tc>
          <w:tcPr>
            <w:tcW w:w="1668" w:type="dxa"/>
          </w:tcPr>
          <w:p w:rsidR="00A066B4" w:rsidRDefault="00A066B4" w:rsidP="00DE77B7">
            <w:pPr>
              <w:jc w:val="both"/>
              <w:rPr>
                <w:rFonts w:ascii="Arial" w:hAnsi="Arial" w:cs="Arial"/>
              </w:rPr>
            </w:pPr>
            <w:r>
              <w:rPr>
                <w:rFonts w:ascii="Arial" w:hAnsi="Arial" w:cs="Arial"/>
              </w:rPr>
              <w:t>Cache County</w:t>
            </w:r>
          </w:p>
        </w:tc>
        <w:tc>
          <w:tcPr>
            <w:tcW w:w="6237" w:type="dxa"/>
          </w:tcPr>
          <w:p w:rsidR="00A066B4" w:rsidRDefault="00A066B4" w:rsidP="00DE77B7">
            <w:pPr>
              <w:jc w:val="both"/>
              <w:rPr>
                <w:rFonts w:ascii="Arial" w:hAnsi="Arial" w:cs="Arial"/>
              </w:rPr>
            </w:pPr>
            <w:r>
              <w:rPr>
                <w:rFonts w:ascii="Arial" w:hAnsi="Arial" w:cs="Arial"/>
              </w:rPr>
              <w:t>Residents of Cache County, Utah, USA</w:t>
            </w:r>
          </w:p>
        </w:tc>
        <w:tc>
          <w:tcPr>
            <w:tcW w:w="1337" w:type="dxa"/>
          </w:tcPr>
          <w:p w:rsidR="00A066B4" w:rsidRDefault="00A066B4" w:rsidP="00DE77B7">
            <w:pPr>
              <w:jc w:val="both"/>
              <w:rPr>
                <w:rFonts w:ascii="Arial" w:hAnsi="Arial" w:cs="Arial"/>
              </w:rPr>
            </w:pPr>
            <w:r>
              <w:rPr>
                <w:rFonts w:ascii="Arial" w:hAnsi="Arial" w:cs="Arial"/>
              </w:rPr>
              <w:sym w:font="Symbol" w:char="F0B3"/>
            </w:r>
            <w:r>
              <w:rPr>
                <w:rFonts w:ascii="Arial" w:hAnsi="Arial" w:cs="Arial"/>
              </w:rPr>
              <w:t xml:space="preserve"> 65</w:t>
            </w:r>
          </w:p>
        </w:tc>
      </w:tr>
    </w:tbl>
    <w:p w:rsidR="00A066B4" w:rsidRDefault="00A066B4" w:rsidP="00DE77B7">
      <w:pPr>
        <w:jc w:val="both"/>
        <w:rPr>
          <w:rFonts w:ascii="Arial" w:hAnsi="Arial" w:cs="Arial"/>
        </w:rPr>
      </w:pPr>
    </w:p>
    <w:p w:rsidR="00A066B4" w:rsidRDefault="00A066B4" w:rsidP="00DE77B7">
      <w:pPr>
        <w:jc w:val="both"/>
        <w:rPr>
          <w:rFonts w:ascii="Arial" w:hAnsi="Arial" w:cs="Arial"/>
        </w:rPr>
      </w:pPr>
      <w:r>
        <w:rPr>
          <w:rFonts w:ascii="Arial" w:hAnsi="Arial" w:cs="Arial"/>
        </w:rPr>
        <w:t>The Medical Research Council Cognitive Function and Ageing Study (</w:t>
      </w:r>
      <w:hyperlink r:id="rId11" w:history="1">
        <w:r w:rsidRPr="00A8500C">
          <w:rPr>
            <w:rStyle w:val="Hyperlink"/>
            <w:rFonts w:ascii="Arial" w:hAnsi="Arial" w:cs="Arial"/>
            <w:color w:val="auto"/>
          </w:rPr>
          <w:t>www.cfas.ac.uk</w:t>
        </w:r>
      </w:hyperlink>
      <w:r>
        <w:rPr>
          <w:rFonts w:ascii="Arial" w:hAnsi="Arial" w:cs="Arial"/>
        </w:rPr>
        <w:t xml:space="preserve">) is a longitudinal population-based study of cognitive impairment and frailty in the elderly, with a brain donation programme that to-date has accrued approximately 550 autopsy-derived brains. The study is based around 6 centres in the UK that encompass rural and urban populations; Cambridge (Ely), Oxford, Newcastle, Nottingham, Liverpool and Gwynedd. As all individuals in the UK are registered with a general (family) practitioner, the use of a random sample derived from general practice registers provides a population-base to the cohort. The structure of the study has been reviewed </w:t>
      </w:r>
      <w:r>
        <w:rPr>
          <w:rFonts w:ascii="Arial" w:hAnsi="Arial" w:cs="Arial"/>
          <w:noProof/>
        </w:rPr>
        <w:t>(Wharton et al. 2011)</w:t>
      </w:r>
      <w:r>
        <w:rPr>
          <w:rFonts w:ascii="Arial" w:hAnsi="Arial" w:cs="Arial"/>
        </w:rPr>
        <w:t xml:space="preserve">. Diagnosis of dementia at death in the study is based on algorithmic assessments (AGECAT) in life combined with information from death certificates and from a Retrospective Informant Interview (RINI). Neuropathological assessments of macroscopic and microscopic findings in the cohort were carried out by neuropathologists blinded to clinical information. Assessments on the cohort include brain weight, cerebral atrophy, vascular pathology, Alzheimer-type neuropathology using the (modified) CERAD protocol </w:t>
      </w:r>
      <w:r>
        <w:rPr>
          <w:rFonts w:ascii="Arial" w:hAnsi="Arial" w:cs="Arial"/>
          <w:noProof/>
        </w:rPr>
        <w:t>(Mirra et al. 1991)</w:t>
      </w:r>
      <w:r>
        <w:rPr>
          <w:rFonts w:ascii="Arial" w:hAnsi="Arial" w:cs="Arial"/>
        </w:rPr>
        <w:t xml:space="preserve"> and Braak stageing </w:t>
      </w:r>
      <w:r>
        <w:rPr>
          <w:rFonts w:ascii="Arial" w:hAnsi="Arial" w:cs="Arial"/>
        </w:rPr>
        <w:lastRenderedPageBreak/>
        <w:t xml:space="preserve">for neurofibrillary tangles </w:t>
      </w:r>
      <w:r>
        <w:rPr>
          <w:rFonts w:ascii="Arial" w:hAnsi="Arial" w:cs="Arial"/>
          <w:noProof/>
        </w:rPr>
        <w:t>(Braak and Braak 1991; Braak et al. 2006)</w:t>
      </w:r>
      <w:r>
        <w:rPr>
          <w:rFonts w:ascii="Arial" w:hAnsi="Arial" w:cs="Arial"/>
        </w:rPr>
        <w:t>, and other pathologies, such as the presence of Lewy bodies.</w:t>
      </w:r>
    </w:p>
    <w:p w:rsidR="00A066B4" w:rsidRDefault="00A066B4" w:rsidP="00DE77B7">
      <w:pPr>
        <w:jc w:val="both"/>
        <w:rPr>
          <w:rFonts w:ascii="Arial" w:hAnsi="Arial" w:cs="Arial"/>
        </w:rPr>
      </w:pPr>
      <w:r>
        <w:rPr>
          <w:rFonts w:ascii="Arial" w:hAnsi="Arial" w:cs="Arial"/>
        </w:rPr>
        <w:t xml:space="preserve">The neuropathological findings were reported in 2001 on the first 209 donated brains </w:t>
      </w:r>
      <w:r>
        <w:rPr>
          <w:rFonts w:ascii="Arial" w:hAnsi="Arial" w:cs="Arial"/>
          <w:noProof/>
        </w:rPr>
        <w:t>(MRC-CFAS 2001)</w:t>
      </w:r>
      <w:r>
        <w:rPr>
          <w:rFonts w:ascii="Arial" w:hAnsi="Arial" w:cs="Arial"/>
        </w:rPr>
        <w:t xml:space="preserve">. A later analysis, published in 2009, and based on 456 individuals was able to extend these findings with a sample now sufficiently large to allow estimation of population prevalences of pathologies </w:t>
      </w:r>
      <w:r>
        <w:rPr>
          <w:rFonts w:ascii="Arial" w:hAnsi="Arial" w:cs="Arial"/>
          <w:noProof/>
        </w:rPr>
        <w:t>(Matthews et al. 2009)</w:t>
      </w:r>
      <w:r>
        <w:rPr>
          <w:rFonts w:ascii="Arial" w:hAnsi="Arial" w:cs="Arial"/>
        </w:rPr>
        <w:t xml:space="preserve">. The analyses in this paper were based on </w:t>
      </w:r>
      <w:proofErr w:type="gramStart"/>
      <w:r>
        <w:rPr>
          <w:rFonts w:ascii="Arial" w:hAnsi="Arial" w:cs="Arial"/>
        </w:rPr>
        <w:t>attributable</w:t>
      </w:r>
      <w:proofErr w:type="gramEnd"/>
      <w:r>
        <w:rPr>
          <w:rFonts w:ascii="Arial" w:hAnsi="Arial" w:cs="Arial"/>
        </w:rPr>
        <w:t xml:space="preserve"> risk, which estimates the relative contributions of specific pathologies to dementia at death. The major findings from these studies were that, whilst Alzheimer’s type neuropathology (ATN) is the commonest pathological substrate of dementia, in a population setting: 1. different neuropathologies commonly coexist, combining to produce dementia; 2. there is overlap in the burden of pathology between demented and non-demented individuals. </w:t>
      </w:r>
    </w:p>
    <w:p w:rsidR="00A066B4" w:rsidRDefault="00A066B4" w:rsidP="00DE77B7">
      <w:pPr>
        <w:jc w:val="both"/>
        <w:rPr>
          <w:rFonts w:ascii="Arial" w:hAnsi="Arial" w:cs="Arial"/>
        </w:rPr>
      </w:pPr>
      <w:r>
        <w:rPr>
          <w:rFonts w:ascii="Arial" w:hAnsi="Arial" w:cs="Arial"/>
        </w:rPr>
        <w:t xml:space="preserve">The results from a population approach provide a complementary perspective to the picture that emerges from pre-selected case-control designs, which assume discrete disease entities. The overlap in pathology between demented and non-demented people makes it difficult to define specific pathological cut-offs for diagnosis of specific dementia-associated diseases and may imply that a pathological model limited to assessment of conventional neuropathological lesions is inadequate to explain dementia in a population setting. </w:t>
      </w:r>
    </w:p>
    <w:p w:rsidR="00A066B4" w:rsidRDefault="00A066B4" w:rsidP="00DE77B7">
      <w:pPr>
        <w:jc w:val="both"/>
        <w:rPr>
          <w:rFonts w:ascii="Arial" w:hAnsi="Arial" w:cs="Arial"/>
        </w:rPr>
      </w:pPr>
    </w:p>
    <w:p w:rsidR="00A066B4" w:rsidRPr="00D9108A" w:rsidRDefault="00A066B4" w:rsidP="00DE77B7">
      <w:pPr>
        <w:jc w:val="both"/>
        <w:rPr>
          <w:rFonts w:ascii="Arial" w:hAnsi="Arial" w:cs="Arial"/>
          <w:i/>
        </w:rPr>
      </w:pPr>
      <w:r>
        <w:rPr>
          <w:rFonts w:ascii="Arial" w:hAnsi="Arial" w:cs="Arial"/>
          <w:i/>
        </w:rPr>
        <w:t>5.2</w:t>
      </w:r>
      <w:r>
        <w:rPr>
          <w:rFonts w:ascii="Arial" w:hAnsi="Arial" w:cs="Arial"/>
          <w:i/>
        </w:rPr>
        <w:tab/>
        <w:t>The effect of age on the significance of classical pathologies for dementia (</w:t>
      </w:r>
      <w:r w:rsidRPr="009146F5">
        <w:rPr>
          <w:rFonts w:ascii="Arial" w:hAnsi="Arial" w:cs="Arial"/>
          <w:i/>
        </w:rPr>
        <w:t>Paper 1</w:t>
      </w:r>
      <w:r>
        <w:rPr>
          <w:rFonts w:ascii="Arial" w:hAnsi="Arial" w:cs="Arial"/>
          <w:i/>
        </w:rPr>
        <w:t>)</w:t>
      </w:r>
    </w:p>
    <w:p w:rsidR="00A066B4" w:rsidRPr="0052716A" w:rsidRDefault="00A066B4" w:rsidP="00DE77B7">
      <w:pPr>
        <w:jc w:val="both"/>
        <w:rPr>
          <w:rFonts w:ascii="Arial" w:hAnsi="Arial" w:cs="Arial"/>
        </w:rPr>
      </w:pPr>
      <w:r>
        <w:rPr>
          <w:rFonts w:ascii="Arial" w:hAnsi="Arial" w:cs="Arial"/>
        </w:rPr>
        <w:t xml:space="preserve">Whilst many ageing cohorts extend from 65 years of age, the highest prevalence of dementia is in the oldest old (Figure 1) and age has been poorly accounted for in many studies. The CFAS cohort includes individuals from 65 to more than 100 years of age, raising the possibility that the pathobiological basis of ageing might change with age. </w:t>
      </w:r>
      <w:r w:rsidRPr="009146F5">
        <w:rPr>
          <w:rFonts w:ascii="Arial" w:hAnsi="Arial" w:cs="Arial"/>
          <w:b/>
        </w:rPr>
        <w:t>Paper 1</w:t>
      </w:r>
      <w:r>
        <w:rPr>
          <w:rFonts w:ascii="Arial" w:hAnsi="Arial" w:cs="Arial"/>
        </w:rPr>
        <w:t xml:space="preserve"> reports a study of the effect of age on the relationship between classical neuropathologies, particularly ATN and dementia </w:t>
      </w:r>
      <w:r>
        <w:rPr>
          <w:rFonts w:ascii="Arial" w:hAnsi="Arial" w:cs="Arial"/>
          <w:noProof/>
        </w:rPr>
        <w:t>(Savva et al. 2009)</w:t>
      </w:r>
      <w:r>
        <w:rPr>
          <w:rFonts w:ascii="Arial" w:hAnsi="Arial" w:cs="Arial"/>
        </w:rPr>
        <w:t xml:space="preserve">. Previous work had already shown that there is considerable overlap in burdens of ATN between demented and non-demented individuals in the oldest old, with the relationship between ATN and dementia being clearer in the younger old </w:t>
      </w:r>
      <w:r>
        <w:rPr>
          <w:rFonts w:ascii="Arial" w:hAnsi="Arial" w:cs="Arial"/>
          <w:noProof/>
        </w:rPr>
        <w:t>(Bennett et al. 2006; Prohovnic et al. 2006; Haroutunian et al. 2008)</w:t>
      </w:r>
      <w:r>
        <w:rPr>
          <w:rFonts w:ascii="Arial" w:hAnsi="Arial" w:cs="Arial"/>
        </w:rPr>
        <w:t xml:space="preserve">. The study reported in Paper 1 showed that burdens of ATN increased with increasing age, but that tangles and plaques became less predictive of dementia at the oldest ages, such that the probabilities of having moderate-severe neuritic plaques or tangles tended to converge between those with and without dementia. The changed relationship was not accounted for by the effects of vascular or Lewy body pathology, although there is a need to improve pathological protocols particularly for the assessment of vascular pathology </w:t>
      </w:r>
      <w:r>
        <w:rPr>
          <w:rFonts w:ascii="Arial" w:hAnsi="Arial" w:cs="Arial"/>
          <w:noProof/>
        </w:rPr>
        <w:t>(Alafuzoff et al. 2012)</w:t>
      </w:r>
      <w:r>
        <w:rPr>
          <w:rFonts w:ascii="Arial" w:hAnsi="Arial" w:cs="Arial"/>
        </w:rPr>
        <w:t xml:space="preserve">. </w:t>
      </w:r>
      <w:r w:rsidRPr="0052716A">
        <w:rPr>
          <w:rFonts w:ascii="Arial" w:hAnsi="Arial" w:cs="Arial"/>
        </w:rPr>
        <w:t>In contrast to the result for tangles and plaques, brain atrophy remained predic</w:t>
      </w:r>
      <w:r>
        <w:rPr>
          <w:rFonts w:ascii="Arial" w:hAnsi="Arial" w:cs="Arial"/>
        </w:rPr>
        <w:t>tive of dementia across the age-spectrum of</w:t>
      </w:r>
      <w:r w:rsidRPr="0052716A">
        <w:rPr>
          <w:rFonts w:ascii="Arial" w:hAnsi="Arial" w:cs="Arial"/>
        </w:rPr>
        <w:t xml:space="preserve"> our cohort. Atrophy </w:t>
      </w:r>
      <w:r>
        <w:rPr>
          <w:rFonts w:ascii="Arial" w:hAnsi="Arial" w:cs="Arial"/>
        </w:rPr>
        <w:t xml:space="preserve">not only </w:t>
      </w:r>
      <w:r w:rsidRPr="0052716A">
        <w:rPr>
          <w:rFonts w:ascii="Arial" w:hAnsi="Arial" w:cs="Arial"/>
        </w:rPr>
        <w:t>reflect</w:t>
      </w:r>
      <w:r>
        <w:rPr>
          <w:rFonts w:ascii="Arial" w:hAnsi="Arial" w:cs="Arial"/>
        </w:rPr>
        <w:t>s classical</w:t>
      </w:r>
      <w:r w:rsidRPr="0052716A">
        <w:rPr>
          <w:rFonts w:ascii="Arial" w:hAnsi="Arial" w:cs="Arial"/>
        </w:rPr>
        <w:t xml:space="preserve"> neuropathological lesions present, but also neuronal and synaptic loss. </w:t>
      </w:r>
    </w:p>
    <w:p w:rsidR="00A066B4" w:rsidRDefault="00A066B4" w:rsidP="00DE77B7">
      <w:pPr>
        <w:jc w:val="both"/>
        <w:rPr>
          <w:rFonts w:ascii="Arial" w:hAnsi="Arial" w:cs="Arial"/>
        </w:rPr>
      </w:pPr>
      <w:r>
        <w:rPr>
          <w:rFonts w:ascii="Arial" w:hAnsi="Arial" w:cs="Arial"/>
        </w:rPr>
        <w:t xml:space="preserve">Although tau and β-amyloid molecular pathologies and their associated tissue lesions are key features of AD, these population-derived results have implications for the role of tangles and plaques, and other classical neuropathologies, both as markers of dementia and as its pathological substrate </w:t>
      </w:r>
      <w:r>
        <w:rPr>
          <w:rFonts w:ascii="Arial" w:hAnsi="Arial" w:cs="Arial"/>
          <w:noProof/>
        </w:rPr>
        <w:t>(Ewbank and Arnold 2009)</w:t>
      </w:r>
      <w:r>
        <w:rPr>
          <w:rFonts w:ascii="Arial" w:hAnsi="Arial" w:cs="Arial"/>
        </w:rPr>
        <w:t xml:space="preserve">. This may be the case particularly in the oldest old where the role of other factors as substrates of late-life dementia may need to be </w:t>
      </w:r>
      <w:r>
        <w:rPr>
          <w:rFonts w:ascii="Arial" w:hAnsi="Arial" w:cs="Arial"/>
        </w:rPr>
        <w:lastRenderedPageBreak/>
        <w:t xml:space="preserve">considered. Synaptic loss has previously been shown to be a better marker of dementia than ATN </w:t>
      </w:r>
      <w:r>
        <w:rPr>
          <w:rFonts w:ascii="Arial" w:hAnsi="Arial" w:cs="Arial"/>
          <w:noProof/>
        </w:rPr>
        <w:t>(Terry et al. 1991)</w:t>
      </w:r>
      <w:r>
        <w:rPr>
          <w:rFonts w:ascii="Arial" w:hAnsi="Arial" w:cs="Arial"/>
        </w:rPr>
        <w:t xml:space="preserve">. Age-related synaptic loss may contribute to dementia, interacting with pathologies </w:t>
      </w:r>
      <w:r>
        <w:rPr>
          <w:rFonts w:ascii="Arial" w:hAnsi="Arial" w:cs="Arial"/>
          <w:noProof/>
        </w:rPr>
        <w:t>(Terry and Katzman 2001)</w:t>
      </w:r>
      <w:r>
        <w:rPr>
          <w:rFonts w:ascii="Arial" w:hAnsi="Arial" w:cs="Arial"/>
        </w:rPr>
        <w:t xml:space="preserve"> and be affected by early life factors through the cognitive reserve hypothesis </w:t>
      </w:r>
      <w:r>
        <w:rPr>
          <w:rFonts w:ascii="Arial" w:hAnsi="Arial" w:cs="Arial"/>
          <w:noProof/>
        </w:rPr>
        <w:t>(Stern 2012)</w:t>
      </w:r>
      <w:r>
        <w:rPr>
          <w:rFonts w:ascii="Arial" w:hAnsi="Arial" w:cs="Arial"/>
        </w:rPr>
        <w:t xml:space="preserve">. Mixed pathologies may be increasingly important at the oldest ages and the inter-individual response to given burdens of pathology may also differ, and vary in importance with age. There are also a number of novel or currently </w:t>
      </w:r>
      <w:proofErr w:type="gramStart"/>
      <w:r>
        <w:rPr>
          <w:rFonts w:ascii="Arial" w:hAnsi="Arial" w:cs="Arial"/>
        </w:rPr>
        <w:t>disregarded  ageing</w:t>
      </w:r>
      <w:proofErr w:type="gramEnd"/>
      <w:r>
        <w:rPr>
          <w:rFonts w:ascii="Arial" w:hAnsi="Arial" w:cs="Arial"/>
        </w:rPr>
        <w:t xml:space="preserve">-brain pathologies in cortex, hippocampus and brainstem that may be associated with dementia independently of Alzheimer’s disease </w:t>
      </w:r>
      <w:r>
        <w:rPr>
          <w:rFonts w:ascii="Arial" w:hAnsi="Arial" w:cs="Arial"/>
          <w:noProof/>
        </w:rPr>
        <w:t>(Keage et al. 2012)</w:t>
      </w:r>
      <w:r>
        <w:rPr>
          <w:rFonts w:ascii="Arial" w:hAnsi="Arial" w:cs="Arial"/>
        </w:rPr>
        <w:t xml:space="preserve">. Mesial temporal astrocyte tau pathology, particularly in the form of subpial thorny astrocytes, is an age-related 4R-tauopathy. Its relationship to cognitive dementia is currently unclear but may be a further non-AD form of tau dysregulation affecting the elderly hippocampus </w:t>
      </w:r>
      <w:r>
        <w:rPr>
          <w:rFonts w:ascii="Arial" w:hAnsi="Arial" w:cs="Arial"/>
          <w:noProof/>
        </w:rPr>
        <w:t>(Schultz et al. 2004; Lace et al. 2012)</w:t>
      </w:r>
      <w:r>
        <w:rPr>
          <w:rFonts w:ascii="Arial" w:hAnsi="Arial" w:cs="Arial"/>
        </w:rPr>
        <w:t xml:space="preserve">. Hippocampal sclerosis, independent of Alzheimer’s disease, is </w:t>
      </w:r>
      <w:proofErr w:type="gramStart"/>
      <w:r>
        <w:rPr>
          <w:rFonts w:ascii="Arial" w:hAnsi="Arial" w:cs="Arial"/>
        </w:rPr>
        <w:t>a pathology</w:t>
      </w:r>
      <w:proofErr w:type="gramEnd"/>
      <w:r>
        <w:rPr>
          <w:rFonts w:ascii="Arial" w:hAnsi="Arial" w:cs="Arial"/>
        </w:rPr>
        <w:t xml:space="preserve"> with a number of possible aetiologies that appears to be related to dementia at the oldest ages. Whilst cerebrovascular disease may be a factor in some cases of hippocampal sclerosis, in most cases it appears to be a neurodegenerative phenomenon, associated with TDP-43 pathology </w:t>
      </w:r>
      <w:r>
        <w:rPr>
          <w:rFonts w:ascii="Arial" w:hAnsi="Arial" w:cs="Arial"/>
          <w:noProof/>
        </w:rPr>
        <w:t>(Nelson et al. 2011; Rauramaa et al. 2011)</w:t>
      </w:r>
      <w:r>
        <w:rPr>
          <w:rFonts w:ascii="Arial" w:hAnsi="Arial" w:cs="Arial"/>
        </w:rPr>
        <w:t xml:space="preserve">. Recent genome wide association studies (GWAS) have revealed novel molecular associations with AD that suggest potential disease mechanisms and factors affecting inter-individual responses to pathology </w:t>
      </w:r>
      <w:r>
        <w:rPr>
          <w:rFonts w:ascii="Arial" w:hAnsi="Arial" w:cs="Arial"/>
          <w:noProof/>
        </w:rPr>
        <w:t>(Grupe et al. 2007; Harold et al. 2009; Morgan 2011; Brayne et al. 2012)</w:t>
      </w:r>
      <w:r>
        <w:rPr>
          <w:rFonts w:ascii="Arial" w:hAnsi="Arial" w:cs="Arial"/>
        </w:rPr>
        <w:t xml:space="preserve">. Proteins encoded by the genes identified in these studies suggested roles in amyloid clearance, lipid processing, endocytosis and neuroinflammation. Attempts are being made to conceptually integrate the contribution of a variety of factors to late life brain atrophy and dementia in the “dynamic polygon hypothesis” </w:t>
      </w:r>
      <w:r>
        <w:rPr>
          <w:rFonts w:ascii="Arial" w:hAnsi="Arial" w:cs="Arial"/>
          <w:noProof/>
        </w:rPr>
        <w:t>(Fotuhi et al. 2009)</w:t>
      </w:r>
      <w:r>
        <w:rPr>
          <w:rFonts w:ascii="Arial" w:hAnsi="Arial" w:cs="Arial"/>
        </w:rPr>
        <w:t>. These studies imply that non-classical pathological lesions may impact upon cognitive state in ageing, particularly at the oldest ages, and offer additional avenues for investigation.</w:t>
      </w:r>
    </w:p>
    <w:p w:rsidR="00A066B4" w:rsidRDefault="00A066B4" w:rsidP="00DE77B7">
      <w:pPr>
        <w:jc w:val="both"/>
        <w:rPr>
          <w:rFonts w:ascii="Arial" w:hAnsi="Arial" w:cs="Arial"/>
        </w:rPr>
      </w:pPr>
      <w:r>
        <w:rPr>
          <w:rFonts w:ascii="Arial" w:hAnsi="Arial" w:cs="Arial"/>
        </w:rPr>
        <w:t xml:space="preserve">These results suggest that studies limited to the proteins in the axis of the amyloid cascade hypothesis and to other classical pathological lesions will not be sufficient to understand dementia, particularly in the oldest old. If the pathogenesis of dementia varies with age, then therapies developed in younger cohorts may be less effective in the oldest old, where the largest number of cases of dementia occurs. An understanding of the role of a variety of cellular and molecular processes, and the interaction between different cell types within the brain will be essentially to understand the relationships between classical pathological lesions, brain ageing processes and dementia, and how these relationships change with age. </w:t>
      </w:r>
    </w:p>
    <w:p w:rsidR="00A066B4" w:rsidRDefault="00A066B4" w:rsidP="00DE77B7">
      <w:pPr>
        <w:jc w:val="both"/>
        <w:rPr>
          <w:rFonts w:ascii="Arial" w:hAnsi="Arial" w:cs="Arial"/>
        </w:rPr>
      </w:pPr>
    </w:p>
    <w:p w:rsidR="00A066B4" w:rsidRDefault="00A066B4" w:rsidP="00DE77B7">
      <w:pPr>
        <w:jc w:val="both"/>
        <w:rPr>
          <w:rFonts w:ascii="Arial" w:hAnsi="Arial" w:cs="Arial"/>
          <w:b/>
        </w:rPr>
      </w:pPr>
      <w:r>
        <w:rPr>
          <w:rFonts w:ascii="Arial" w:hAnsi="Arial" w:cs="Arial"/>
          <w:b/>
        </w:rPr>
        <w:br w:type="page"/>
      </w:r>
    </w:p>
    <w:p w:rsidR="00A066B4" w:rsidRDefault="00A066B4" w:rsidP="00DE77B7">
      <w:pPr>
        <w:jc w:val="both"/>
        <w:rPr>
          <w:rFonts w:ascii="Arial" w:hAnsi="Arial" w:cs="Arial"/>
          <w:b/>
        </w:rPr>
      </w:pPr>
      <w:r>
        <w:rPr>
          <w:rFonts w:ascii="Arial" w:hAnsi="Arial" w:cs="Arial"/>
          <w:b/>
        </w:rPr>
        <w:lastRenderedPageBreak/>
        <w:t xml:space="preserve">6. </w:t>
      </w:r>
      <w:r>
        <w:rPr>
          <w:rFonts w:ascii="Arial" w:hAnsi="Arial" w:cs="Arial"/>
          <w:b/>
        </w:rPr>
        <w:tab/>
        <w:t>Glial and endothelial pathology in cerebral cortex in ageing brain</w:t>
      </w:r>
    </w:p>
    <w:p w:rsidR="00A066B4" w:rsidRPr="006360DC" w:rsidRDefault="00A066B4" w:rsidP="00DE77B7">
      <w:pPr>
        <w:jc w:val="both"/>
        <w:rPr>
          <w:rFonts w:ascii="Arial" w:hAnsi="Arial" w:cs="Arial"/>
          <w:i/>
        </w:rPr>
      </w:pPr>
      <w:r w:rsidRPr="006360DC">
        <w:rPr>
          <w:rFonts w:ascii="Arial" w:hAnsi="Arial" w:cs="Arial"/>
          <w:i/>
        </w:rPr>
        <w:t>6.1</w:t>
      </w:r>
      <w:r w:rsidRPr="006360DC">
        <w:rPr>
          <w:rFonts w:ascii="Arial" w:hAnsi="Arial" w:cs="Arial"/>
          <w:i/>
        </w:rPr>
        <w:tab/>
        <w:t>The s</w:t>
      </w:r>
      <w:r>
        <w:rPr>
          <w:rFonts w:ascii="Arial" w:hAnsi="Arial" w:cs="Arial"/>
          <w:i/>
        </w:rPr>
        <w:t>ignificance of astrocytes and</w:t>
      </w:r>
      <w:r w:rsidRPr="006360DC">
        <w:rPr>
          <w:rFonts w:ascii="Arial" w:hAnsi="Arial" w:cs="Arial"/>
          <w:i/>
        </w:rPr>
        <w:t xml:space="preserve"> gliovascular dysfunction</w:t>
      </w:r>
    </w:p>
    <w:p w:rsidR="00A066B4" w:rsidRPr="006360DC" w:rsidRDefault="00A066B4" w:rsidP="00DE77B7">
      <w:pPr>
        <w:jc w:val="both"/>
        <w:rPr>
          <w:rFonts w:ascii="Arial" w:hAnsi="Arial" w:cs="Arial"/>
        </w:rPr>
      </w:pPr>
      <w:r w:rsidRPr="006360DC">
        <w:rPr>
          <w:rFonts w:ascii="Arial" w:hAnsi="Arial" w:cs="Arial"/>
        </w:rPr>
        <w:t>Most studies of dementia pathology have focused on the hippocampus and cerebral cortex, and, at a cellular level, on the neuron. As discussed above, however, an array of factors is likely to contribute to dementia in a population setting, including other brain regions and cell-types. The papers in this section focus on the role of astrocytes in cerebral cortex in brain ageing and on blood brain barrier alterations that suggest gliovascular dysfunction.</w:t>
      </w:r>
    </w:p>
    <w:p w:rsidR="00A066B4" w:rsidRDefault="00A066B4" w:rsidP="00DE77B7">
      <w:pPr>
        <w:jc w:val="both"/>
        <w:rPr>
          <w:rFonts w:ascii="Arial" w:hAnsi="Arial" w:cs="Arial"/>
        </w:rPr>
      </w:pPr>
      <w:r>
        <w:rPr>
          <w:rFonts w:ascii="Arial" w:hAnsi="Arial" w:cs="Arial"/>
        </w:rPr>
        <w:t xml:space="preserve">For many years astrocytes were thought of as a sort of cellular “glue”, supporting and holding neurons together, but it is increasingly realised that they highly specialised cells, with important roles in the CNS </w:t>
      </w:r>
      <w:r>
        <w:rPr>
          <w:rFonts w:ascii="Arial" w:hAnsi="Arial" w:cs="Arial"/>
          <w:noProof/>
        </w:rPr>
        <w:t>(Volterra and Meldolesi 2005)</w:t>
      </w:r>
      <w:r>
        <w:rPr>
          <w:rFonts w:ascii="Arial" w:hAnsi="Arial" w:cs="Arial"/>
        </w:rPr>
        <w:t xml:space="preserve">. Astrocytes outnumber neurons in the brain, and phylogenetic progression is accompanied particularly by increases in astrocyte complexity and in the ratio of astrocytes to neurons. Various subtypes of astrocytes can be defined. For example, within cerebral cortex the following can be defined: i. interlaminar astrocytes, located in layer 1 with long processes extending through the cortex; ii. </w:t>
      </w:r>
      <w:proofErr w:type="gramStart"/>
      <w:r>
        <w:rPr>
          <w:rFonts w:ascii="Arial" w:hAnsi="Arial" w:cs="Arial"/>
        </w:rPr>
        <w:t>protoplasmic</w:t>
      </w:r>
      <w:proofErr w:type="gramEnd"/>
      <w:r>
        <w:rPr>
          <w:rFonts w:ascii="Arial" w:hAnsi="Arial" w:cs="Arial"/>
        </w:rPr>
        <w:t xml:space="preserve"> astrocytes in layers 2 to 6; polarised astrocytes in layers 5 to 6; iii. </w:t>
      </w:r>
      <w:proofErr w:type="gramStart"/>
      <w:r>
        <w:rPr>
          <w:rFonts w:ascii="Arial" w:hAnsi="Arial" w:cs="Arial"/>
        </w:rPr>
        <w:t>fibrous</w:t>
      </w:r>
      <w:proofErr w:type="gramEnd"/>
      <w:r>
        <w:rPr>
          <w:rFonts w:ascii="Arial" w:hAnsi="Arial" w:cs="Arial"/>
        </w:rPr>
        <w:t xml:space="preserve"> astrocytes in white matter. This complexity, both of individual astrocytes and in sub-specialisation, is a distinguishing feature of the higher primate brain </w:t>
      </w:r>
      <w:r>
        <w:rPr>
          <w:rFonts w:ascii="Arial" w:hAnsi="Arial" w:cs="Arial"/>
          <w:noProof/>
        </w:rPr>
        <w:t>(Oberheim et al. 2006; Oberheim et al. 2009)</w:t>
      </w:r>
      <w:r>
        <w:rPr>
          <w:rFonts w:ascii="Arial" w:hAnsi="Arial" w:cs="Arial"/>
        </w:rPr>
        <w:t>.</w:t>
      </w:r>
    </w:p>
    <w:p w:rsidR="00A066B4" w:rsidRDefault="00A066B4" w:rsidP="00DE77B7">
      <w:pPr>
        <w:jc w:val="both"/>
        <w:rPr>
          <w:rFonts w:ascii="Arial" w:hAnsi="Arial" w:cs="Arial"/>
        </w:rPr>
      </w:pPr>
      <w:r>
        <w:rPr>
          <w:rFonts w:ascii="Arial" w:hAnsi="Arial" w:cs="Arial"/>
        </w:rPr>
        <w:t xml:space="preserve">Astrocytes have key roles in brain function. These include: i. regulation of the extracellular environment, including pH and neurotransmitter levels; ii. </w:t>
      </w:r>
      <w:proofErr w:type="gramStart"/>
      <w:r>
        <w:rPr>
          <w:rFonts w:ascii="Arial" w:hAnsi="Arial" w:cs="Arial"/>
        </w:rPr>
        <w:t>supplying</w:t>
      </w:r>
      <w:proofErr w:type="gramEnd"/>
      <w:r>
        <w:rPr>
          <w:rFonts w:ascii="Arial" w:hAnsi="Arial" w:cs="Arial"/>
        </w:rPr>
        <w:t xml:space="preserve"> metabolic needs of neurons, e.g. through the lactate shuttle, iii. </w:t>
      </w:r>
      <w:proofErr w:type="gramStart"/>
      <w:r>
        <w:rPr>
          <w:rFonts w:ascii="Arial" w:hAnsi="Arial" w:cs="Arial"/>
        </w:rPr>
        <w:t>metabolic</w:t>
      </w:r>
      <w:proofErr w:type="gramEnd"/>
      <w:r>
        <w:rPr>
          <w:rFonts w:ascii="Arial" w:hAnsi="Arial" w:cs="Arial"/>
        </w:rPr>
        <w:t xml:space="preserve"> coupling, regulating the microvasculature, iv. </w:t>
      </w:r>
      <w:proofErr w:type="gramStart"/>
      <w:r>
        <w:rPr>
          <w:rFonts w:ascii="Arial" w:hAnsi="Arial" w:cs="Arial"/>
        </w:rPr>
        <w:t>maintaining</w:t>
      </w:r>
      <w:proofErr w:type="gramEnd"/>
      <w:r>
        <w:rPr>
          <w:rFonts w:ascii="Arial" w:hAnsi="Arial" w:cs="Arial"/>
        </w:rPr>
        <w:t xml:space="preserve"> and regulating the blood brain barrier. Thus, at a micro-regional level, astrocytes are essentially parts of the gliovascular and, more broadly, neurogliovascular units. In addition to these complex and essential supportive and regulatory functions, astrocytes have more direct roles in brain function. They form part of the tripartite synapse, release gliotransmitters and are coupled, particularly through calcium signalling, into a network that is important in regulating brain activity </w:t>
      </w:r>
      <w:r>
        <w:rPr>
          <w:rFonts w:ascii="Arial" w:hAnsi="Arial" w:cs="Arial"/>
          <w:noProof/>
        </w:rPr>
        <w:t>(Volterra and Meldolesi 2005; Gibbs et al. 2008; Fellin 2009; Perea et al. 2009)</w:t>
      </w:r>
      <w:r>
        <w:rPr>
          <w:rFonts w:ascii="Arial" w:hAnsi="Arial" w:cs="Arial"/>
        </w:rPr>
        <w:t>. Involvement of astrocytes in the cellular pathology of ageing and Alzheimer’s disease is therefore an important issue because it may contribute to cognitive dysfunction through loss of normal astrocyte function.</w:t>
      </w:r>
    </w:p>
    <w:p w:rsidR="00A066B4" w:rsidRDefault="00A066B4" w:rsidP="00DE77B7">
      <w:pPr>
        <w:jc w:val="both"/>
        <w:rPr>
          <w:rFonts w:ascii="Arial" w:hAnsi="Arial" w:cs="Arial"/>
        </w:rPr>
      </w:pPr>
      <w:r>
        <w:rPr>
          <w:rFonts w:ascii="Arial" w:hAnsi="Arial" w:cs="Arial"/>
        </w:rPr>
        <w:t xml:space="preserve">There is also evidence implicating astrocytes in neurodegeneration. Gliosis is a hypertrophic response characterised by up-regulation of the intermediate filament glial fibrillary acidic protein (GFAP) and other proteins such as vimentin, nestin and synemin </w:t>
      </w:r>
      <w:r>
        <w:rPr>
          <w:rFonts w:ascii="Arial" w:hAnsi="Arial" w:cs="Arial"/>
          <w:noProof/>
        </w:rPr>
        <w:t>(Pekny and Nilsson 2005; Jing et al. 2007)</w:t>
      </w:r>
      <w:r>
        <w:rPr>
          <w:rFonts w:ascii="Arial" w:hAnsi="Arial" w:cs="Arial"/>
        </w:rPr>
        <w:t xml:space="preserve">. This non-specific injury response is observed in a variety of CNS disorders, including neurodegenerative diseases </w:t>
      </w:r>
      <w:r>
        <w:rPr>
          <w:rFonts w:ascii="Arial" w:hAnsi="Arial" w:cs="Arial"/>
          <w:noProof/>
        </w:rPr>
        <w:t>(Sofroniew and Vinters 2010)</w:t>
      </w:r>
      <w:r>
        <w:rPr>
          <w:rFonts w:ascii="Arial" w:hAnsi="Arial" w:cs="Arial"/>
        </w:rPr>
        <w:t xml:space="preserve">. Gliosis, characterised by GFAP upregulation, has been considered to be a marker of astrocyte activation and is associated with both brain ageing and Alzheimer’s disease </w:t>
      </w:r>
      <w:r>
        <w:rPr>
          <w:rFonts w:ascii="Arial" w:hAnsi="Arial" w:cs="Arial"/>
          <w:noProof/>
        </w:rPr>
        <w:t>(Kashon et al. 2004; Maragakis and Rothstein 2006)</w:t>
      </w:r>
      <w:r>
        <w:rPr>
          <w:rFonts w:ascii="Arial" w:hAnsi="Arial" w:cs="Arial"/>
        </w:rPr>
        <w:t xml:space="preserve">. Astrocytes have roles in chronic neuroinflammation, which is a feature of ageing and neurodegeneration. They are important in controlling innate immunity and microglial function, processes that become dysregulated in brain ageing </w:t>
      </w:r>
      <w:r>
        <w:rPr>
          <w:rFonts w:ascii="Arial" w:hAnsi="Arial" w:cs="Arial"/>
          <w:noProof/>
        </w:rPr>
        <w:t>(Shao et al. 2013)</w:t>
      </w:r>
      <w:r>
        <w:rPr>
          <w:rFonts w:ascii="Arial" w:hAnsi="Arial" w:cs="Arial"/>
        </w:rPr>
        <w:t xml:space="preserve">, and they appear to be involved in degenerative and inflammatory events in AD </w:t>
      </w:r>
      <w:r>
        <w:rPr>
          <w:rFonts w:ascii="Arial" w:hAnsi="Arial" w:cs="Arial"/>
          <w:noProof/>
        </w:rPr>
        <w:t>(Vehmas et al. 2003; Wyss-Coray 2006)</w:t>
      </w:r>
      <w:r>
        <w:rPr>
          <w:rFonts w:ascii="Arial" w:hAnsi="Arial" w:cs="Arial"/>
        </w:rPr>
        <w:t xml:space="preserve">. They respond to amyloid plaques and may play a role in plaque progression </w:t>
      </w:r>
      <w:r>
        <w:rPr>
          <w:rFonts w:ascii="Arial" w:hAnsi="Arial" w:cs="Arial"/>
          <w:noProof/>
        </w:rPr>
        <w:t>(Nagele et al. 2004)</w:t>
      </w:r>
      <w:r>
        <w:rPr>
          <w:rFonts w:ascii="Arial" w:hAnsi="Arial" w:cs="Arial"/>
        </w:rPr>
        <w:t xml:space="preserve">. They can be activated by Aβ-peptide </w:t>
      </w:r>
      <w:r>
        <w:rPr>
          <w:rFonts w:ascii="Arial" w:hAnsi="Arial" w:cs="Arial"/>
          <w:noProof/>
        </w:rPr>
        <w:t>(Meda et al. 2001)</w:t>
      </w:r>
      <w:r>
        <w:rPr>
          <w:rFonts w:ascii="Arial" w:hAnsi="Arial" w:cs="Arial"/>
        </w:rPr>
        <w:t xml:space="preserve">, which is toxic to astrocytes </w:t>
      </w:r>
      <w:r>
        <w:rPr>
          <w:rFonts w:ascii="Arial" w:hAnsi="Arial" w:cs="Arial"/>
          <w:noProof/>
        </w:rPr>
        <w:t>(Abramov et al. 2003)</w:t>
      </w:r>
      <w:r>
        <w:rPr>
          <w:rFonts w:ascii="Arial" w:hAnsi="Arial" w:cs="Arial"/>
        </w:rPr>
        <w:t xml:space="preserve"> and they can clear Aβ-</w:t>
      </w:r>
      <w:r>
        <w:rPr>
          <w:rFonts w:ascii="Arial" w:hAnsi="Arial" w:cs="Arial"/>
        </w:rPr>
        <w:lastRenderedPageBreak/>
        <w:t xml:space="preserve">aggregates in an </w:t>
      </w:r>
      <w:r w:rsidRPr="003823D7">
        <w:rPr>
          <w:rFonts w:ascii="Arial" w:hAnsi="Arial" w:cs="Arial"/>
          <w:i/>
        </w:rPr>
        <w:t>APOE</w:t>
      </w:r>
      <w:r>
        <w:rPr>
          <w:rFonts w:ascii="Arial" w:hAnsi="Arial" w:cs="Arial"/>
        </w:rPr>
        <w:t xml:space="preserve">-dependent fashion, such that clearance is impaired in association with the ε-4 allele </w:t>
      </w:r>
      <w:r>
        <w:rPr>
          <w:rFonts w:ascii="Arial" w:hAnsi="Arial" w:cs="Arial"/>
          <w:noProof/>
        </w:rPr>
        <w:t>(Koistinaho et al. 2004)</w:t>
      </w:r>
      <w:r>
        <w:rPr>
          <w:rFonts w:ascii="Arial" w:hAnsi="Arial" w:cs="Arial"/>
        </w:rPr>
        <w:t xml:space="preserve">. Experimental evidence further suggests that impaired astrocyte responses may be important in the association of </w:t>
      </w:r>
      <w:r>
        <w:rPr>
          <w:rFonts w:ascii="Arial" w:hAnsi="Arial" w:cs="Arial"/>
          <w:i/>
        </w:rPr>
        <w:t>APOE-</w:t>
      </w:r>
      <w:r w:rsidRPr="007B7044">
        <w:rPr>
          <w:rFonts w:ascii="Arial" w:hAnsi="Arial" w:cs="Arial"/>
        </w:rPr>
        <w:t>4</w:t>
      </w:r>
      <w:r>
        <w:rPr>
          <w:rFonts w:ascii="Arial" w:hAnsi="Arial" w:cs="Arial"/>
        </w:rPr>
        <w:t xml:space="preserve"> with AD </w:t>
      </w:r>
      <w:r>
        <w:rPr>
          <w:rFonts w:ascii="Arial" w:hAnsi="Arial" w:cs="Arial"/>
          <w:noProof/>
        </w:rPr>
        <w:t>(Zhong and Weisgraber 2009)</w:t>
      </w:r>
      <w:r>
        <w:rPr>
          <w:rFonts w:ascii="Arial" w:hAnsi="Arial" w:cs="Arial"/>
        </w:rPr>
        <w:t xml:space="preserve">. Astroglia co-localise to both tangles and plaques, and correlate with tangle burden rather better than amyloid </w:t>
      </w:r>
      <w:r>
        <w:rPr>
          <w:rFonts w:ascii="Arial" w:hAnsi="Arial" w:cs="Arial"/>
          <w:noProof/>
        </w:rPr>
        <w:t>(Serrano-Pozo et al. 2011)</w:t>
      </w:r>
      <w:r>
        <w:rPr>
          <w:rFonts w:ascii="Arial" w:hAnsi="Arial" w:cs="Arial"/>
        </w:rPr>
        <w:t>.</w:t>
      </w:r>
    </w:p>
    <w:p w:rsidR="00A066B4" w:rsidRDefault="00A066B4" w:rsidP="00DE77B7">
      <w:pPr>
        <w:jc w:val="both"/>
        <w:rPr>
          <w:rFonts w:ascii="Arial" w:hAnsi="Arial" w:cs="Arial"/>
        </w:rPr>
      </w:pPr>
      <w:r>
        <w:rPr>
          <w:rFonts w:ascii="Arial" w:hAnsi="Arial" w:cs="Arial"/>
        </w:rPr>
        <w:t xml:space="preserve">Astrocytes may themselves be directly affected by protein aggregation pathology, particularly tau pathology. Astroglial tau lesions are of use in the definition and diagnosis of specific tauopathies. For example, tau-positive astrocytic plaques are a particular feature of corticobasal degeneration and tufted astrocytes of progressive supranuclear palsy </w:t>
      </w:r>
      <w:r>
        <w:rPr>
          <w:rFonts w:ascii="Arial" w:hAnsi="Arial" w:cs="Arial"/>
          <w:noProof/>
        </w:rPr>
        <w:t>(Komori 1999; Tolnay and Probst 1999; Lace et al. 2007)</w:t>
      </w:r>
      <w:r>
        <w:rPr>
          <w:rFonts w:ascii="Arial" w:hAnsi="Arial" w:cs="Arial"/>
        </w:rPr>
        <w:t xml:space="preserve">. However, tau-positive thorn-shaped astrocytes may also be seen in the ageing brain, particularly in subpial and subependymal locations and appear to be independent of Alzheimer’s disease. This astrocytic tau pathology shows molecular pathological differences from that in neurofibrillary tangles, for example immunolabelling with antibodies to 4-repeat but not 3-repeat tau isoforms. The origin and significance of the tau pathology in thorn-shaped astrocytes remain uncertain, but the findings suggest that astrocytes in brain ageing are also implicated in tau-protein pathology </w:t>
      </w:r>
      <w:r>
        <w:rPr>
          <w:rFonts w:ascii="Arial" w:hAnsi="Arial" w:cs="Arial"/>
          <w:noProof/>
        </w:rPr>
        <w:t>(Schultz et al. 2004; Lace et al. 2012; Lopes-Gonzalez et al. 2012)</w:t>
      </w:r>
      <w:r>
        <w:rPr>
          <w:rFonts w:ascii="Arial" w:hAnsi="Arial" w:cs="Arial"/>
        </w:rPr>
        <w:t>.</w:t>
      </w:r>
    </w:p>
    <w:p w:rsidR="00A066B4" w:rsidRPr="00FD0E56" w:rsidRDefault="00A066B4" w:rsidP="00DE77B7">
      <w:pPr>
        <w:jc w:val="both"/>
        <w:rPr>
          <w:rFonts w:ascii="Arial" w:hAnsi="Arial" w:cs="Arial"/>
        </w:rPr>
      </w:pPr>
      <w:r w:rsidRPr="00FD0E56">
        <w:rPr>
          <w:rFonts w:ascii="Arial" w:hAnsi="Arial" w:cs="Arial"/>
        </w:rPr>
        <w:t>Despite these data</w:t>
      </w:r>
      <w:r>
        <w:rPr>
          <w:rFonts w:ascii="Arial" w:hAnsi="Arial" w:cs="Arial"/>
        </w:rPr>
        <w:t>,</w:t>
      </w:r>
      <w:r w:rsidRPr="00FD0E56">
        <w:rPr>
          <w:rFonts w:ascii="Arial" w:hAnsi="Arial" w:cs="Arial"/>
        </w:rPr>
        <w:t xml:space="preserve"> the precise role</w:t>
      </w:r>
      <w:r>
        <w:rPr>
          <w:rFonts w:ascii="Arial" w:hAnsi="Arial" w:cs="Arial"/>
        </w:rPr>
        <w:t>s</w:t>
      </w:r>
      <w:r w:rsidRPr="00FD0E56">
        <w:rPr>
          <w:rFonts w:ascii="Arial" w:hAnsi="Arial" w:cs="Arial"/>
        </w:rPr>
        <w:t xml:space="preserve"> of gliosis</w:t>
      </w:r>
      <w:r>
        <w:rPr>
          <w:rFonts w:ascii="Arial" w:hAnsi="Arial" w:cs="Arial"/>
        </w:rPr>
        <w:t xml:space="preserve"> and</w:t>
      </w:r>
      <w:r w:rsidRPr="00FD0E56">
        <w:rPr>
          <w:rFonts w:ascii="Arial" w:hAnsi="Arial" w:cs="Arial"/>
        </w:rPr>
        <w:t xml:space="preserve"> astrocyte dysfunction in brain ageing and AD </w:t>
      </w:r>
      <w:proofErr w:type="gramStart"/>
      <w:r w:rsidRPr="00FD0E56">
        <w:rPr>
          <w:rFonts w:ascii="Arial" w:hAnsi="Arial" w:cs="Arial"/>
        </w:rPr>
        <w:t>pathogenesis,</w:t>
      </w:r>
      <w:proofErr w:type="gramEnd"/>
      <w:r>
        <w:rPr>
          <w:rFonts w:ascii="Arial" w:hAnsi="Arial" w:cs="Arial"/>
        </w:rPr>
        <w:t xml:space="preserve"> have</w:t>
      </w:r>
      <w:r w:rsidRPr="00FD0E56">
        <w:rPr>
          <w:rFonts w:ascii="Arial" w:hAnsi="Arial" w:cs="Arial"/>
        </w:rPr>
        <w:t xml:space="preserve"> remained unclear. It is unclear at what stages of AD progression astrocyte pathology is important and how their role changes with progression. The papers in this sectio</w:t>
      </w:r>
      <w:r>
        <w:rPr>
          <w:rFonts w:ascii="Arial" w:hAnsi="Arial" w:cs="Arial"/>
        </w:rPr>
        <w:t xml:space="preserve">n have investigated </w:t>
      </w:r>
      <w:r w:rsidRPr="00FD0E56">
        <w:rPr>
          <w:rFonts w:ascii="Arial" w:hAnsi="Arial" w:cs="Arial"/>
        </w:rPr>
        <w:t>astrocyte pathology in brain ageing and AD to address the hypothesis</w:t>
      </w:r>
      <w:r>
        <w:rPr>
          <w:rFonts w:ascii="Arial" w:hAnsi="Arial" w:cs="Arial"/>
        </w:rPr>
        <w:t xml:space="preserve"> that</w:t>
      </w:r>
      <w:r w:rsidRPr="00FD0E56">
        <w:rPr>
          <w:rFonts w:ascii="Arial" w:hAnsi="Arial" w:cs="Arial"/>
        </w:rPr>
        <w:t xml:space="preserve"> astrocyte cellular pathology occurs in </w:t>
      </w:r>
      <w:r>
        <w:rPr>
          <w:rFonts w:ascii="Arial" w:hAnsi="Arial" w:cs="Arial"/>
        </w:rPr>
        <w:t xml:space="preserve">the </w:t>
      </w:r>
      <w:r w:rsidRPr="00FD0E56">
        <w:rPr>
          <w:rFonts w:ascii="Arial" w:hAnsi="Arial" w:cs="Arial"/>
        </w:rPr>
        <w:t xml:space="preserve">ageing brain leading to loss/altered function. </w:t>
      </w:r>
    </w:p>
    <w:p w:rsidR="00A066B4" w:rsidRPr="00FD0E56" w:rsidRDefault="00A066B4" w:rsidP="00DE77B7">
      <w:pPr>
        <w:jc w:val="both"/>
        <w:rPr>
          <w:rFonts w:ascii="Arial" w:hAnsi="Arial" w:cs="Arial"/>
          <w:i/>
        </w:rPr>
      </w:pPr>
    </w:p>
    <w:p w:rsidR="00A066B4" w:rsidRPr="00F35511" w:rsidRDefault="00A066B4" w:rsidP="00DE77B7">
      <w:pPr>
        <w:jc w:val="both"/>
        <w:rPr>
          <w:rFonts w:ascii="Arial" w:hAnsi="Arial" w:cs="Arial"/>
          <w:i/>
        </w:rPr>
      </w:pPr>
      <w:r>
        <w:rPr>
          <w:rFonts w:ascii="Arial" w:hAnsi="Arial" w:cs="Arial"/>
          <w:i/>
        </w:rPr>
        <w:t xml:space="preserve">6.2 </w:t>
      </w:r>
      <w:r>
        <w:rPr>
          <w:rFonts w:ascii="Arial" w:hAnsi="Arial" w:cs="Arial"/>
          <w:i/>
        </w:rPr>
        <w:tab/>
        <w:t>Aims and general methods</w:t>
      </w:r>
    </w:p>
    <w:p w:rsidR="00A066B4" w:rsidRDefault="00A066B4" w:rsidP="00DE77B7">
      <w:pPr>
        <w:jc w:val="both"/>
        <w:rPr>
          <w:rFonts w:ascii="Arial" w:hAnsi="Arial" w:cs="Arial"/>
        </w:rPr>
      </w:pPr>
      <w:r>
        <w:rPr>
          <w:rFonts w:ascii="Arial" w:hAnsi="Arial" w:cs="Arial"/>
        </w:rPr>
        <w:t xml:space="preserve">The papers in </w:t>
      </w:r>
      <w:proofErr w:type="gramStart"/>
      <w:r>
        <w:rPr>
          <w:rFonts w:ascii="Arial" w:hAnsi="Arial" w:cs="Arial"/>
        </w:rPr>
        <w:t>this section present investigations</w:t>
      </w:r>
      <w:proofErr w:type="gramEnd"/>
      <w:r>
        <w:rPr>
          <w:rFonts w:ascii="Arial" w:hAnsi="Arial" w:cs="Arial"/>
        </w:rPr>
        <w:t xml:space="preserve"> of the cellular pathology of the astrocyte and associated pathology of the gliovascular unit in brain ageing in the CFAS population-neuropathology sample. The general aims are to: 1. Define astrocyte and gliovascular pathology in brain ageing; 2. Define the relationship of astrocyte and gliovascular pathology to ATN progression; 3. Determine the relationship of astrocyte pathology to dementia; 4. </w:t>
      </w:r>
      <w:proofErr w:type="gramStart"/>
      <w:r>
        <w:rPr>
          <w:rFonts w:ascii="Arial" w:hAnsi="Arial" w:cs="Arial"/>
        </w:rPr>
        <w:t>Further</w:t>
      </w:r>
      <w:proofErr w:type="gramEnd"/>
      <w:r>
        <w:rPr>
          <w:rFonts w:ascii="Arial" w:hAnsi="Arial" w:cs="Arial"/>
        </w:rPr>
        <w:t xml:space="preserve"> investigate mechanisms of astrocyte dysfunction in brain ageing. </w:t>
      </w:r>
    </w:p>
    <w:p w:rsidR="00A066B4" w:rsidRPr="00F124FD" w:rsidRDefault="00A066B4" w:rsidP="00DE77B7">
      <w:pPr>
        <w:jc w:val="both"/>
        <w:rPr>
          <w:rFonts w:ascii="Arial" w:hAnsi="Arial" w:cs="Arial"/>
        </w:rPr>
      </w:pPr>
      <w:r w:rsidRPr="00F124FD">
        <w:rPr>
          <w:rFonts w:ascii="Arial" w:hAnsi="Arial" w:cs="Arial"/>
        </w:rPr>
        <w:t>These studies were performed in the lateral temporal cortex (superior/middle temporal gyrus, Brodmann areas 21/22)</w:t>
      </w:r>
      <w:r>
        <w:rPr>
          <w:rFonts w:ascii="Arial" w:hAnsi="Arial" w:cs="Arial"/>
        </w:rPr>
        <w:t>, an area of neocortex that has a higher prevalence of tangle pathology than other neocortical areas</w:t>
      </w:r>
      <w:r w:rsidRPr="00F124FD">
        <w:rPr>
          <w:rFonts w:ascii="Arial" w:hAnsi="Arial" w:cs="Arial"/>
        </w:rPr>
        <w:t>.</w:t>
      </w:r>
      <w:r>
        <w:rPr>
          <w:rFonts w:ascii="Arial" w:hAnsi="Arial" w:cs="Arial"/>
        </w:rPr>
        <w:t xml:space="preserve"> All of the cases from a single CFAS centre (Cambridge) were used, giving an approximate sample size of 92 (with some minor variation between the papers as additional cases became available). Use of all cases in a single centre maintained the unselected population-base of the study whilst yielding a manageable sample size. Again, in keeping with the population base, cases were not pre-categorised into, nor analysed by conventional diagnostic groupings; but for information, approximately 8 cases (8.7%) satisfied CERAD criteria for AD, 14 (15.2%) for probable AD and 20 (21.7%) for possible AD. The mean age of this cohort was approximately 85 yrs (range 70-103) and post-mortem delay 23.9 hours (range 2-108 hrs). Tissue pH, which is a good correlate of agonal and post mortem factors that may affect tissue quality and molecular preservation </w:t>
      </w:r>
      <w:r>
        <w:rPr>
          <w:rFonts w:ascii="Arial" w:hAnsi="Arial" w:cs="Arial"/>
          <w:noProof/>
        </w:rPr>
        <w:lastRenderedPageBreak/>
        <w:t>(Preece and Cairns 2003; Monoranu et al. 2009)</w:t>
      </w:r>
      <w:r>
        <w:rPr>
          <w:rFonts w:ascii="Arial" w:hAnsi="Arial" w:cs="Arial"/>
        </w:rPr>
        <w:t xml:space="preserve">, was also measured. Most of the histological studies were performed using formalin-fixed paraffin-embedded material whilst snap frozen brain slices from the contralateral cerebral hemisphere were available and used for western blotting, ELISA and laser capture microdissection/gene array studies. As noted above, data on CERAD and Braak scores was already available on the cases as part of the core CFAS study. For purposes of analysis, the six Braak stage were usually divided into three groups, representing entorhinal (stages I-II), limbic (III-IV) and isocortical (V-VI) phases of neurofibrillary tangle pathology (Table 1) to allow adequate numbers of cases per group for analysis. All analyses were performed blind to dementia status and other clinical information. </w:t>
      </w:r>
    </w:p>
    <w:p w:rsidR="00A066B4" w:rsidRDefault="00A066B4" w:rsidP="00DE77B7">
      <w:pPr>
        <w:jc w:val="both"/>
        <w:rPr>
          <w:rFonts w:ascii="Arial" w:hAnsi="Arial" w:cs="Arial"/>
        </w:rPr>
      </w:pPr>
    </w:p>
    <w:p w:rsidR="00A066B4" w:rsidRPr="008C6389" w:rsidRDefault="00A066B4" w:rsidP="00DE77B7">
      <w:pPr>
        <w:jc w:val="both"/>
        <w:rPr>
          <w:rFonts w:ascii="Arial" w:hAnsi="Arial" w:cs="Arial"/>
          <w:i/>
        </w:rPr>
      </w:pPr>
      <w:r>
        <w:rPr>
          <w:rFonts w:ascii="Arial" w:hAnsi="Arial" w:cs="Arial"/>
          <w:i/>
        </w:rPr>
        <w:t>6.3</w:t>
      </w:r>
      <w:r>
        <w:rPr>
          <w:rFonts w:ascii="Arial" w:hAnsi="Arial" w:cs="Arial"/>
          <w:i/>
        </w:rPr>
        <w:tab/>
        <w:t>Astrocyte phenotype in brain ageing (Papers 2 and 3)</w:t>
      </w:r>
    </w:p>
    <w:p w:rsidR="00A066B4" w:rsidRDefault="00A066B4" w:rsidP="00DE77B7">
      <w:pPr>
        <w:jc w:val="both"/>
        <w:rPr>
          <w:rFonts w:ascii="Arial" w:hAnsi="Arial" w:cs="Arial"/>
        </w:rPr>
      </w:pPr>
      <w:r w:rsidRPr="009146F5">
        <w:rPr>
          <w:rFonts w:ascii="Arial" w:hAnsi="Arial" w:cs="Arial"/>
          <w:b/>
        </w:rPr>
        <w:t>Paper 2</w:t>
      </w:r>
      <w:r>
        <w:rPr>
          <w:rFonts w:ascii="Arial" w:hAnsi="Arial" w:cs="Arial"/>
        </w:rPr>
        <w:t xml:space="preserve"> </w:t>
      </w:r>
      <w:r>
        <w:rPr>
          <w:rFonts w:ascii="Arial" w:hAnsi="Arial" w:cs="Arial"/>
          <w:noProof/>
        </w:rPr>
        <w:t>(Simpson et al. 2010b)</w:t>
      </w:r>
      <w:r>
        <w:rPr>
          <w:rFonts w:ascii="Arial" w:hAnsi="Arial" w:cs="Arial"/>
        </w:rPr>
        <w:t xml:space="preserve"> and </w:t>
      </w:r>
      <w:r w:rsidRPr="009146F5">
        <w:rPr>
          <w:rFonts w:ascii="Arial" w:hAnsi="Arial" w:cs="Arial"/>
          <w:b/>
        </w:rPr>
        <w:t>paper 3</w:t>
      </w:r>
      <w:r>
        <w:rPr>
          <w:rFonts w:ascii="Arial" w:hAnsi="Arial" w:cs="Arial"/>
        </w:rPr>
        <w:t xml:space="preserve"> </w:t>
      </w:r>
      <w:r>
        <w:rPr>
          <w:rFonts w:ascii="Arial" w:hAnsi="Arial" w:cs="Arial"/>
          <w:noProof/>
        </w:rPr>
        <w:t>(Wharton et al. 2009)</w:t>
      </w:r>
      <w:r>
        <w:rPr>
          <w:rFonts w:ascii="Arial" w:hAnsi="Arial" w:cs="Arial"/>
        </w:rPr>
        <w:t xml:space="preserve"> examined the astrocyte phenotype in the ageing brain and its relationship to the </w:t>
      </w:r>
      <w:proofErr w:type="gramStart"/>
      <w:r>
        <w:rPr>
          <w:rFonts w:ascii="Arial" w:hAnsi="Arial" w:cs="Arial"/>
        </w:rPr>
        <w:t>progression  of</w:t>
      </w:r>
      <w:proofErr w:type="gramEnd"/>
      <w:r>
        <w:rPr>
          <w:rFonts w:ascii="Arial" w:hAnsi="Arial" w:cs="Arial"/>
        </w:rPr>
        <w:t xml:space="preserve"> ATN, as defined by Braak stage. In paper 2, gliosis, representing activation and hypertrophy, was assessed using immunohistochemistry to GFAP, with image analysis to assess area immunoreactivity. Additional astrocyte markers were also examined, including S100β and excitatory amino acid transporters (EAAT) 1 and 2. GFAP increased with Braak stage, and with local (i.e. temporal cortex) burden of neuritic but not diffuse plaques, but not with area-immunoreactivities of β-amyloid or tau. GFAP showed an inverse relationship to EAAT2 expression, suggesting that progressive astrogliosis may be accompanied by loss of astrocyte neurotransmitter reuptake with progression of the disease. </w:t>
      </w:r>
    </w:p>
    <w:p w:rsidR="00A066B4" w:rsidRDefault="00A066B4" w:rsidP="00DE77B7">
      <w:pPr>
        <w:jc w:val="both"/>
        <w:rPr>
          <w:rFonts w:ascii="Arial" w:hAnsi="Arial" w:cs="Arial"/>
        </w:rPr>
      </w:pPr>
      <w:r>
        <w:rPr>
          <w:rFonts w:ascii="Arial" w:hAnsi="Arial" w:cs="Arial"/>
        </w:rPr>
        <w:t xml:space="preserve">Although immunohistochemistry for GFAP is a standard approach to assess gliosis, quantification with this method is limited. Assessment by area-immunoreactivity alone does not take into account the intensity of staining, and furthermore, immunohistochemistry does not have a linear relationship to the concentration of a protein present </w:t>
      </w:r>
      <w:r>
        <w:rPr>
          <w:rFonts w:ascii="Arial" w:hAnsi="Arial" w:cs="Arial"/>
          <w:noProof/>
        </w:rPr>
        <w:t>(McLendon and Bigner 1994)</w:t>
      </w:r>
      <w:r>
        <w:rPr>
          <w:rFonts w:ascii="Arial" w:hAnsi="Arial" w:cs="Arial"/>
        </w:rPr>
        <w:t xml:space="preserve">. A more rigorous approach to measurement was therefore sought. In collaboration with O’Callaghan, GFAP was measured by ELISA in protein extracted from the available snap-frozen temporal cortex of the CFAS Cambridge cohort (n=76). This confirmed the increase of GFAP with increasing ATN, beginning at early stages and possession of ApoE-ε4 was associated with a non-significant increase in GFAP. This study also examined the relationship to GFAP to dementia. In contrast to a previous population-based study in the Honolulu Asia Aging Study </w:t>
      </w:r>
      <w:r>
        <w:rPr>
          <w:rFonts w:ascii="Arial" w:hAnsi="Arial" w:cs="Arial"/>
          <w:noProof/>
        </w:rPr>
        <w:t>(Kashon et al. 2004)</w:t>
      </w:r>
      <w:r>
        <w:rPr>
          <w:rFonts w:ascii="Arial" w:hAnsi="Arial" w:cs="Arial"/>
        </w:rPr>
        <w:t>, our study did not show an independent relationship of GFAP to dementia.</w:t>
      </w:r>
    </w:p>
    <w:p w:rsidR="00A066B4" w:rsidRDefault="00A066B4" w:rsidP="00DE77B7">
      <w:pPr>
        <w:jc w:val="both"/>
        <w:rPr>
          <w:rFonts w:ascii="Arial" w:hAnsi="Arial" w:cs="Arial"/>
        </w:rPr>
      </w:pPr>
      <w:r>
        <w:rPr>
          <w:rFonts w:ascii="Arial" w:hAnsi="Arial" w:cs="Arial"/>
        </w:rPr>
        <w:t xml:space="preserve">These studies demonstrated population variation in the astrocyte response, even in individuals with little ATN. The increase in gliosis with Braak stage is expected. Astrocytes respond to tangles and plaques (see above) and astrocyte responses have been described as a late response compared to the microglial response </w:t>
      </w:r>
      <w:r>
        <w:rPr>
          <w:rFonts w:ascii="Arial" w:hAnsi="Arial" w:cs="Arial"/>
          <w:noProof/>
        </w:rPr>
        <w:t>(Vehmas et al. 2003)</w:t>
      </w:r>
      <w:r>
        <w:rPr>
          <w:rFonts w:ascii="Arial" w:hAnsi="Arial" w:cs="Arial"/>
        </w:rPr>
        <w:t>. However, the early increase of GFAP demonstrates that an astrocyte response is early in relation to ATN progression. The increase occurs even in Braak limbic stages, preceding the appearance of neurofibrillary tangles in neocortex (and therefore preceding AD).</w:t>
      </w:r>
    </w:p>
    <w:p w:rsidR="00A066B4" w:rsidRDefault="00A066B4" w:rsidP="00DE77B7">
      <w:pPr>
        <w:jc w:val="both"/>
        <w:rPr>
          <w:rFonts w:ascii="Arial" w:hAnsi="Arial" w:cs="Arial"/>
        </w:rPr>
      </w:pPr>
      <w:r>
        <w:rPr>
          <w:rFonts w:ascii="Arial" w:hAnsi="Arial" w:cs="Arial"/>
        </w:rPr>
        <w:t xml:space="preserve">Double-staining studies reported in paper 1 also identified subtypes of astrocytes in terms of the phenotype for GFAP and EAAT2 expression. That is, astrocytes positive for either label </w:t>
      </w:r>
      <w:r>
        <w:rPr>
          <w:rFonts w:ascii="Arial" w:hAnsi="Arial" w:cs="Arial"/>
        </w:rPr>
        <w:lastRenderedPageBreak/>
        <w:t xml:space="preserve">only, or both labels were identified. It is entirely possible that double-negative cells were present, although these could not of course be identified. This hints at phenotypic complexity that affects these and other studies of astrocytes. Firstly, particularly in human brain, GFAP, the major marker of astrocyte reactivity, is up-regulated on activation, but not all mature astrocytes express GFAP. Other markers are expressed on astrocytes, such as EAAT2, S100β, glutamine synthetase and Aldh1 </w:t>
      </w:r>
      <w:r>
        <w:rPr>
          <w:rFonts w:ascii="Arial" w:hAnsi="Arial" w:cs="Arial"/>
          <w:noProof/>
        </w:rPr>
        <w:t>(Sofroniew and Vinters 2010)</w:t>
      </w:r>
      <w:r>
        <w:rPr>
          <w:rFonts w:ascii="Arial" w:hAnsi="Arial" w:cs="Arial"/>
        </w:rPr>
        <w:t xml:space="preserve">, but these have not been shown to be superior to GFAP as general astrocyte markers, so many studies are really confined to date to GFAP+ astrocyte populations. Secondly astrocytes in different locations within a brain area may behave differently, an area that is only just beginning to be addressed. Such sub-locations may be physiological, related to the different types of astrocytes within cortex </w:t>
      </w:r>
      <w:r>
        <w:rPr>
          <w:rFonts w:ascii="Arial" w:hAnsi="Arial" w:cs="Arial"/>
          <w:noProof/>
        </w:rPr>
        <w:t>(Oberheim et al. 2006)</w:t>
      </w:r>
      <w:r>
        <w:rPr>
          <w:rFonts w:ascii="Arial" w:hAnsi="Arial" w:cs="Arial"/>
        </w:rPr>
        <w:t xml:space="preserve"> or pathological, reflecting different locations in relation to pathological lesions. For example, plaque and tangle associated astrocytes behave differently to non-lesion associated astrocytes with ATN progression </w:t>
      </w:r>
      <w:r>
        <w:rPr>
          <w:rFonts w:ascii="Arial" w:hAnsi="Arial" w:cs="Arial"/>
          <w:noProof/>
        </w:rPr>
        <w:t>(Serrano-Pozo et al. 2011)</w:t>
      </w:r>
      <w:r>
        <w:rPr>
          <w:rFonts w:ascii="Arial" w:hAnsi="Arial" w:cs="Arial"/>
        </w:rPr>
        <w:t xml:space="preserve">. This array of astrocyte subtypes is currently poorly accounted for in pathological studies. </w:t>
      </w:r>
    </w:p>
    <w:p w:rsidR="00A066B4" w:rsidRDefault="00A066B4" w:rsidP="00DE77B7">
      <w:pPr>
        <w:jc w:val="both"/>
        <w:rPr>
          <w:rFonts w:ascii="Arial" w:hAnsi="Arial" w:cs="Arial"/>
          <w:i/>
        </w:rPr>
      </w:pPr>
    </w:p>
    <w:p w:rsidR="00A066B4" w:rsidRPr="008C6389" w:rsidRDefault="00A066B4" w:rsidP="00DE77B7">
      <w:pPr>
        <w:jc w:val="both"/>
        <w:rPr>
          <w:rFonts w:ascii="Arial" w:hAnsi="Arial" w:cs="Arial"/>
          <w:i/>
        </w:rPr>
      </w:pPr>
      <w:r>
        <w:rPr>
          <w:rFonts w:ascii="Arial" w:hAnsi="Arial" w:cs="Arial"/>
          <w:i/>
        </w:rPr>
        <w:t>6.4</w:t>
      </w:r>
      <w:r>
        <w:rPr>
          <w:rFonts w:ascii="Arial" w:hAnsi="Arial" w:cs="Arial"/>
          <w:i/>
        </w:rPr>
        <w:tab/>
        <w:t>Astrocyte injury in brain ageing (Paper 4)</w:t>
      </w:r>
    </w:p>
    <w:p w:rsidR="00A066B4" w:rsidRDefault="00A066B4" w:rsidP="00DE77B7">
      <w:pPr>
        <w:jc w:val="both"/>
        <w:rPr>
          <w:rFonts w:ascii="Arial" w:hAnsi="Arial" w:cs="Arial"/>
        </w:rPr>
      </w:pPr>
      <w:r>
        <w:rPr>
          <w:rFonts w:ascii="Arial" w:hAnsi="Arial" w:cs="Arial"/>
        </w:rPr>
        <w:t xml:space="preserve">Papers 2 and 3 focused particularly on hypertrophic astroglial responses. Continuing on to determine whether astrocytes may be injured, contributing to a loss of function, </w:t>
      </w:r>
      <w:r w:rsidRPr="009146F5">
        <w:rPr>
          <w:rFonts w:ascii="Arial" w:hAnsi="Arial" w:cs="Arial"/>
          <w:b/>
        </w:rPr>
        <w:t>paper 4</w:t>
      </w:r>
      <w:r>
        <w:rPr>
          <w:rFonts w:ascii="Arial" w:hAnsi="Arial" w:cs="Arial"/>
        </w:rPr>
        <w:t xml:space="preserve"> examined astrocyte injury using oxidative and DNA damage markers </w:t>
      </w:r>
      <w:r>
        <w:rPr>
          <w:rFonts w:ascii="Arial" w:hAnsi="Arial" w:cs="Arial"/>
          <w:noProof/>
        </w:rPr>
        <w:t>(Simpson et al. 2010a)</w:t>
      </w:r>
      <w:r>
        <w:rPr>
          <w:rFonts w:ascii="Arial" w:hAnsi="Arial" w:cs="Arial"/>
        </w:rPr>
        <w:t xml:space="preserve">. The DNA damage response was assessed by immunohistochemistry to DNA-dependent protein kinase (DNA-PK), a sensor kinase for DNA damage, and γH2Ax, an H2A histone protein that is phosphorylated at sites of DNA damage </w:t>
      </w:r>
      <w:r>
        <w:rPr>
          <w:rFonts w:ascii="Arial" w:hAnsi="Arial" w:cs="Arial"/>
          <w:noProof/>
        </w:rPr>
        <w:t>(Burma and Chen 2004; Lowndes and Toh 2005)</w:t>
      </w:r>
      <w:r>
        <w:rPr>
          <w:rFonts w:ascii="Arial" w:hAnsi="Arial" w:cs="Arial"/>
        </w:rPr>
        <w:t xml:space="preserve">. A marker of lipid oxidation damage, malondialdehyde, was also studied. </w:t>
      </w:r>
    </w:p>
    <w:p w:rsidR="00A066B4" w:rsidRDefault="00A066B4" w:rsidP="00DE77B7">
      <w:pPr>
        <w:jc w:val="both"/>
        <w:rPr>
          <w:rFonts w:ascii="Arial" w:hAnsi="Arial" w:cs="Arial"/>
        </w:rPr>
      </w:pPr>
      <w:r>
        <w:rPr>
          <w:rFonts w:ascii="Arial" w:hAnsi="Arial" w:cs="Arial"/>
          <w:noProof/>
          <w:lang w:eastAsia="en-GB"/>
        </w:rPr>
        <w:drawing>
          <wp:anchor distT="0" distB="0" distL="114300" distR="114300" simplePos="0" relativeHeight="251663360" behindDoc="0" locked="0" layoutInCell="1" allowOverlap="1">
            <wp:simplePos x="0" y="0"/>
            <wp:positionH relativeFrom="column">
              <wp:posOffset>-15240</wp:posOffset>
            </wp:positionH>
            <wp:positionV relativeFrom="paragraph">
              <wp:posOffset>1124585</wp:posOffset>
            </wp:positionV>
            <wp:extent cx="3187700" cy="2722245"/>
            <wp:effectExtent l="19050" t="0" r="0" b="0"/>
            <wp:wrapSquare wrapText="bothSides"/>
            <wp:docPr id="8"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212309" cy="4176464"/>
                      <a:chOff x="2339752" y="1484784"/>
                      <a:chExt cx="4212309" cy="4176464"/>
                    </a:xfrm>
                  </a:grpSpPr>
                  <a:grpSp>
                    <a:nvGrpSpPr>
                      <a:cNvPr id="10" name="Group 9"/>
                      <a:cNvGrpSpPr/>
                    </a:nvGrpSpPr>
                    <a:grpSpPr>
                      <a:xfrm>
                        <a:off x="2339752" y="1484784"/>
                        <a:ext cx="4212309" cy="4176464"/>
                        <a:chOff x="2339752" y="1484784"/>
                        <a:chExt cx="4212309" cy="4176464"/>
                      </a:xfrm>
                    </a:grpSpPr>
                    <a:pic>
                      <a:nvPicPr>
                        <a:cNvPr id="4" name="Picture 3" descr="RH20 beta-gal GFAP x40 a.JPG"/>
                        <a:cNvPicPr/>
                      </a:nvPicPr>
                      <a:blipFill>
                        <a:blip r:embed="rId12" cstate="print"/>
                        <a:stretch>
                          <a:fillRect/>
                        </a:stretch>
                      </a:blipFill>
                      <a:spPr>
                        <a:xfrm>
                          <a:off x="2411760" y="1556792"/>
                          <a:ext cx="4032448" cy="3240359"/>
                        </a:xfrm>
                        <a:prstGeom prst="rect">
                          <a:avLst/>
                        </a:prstGeom>
                      </a:spPr>
                    </a:pic>
                    <a:sp>
                      <a:nvSpPr>
                        <a:cNvPr id="5" name="Rectangle 4"/>
                        <a:cNvSpPr/>
                      </a:nvSpPr>
                      <a:spPr>
                        <a:xfrm>
                          <a:off x="2339752" y="1484784"/>
                          <a:ext cx="4176464" cy="4176464"/>
                        </a:xfrm>
                        <a:prstGeom prst="rect">
                          <a:avLst/>
                        </a:prstGeom>
                        <a:no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8"/>
                        <a:cNvSpPr txBox="1"/>
                      </a:nvSpPr>
                      <a:spPr>
                        <a:xfrm>
                          <a:off x="2483768" y="4869160"/>
                          <a:ext cx="4068293" cy="646331"/>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Fig 3: Double labelling – </a:t>
                            </a:r>
                            <a:r>
                              <a:rPr lang="en-GB" sz="1200" dirty="0" err="1" smtClean="0"/>
                              <a:t>immunohistochemistry</a:t>
                            </a:r>
                            <a:r>
                              <a:rPr lang="en-GB" sz="1200" dirty="0" smtClean="0"/>
                              <a:t> for GFAP (red)</a:t>
                            </a:r>
                          </a:p>
                          <a:p>
                            <a:r>
                              <a:rPr lang="en-GB" sz="1200" dirty="0" smtClean="0"/>
                              <a:t>and </a:t>
                            </a:r>
                            <a:r>
                              <a:rPr lang="en-GB" sz="1200" dirty="0" err="1" smtClean="0"/>
                              <a:t>histochemistry</a:t>
                            </a:r>
                            <a:r>
                              <a:rPr lang="en-GB" sz="1200" dirty="0" smtClean="0"/>
                              <a:t> for </a:t>
                            </a:r>
                            <a:r>
                              <a:rPr lang="el-GR" sz="1200" dirty="0" smtClean="0"/>
                              <a:t>β</a:t>
                            </a:r>
                            <a:r>
                              <a:rPr lang="en-GB" sz="1200" dirty="0" smtClean="0"/>
                              <a:t>-</a:t>
                            </a:r>
                            <a:r>
                              <a:rPr lang="en-GB" sz="1200" dirty="0" err="1" smtClean="0"/>
                              <a:t>galactosidase</a:t>
                            </a:r>
                            <a:r>
                              <a:rPr lang="en-GB" sz="1200" dirty="0" smtClean="0"/>
                              <a:t> (blue) demonstrating</a:t>
                            </a:r>
                          </a:p>
                          <a:p>
                            <a:r>
                              <a:rPr lang="en-GB" sz="1200" dirty="0" smtClean="0"/>
                              <a:t>senescence in </a:t>
                            </a:r>
                            <a:r>
                              <a:rPr lang="en-GB" sz="1200" dirty="0" err="1" smtClean="0"/>
                              <a:t>astrocytes</a:t>
                            </a:r>
                            <a:r>
                              <a:rPr lang="en-GB" sz="1200" dirty="0" smtClean="0"/>
                              <a:t> in temporal cortex in a CFAS case</a:t>
                            </a:r>
                            <a:endParaRPr lang="en-GB" sz="1200" dirty="0"/>
                          </a:p>
                        </a:txBody>
                        <a:useSpRect/>
                      </a:txSp>
                    </a:sp>
                  </a:grpSp>
                </lc:lockedCanvas>
              </a:graphicData>
            </a:graphic>
          </wp:anchor>
        </w:drawing>
      </w:r>
      <w:r>
        <w:rPr>
          <w:rFonts w:ascii="Arial" w:hAnsi="Arial" w:cs="Arial"/>
        </w:rPr>
        <w:t xml:space="preserve">This paper also defined considerable population variation in oxidative/DNA damage and showed that such markers did not increase with ATN progression. In fact levels of malondialdehyde declined. This further supports that view that astrocyte injury is early in relation to ATN. DNA damage may contribute to loss of astrocyte function through apoptosis, but other mechanisms may be important. For example, a persistent DNA damage response can result in induction of senescence, impairing cell function and contributing to a pro-inflammatory secretory phenotype </w:t>
      </w:r>
      <w:r>
        <w:rPr>
          <w:rFonts w:ascii="Arial" w:hAnsi="Arial" w:cs="Arial"/>
          <w:noProof/>
        </w:rPr>
        <w:t>(Von Zglinicki et al. 2005; Kuilman and Peeper 2009)</w:t>
      </w:r>
      <w:r>
        <w:rPr>
          <w:rFonts w:ascii="Arial" w:hAnsi="Arial" w:cs="Arial"/>
        </w:rPr>
        <w:t>. Astrocytes expressing β-galactosidase, a marker of senescence,</w:t>
      </w:r>
      <w:r w:rsidRPr="0031382D">
        <w:rPr>
          <w:noProof/>
          <w:lang w:eastAsia="en-GB"/>
        </w:rPr>
        <w:t xml:space="preserve"> </w:t>
      </w:r>
      <w:r>
        <w:rPr>
          <w:rFonts w:ascii="Arial" w:hAnsi="Arial" w:cs="Arial"/>
        </w:rPr>
        <w:t xml:space="preserve">were reported in paper 4 (Figure 3) and more recently senescent astrocytes have been reported in brain ageing and AD </w:t>
      </w:r>
      <w:r>
        <w:rPr>
          <w:rFonts w:ascii="Arial" w:hAnsi="Arial" w:cs="Arial"/>
          <w:noProof/>
        </w:rPr>
        <w:t>(Salminen et al. 2011; Bhat et al. 2012)</w:t>
      </w:r>
      <w:r>
        <w:rPr>
          <w:rFonts w:ascii="Arial" w:hAnsi="Arial" w:cs="Arial"/>
        </w:rPr>
        <w:t xml:space="preserve">. Interestingly, the persistent DNA damage response associated with ageing and cellular senescence has been shown to particularly affect telomeric regions, where γH2Ax is preferentially found </w:t>
      </w:r>
      <w:r>
        <w:rPr>
          <w:rFonts w:ascii="Arial" w:hAnsi="Arial" w:cs="Arial"/>
          <w:noProof/>
        </w:rPr>
        <w:t>(Hewitt et al. 2012)</w:t>
      </w:r>
      <w:r>
        <w:rPr>
          <w:rFonts w:ascii="Arial" w:hAnsi="Arial" w:cs="Arial"/>
        </w:rPr>
        <w:t xml:space="preserve">, but this is not a </w:t>
      </w:r>
      <w:r>
        <w:rPr>
          <w:rFonts w:ascii="Arial" w:hAnsi="Arial" w:cs="Arial"/>
        </w:rPr>
        <w:lastRenderedPageBreak/>
        <w:t xml:space="preserve">question that has yet been addressed in astrocytes. </w:t>
      </w:r>
    </w:p>
    <w:p w:rsidR="00A066B4" w:rsidRDefault="00A066B4" w:rsidP="00DE77B7">
      <w:pPr>
        <w:jc w:val="both"/>
        <w:rPr>
          <w:rFonts w:ascii="Arial" w:hAnsi="Arial" w:cs="Arial"/>
        </w:rPr>
      </w:pPr>
      <w:r>
        <w:rPr>
          <w:rFonts w:ascii="Arial" w:hAnsi="Arial" w:cs="Arial"/>
        </w:rPr>
        <w:t xml:space="preserve">Other studies have suggested that oxidative damage to nucleic acids and other macromolecules is an early feature of neurodegenerative diseases, including Parkinson’s disease, amyotrophic lateral sclerosis and AD, including its putative precursor, mild cognitive impairment </w:t>
      </w:r>
      <w:r>
        <w:rPr>
          <w:rFonts w:ascii="Arial" w:hAnsi="Arial" w:cs="Arial"/>
          <w:noProof/>
        </w:rPr>
        <w:t>(Nunomura et al. 2001; Barber et al. 2006; Lovell and Markesbery 2007; Miller et al. 2009; Nunomura et al. 2009; Lovell et al. 2011)</w:t>
      </w:r>
      <w:r>
        <w:rPr>
          <w:rFonts w:ascii="Arial" w:hAnsi="Arial" w:cs="Arial"/>
        </w:rPr>
        <w:t xml:space="preserve">. It has also been implicated in cell dysfunction in brain ageing </w:t>
      </w:r>
      <w:r>
        <w:rPr>
          <w:rFonts w:ascii="Arial" w:hAnsi="Arial" w:cs="Arial"/>
          <w:noProof/>
        </w:rPr>
        <w:t>(Yanker et al. 2008; Kern and Behl 2009)</w:t>
      </w:r>
      <w:r>
        <w:rPr>
          <w:rFonts w:ascii="Arial" w:hAnsi="Arial" w:cs="Arial"/>
        </w:rPr>
        <w:t xml:space="preserve">. Selective oxidative damage to RNA transcripts has recently been identified as an interesting mechanism that may operate early in amyotrophic lateral sclerosis and AD to impair translational efficiency </w:t>
      </w:r>
      <w:r>
        <w:rPr>
          <w:rFonts w:ascii="Arial" w:hAnsi="Arial" w:cs="Arial"/>
          <w:noProof/>
        </w:rPr>
        <w:t>(Shan et al. 2003; Shan and Lin 2006; Chang et al. 2008)</w:t>
      </w:r>
      <w:r>
        <w:rPr>
          <w:rFonts w:ascii="Arial" w:hAnsi="Arial" w:cs="Arial"/>
        </w:rPr>
        <w:t>.</w:t>
      </w:r>
    </w:p>
    <w:p w:rsidR="00A066B4" w:rsidRDefault="00A066B4" w:rsidP="00DE77B7">
      <w:pPr>
        <w:jc w:val="both"/>
        <w:rPr>
          <w:rFonts w:ascii="Arial" w:hAnsi="Arial" w:cs="Arial"/>
        </w:rPr>
      </w:pPr>
      <w:r>
        <w:rPr>
          <w:rFonts w:ascii="Arial" w:hAnsi="Arial" w:cs="Arial"/>
        </w:rPr>
        <w:t xml:space="preserve">The effects of oxidative stress and the interactions with Alzheimer’s molecular pathology are complex, but these results suggest that DNA and oxidative damage in astrocytes are not secondary to established neurodegeneration but may either be independent or early events in ATN, contributing to cellular dysfunction and interacting with the development of ATN. </w:t>
      </w:r>
    </w:p>
    <w:p w:rsidR="00A066B4" w:rsidRDefault="00A066B4" w:rsidP="00DE77B7">
      <w:pPr>
        <w:jc w:val="both"/>
        <w:rPr>
          <w:rFonts w:ascii="Arial" w:hAnsi="Arial" w:cs="Arial"/>
        </w:rPr>
      </w:pPr>
    </w:p>
    <w:p w:rsidR="00A066B4" w:rsidRPr="00214989" w:rsidRDefault="00A066B4" w:rsidP="00DE77B7">
      <w:pPr>
        <w:jc w:val="both"/>
        <w:rPr>
          <w:rFonts w:ascii="Arial" w:hAnsi="Arial" w:cs="Arial"/>
          <w:i/>
        </w:rPr>
      </w:pPr>
      <w:r>
        <w:rPr>
          <w:rFonts w:ascii="Arial" w:hAnsi="Arial" w:cs="Arial"/>
          <w:i/>
        </w:rPr>
        <w:t>6.5</w:t>
      </w:r>
      <w:r>
        <w:rPr>
          <w:rFonts w:ascii="Arial" w:hAnsi="Arial" w:cs="Arial"/>
          <w:i/>
        </w:rPr>
        <w:tab/>
        <w:t xml:space="preserve"> Blood brain barrier leakage in brain ageing (Paper 5)</w:t>
      </w:r>
    </w:p>
    <w:p w:rsidR="00A066B4" w:rsidRDefault="00A066B4" w:rsidP="00DE77B7">
      <w:pPr>
        <w:jc w:val="both"/>
        <w:rPr>
          <w:rFonts w:ascii="Arial" w:hAnsi="Arial" w:cs="Arial"/>
        </w:rPr>
      </w:pPr>
      <w:r w:rsidRPr="00214989">
        <w:rPr>
          <w:rFonts w:ascii="Arial" w:hAnsi="Arial" w:cs="Arial"/>
          <w:b/>
        </w:rPr>
        <w:t>Paper 5</w:t>
      </w:r>
      <w:r>
        <w:rPr>
          <w:rFonts w:ascii="Arial" w:hAnsi="Arial" w:cs="Arial"/>
        </w:rPr>
        <w:t xml:space="preserve"> </w:t>
      </w:r>
      <w:r>
        <w:rPr>
          <w:rFonts w:ascii="Arial" w:hAnsi="Arial" w:cs="Arial"/>
          <w:noProof/>
        </w:rPr>
        <w:t>(Viggars et al. 2011)</w:t>
      </w:r>
      <w:r>
        <w:rPr>
          <w:rFonts w:ascii="Arial" w:hAnsi="Arial" w:cs="Arial"/>
        </w:rPr>
        <w:t xml:space="preserve"> investigated blood brain barrier leakage in the ageing temporal cortex using immunohistochemistry to serum proteins albumin and fibrinogen and to the tight junction proteins claudin-5, zonula occludens-1 and occludin. This paper shows that blood brain barrier leakage is also early in relation to the stage of ATN, increasing with progression of pathology and paralleling changes in astrocytes. Astrocytes are important in the maintenance of the blood brain barrier </w:t>
      </w:r>
      <w:r>
        <w:rPr>
          <w:rFonts w:ascii="Arial" w:hAnsi="Arial" w:cs="Arial"/>
          <w:noProof/>
        </w:rPr>
        <w:t>(Abbott et al. 2006; Zlokovic 2008)</w:t>
      </w:r>
      <w:r>
        <w:rPr>
          <w:rFonts w:ascii="Arial" w:hAnsi="Arial" w:cs="Arial"/>
        </w:rPr>
        <w:t xml:space="preserve">, and this paper provides evidence that dysfunction of the gliovascular unit parallels astrocyte pathology and is early in relation to ATN development. Whether there is a causative link between the two is unclear, but these findings are consistent with the recently proposed vascular hypothesis of neurodegeneration, which suggests that neurovascular dysfunction, resulting in tissue hypoxia and blood brain barrier dysfunction, has a causative role in the development of neurodegeneration </w:t>
      </w:r>
      <w:r>
        <w:rPr>
          <w:rFonts w:ascii="Arial" w:hAnsi="Arial" w:cs="Arial"/>
          <w:noProof/>
        </w:rPr>
        <w:t>(Zlokovic 2010)</w:t>
      </w:r>
      <w:r>
        <w:rPr>
          <w:rFonts w:ascii="Arial" w:hAnsi="Arial" w:cs="Arial"/>
        </w:rPr>
        <w:t xml:space="preserve">. </w:t>
      </w:r>
    </w:p>
    <w:p w:rsidR="00A066B4" w:rsidRDefault="00A066B4" w:rsidP="00DE77B7">
      <w:pPr>
        <w:jc w:val="both"/>
        <w:rPr>
          <w:rFonts w:ascii="Arial" w:hAnsi="Arial" w:cs="Arial"/>
        </w:rPr>
      </w:pPr>
      <w:r>
        <w:rPr>
          <w:rFonts w:ascii="Arial" w:hAnsi="Arial" w:cs="Arial"/>
        </w:rPr>
        <w:t xml:space="preserve">The molecular mechanism for blood brain barrier leakage is also currently unclear. Reduced tight junction protein expression has been associated with blood brain barrier leakage in a number of diseases </w:t>
      </w:r>
      <w:r>
        <w:rPr>
          <w:rFonts w:ascii="Arial" w:hAnsi="Arial" w:cs="Arial"/>
          <w:noProof/>
        </w:rPr>
        <w:t>(Dallasta et al. 1999; Kirk et al. 2003; Sandoval and Witt 2008; Nag et al. 2011)</w:t>
      </w:r>
      <w:r>
        <w:rPr>
          <w:rFonts w:ascii="Arial" w:hAnsi="Arial" w:cs="Arial"/>
        </w:rPr>
        <w:t xml:space="preserve">, but was not observed in our study, nor of our study of the blood brain barrier in white matter lesions [see paper 9 </w:t>
      </w:r>
      <w:r>
        <w:rPr>
          <w:rFonts w:ascii="Arial" w:hAnsi="Arial" w:cs="Arial"/>
          <w:noProof/>
        </w:rPr>
        <w:t>(Simpson et al. 2010c)</w:t>
      </w:r>
      <w:r>
        <w:rPr>
          <w:rFonts w:ascii="Arial" w:hAnsi="Arial" w:cs="Arial"/>
        </w:rPr>
        <w:t xml:space="preserve">].  This may have related to difficulties in quantifying such changes in our autopsy sample but other mechanisms might operate, including changes in transendothelial mechanisms of transport </w:t>
      </w:r>
      <w:r>
        <w:rPr>
          <w:rFonts w:ascii="Arial" w:hAnsi="Arial" w:cs="Arial"/>
          <w:noProof/>
        </w:rPr>
        <w:t>(Nag et al. 2011)</w:t>
      </w:r>
      <w:r>
        <w:rPr>
          <w:rFonts w:ascii="Arial" w:hAnsi="Arial" w:cs="Arial"/>
        </w:rPr>
        <w:t xml:space="preserve">, post-translational modifications of the tight junction proteins </w:t>
      </w:r>
      <w:r>
        <w:rPr>
          <w:rFonts w:ascii="Arial" w:hAnsi="Arial" w:cs="Arial"/>
          <w:noProof/>
        </w:rPr>
        <w:t>(Weiss et al. 2009)</w:t>
      </w:r>
      <w:r>
        <w:rPr>
          <w:rFonts w:ascii="Arial" w:hAnsi="Arial" w:cs="Arial"/>
        </w:rPr>
        <w:t xml:space="preserve">, changes in other proteins, such as junctional adhesion molecules (JAMS) that regulate tight junctions or changes to the astrocyte-endothelial-pericyte interaction. </w:t>
      </w:r>
    </w:p>
    <w:p w:rsidR="00A066B4" w:rsidRDefault="00A066B4" w:rsidP="00DE77B7">
      <w:pPr>
        <w:jc w:val="both"/>
        <w:rPr>
          <w:rFonts w:ascii="Arial" w:hAnsi="Arial" w:cs="Arial"/>
        </w:rPr>
      </w:pPr>
      <w:r>
        <w:rPr>
          <w:rFonts w:ascii="Arial" w:hAnsi="Arial" w:cs="Arial"/>
        </w:rPr>
        <w:t xml:space="preserve">A further interesting point in this study, and also in paper 9, was the demonstration of expression of the tight junction proteins zonula occludens 1 and occludin (but not claudin-5) in astrocytes, both in human autopsy tissue and in cell culture. Other studies have recently demonstrated expression of tight junction proteins in astrocytes and neurons and suggested that expression is related to ATN </w:t>
      </w:r>
      <w:r>
        <w:rPr>
          <w:rFonts w:ascii="Arial" w:hAnsi="Arial" w:cs="Arial"/>
          <w:noProof/>
        </w:rPr>
        <w:t>(Romanitan et al. 2010; Spulber et al. 2012)</w:t>
      </w:r>
      <w:r>
        <w:rPr>
          <w:rFonts w:ascii="Arial" w:hAnsi="Arial" w:cs="Arial"/>
        </w:rPr>
        <w:t xml:space="preserve">. Astrocytes </w:t>
      </w:r>
      <w:r>
        <w:rPr>
          <w:rFonts w:ascii="Arial" w:hAnsi="Arial" w:cs="Arial"/>
        </w:rPr>
        <w:lastRenderedPageBreak/>
        <w:t xml:space="preserve">have gap junctions, which are important in transmission of calcium currents and coordination of activity </w:t>
      </w:r>
      <w:r>
        <w:rPr>
          <w:rFonts w:ascii="Arial" w:hAnsi="Arial" w:cs="Arial"/>
          <w:noProof/>
        </w:rPr>
        <w:t>(Gaiume et al. 2010)</w:t>
      </w:r>
      <w:r>
        <w:rPr>
          <w:rFonts w:ascii="Arial" w:hAnsi="Arial" w:cs="Arial"/>
        </w:rPr>
        <w:t xml:space="preserve">. However, they do not form tight junctions, which in the CNS are limited to endothelial cells and oligodendrocytes. So, expression of junctional proteins in astrocytes and neurons implies other functions, possibly related to signalling. </w:t>
      </w:r>
    </w:p>
    <w:p w:rsidR="00A066B4" w:rsidRDefault="00A066B4" w:rsidP="00DE77B7">
      <w:pPr>
        <w:jc w:val="both"/>
        <w:rPr>
          <w:rFonts w:ascii="Arial" w:hAnsi="Arial" w:cs="Arial"/>
        </w:rPr>
      </w:pPr>
    </w:p>
    <w:p w:rsidR="00A066B4" w:rsidRPr="003725F0" w:rsidRDefault="00A066B4" w:rsidP="00DE77B7">
      <w:pPr>
        <w:jc w:val="both"/>
        <w:rPr>
          <w:rFonts w:ascii="Arial" w:hAnsi="Arial" w:cs="Arial"/>
        </w:rPr>
      </w:pPr>
      <w:r>
        <w:rPr>
          <w:rFonts w:ascii="Arial" w:hAnsi="Arial" w:cs="Arial"/>
          <w:i/>
        </w:rPr>
        <w:t>6.6</w:t>
      </w:r>
      <w:r>
        <w:rPr>
          <w:rFonts w:ascii="Arial" w:hAnsi="Arial" w:cs="Arial"/>
          <w:i/>
        </w:rPr>
        <w:tab/>
        <w:t>Changes in astrocyte gene expression in brain ageing</w:t>
      </w:r>
      <w:r>
        <w:rPr>
          <w:rFonts w:ascii="Arial" w:hAnsi="Arial" w:cs="Arial"/>
        </w:rPr>
        <w:t xml:space="preserve"> </w:t>
      </w:r>
      <w:r w:rsidRPr="003725F0">
        <w:rPr>
          <w:rFonts w:ascii="Arial" w:hAnsi="Arial" w:cs="Arial"/>
          <w:i/>
        </w:rPr>
        <w:t>(Paper 6)</w:t>
      </w:r>
    </w:p>
    <w:p w:rsidR="00A066B4" w:rsidRDefault="00A066B4" w:rsidP="00DE77B7">
      <w:pPr>
        <w:jc w:val="both"/>
        <w:rPr>
          <w:rFonts w:ascii="Arial" w:hAnsi="Arial" w:cs="Arial"/>
        </w:rPr>
      </w:pPr>
      <w:r>
        <w:rPr>
          <w:rFonts w:ascii="Arial" w:hAnsi="Arial" w:cs="Arial"/>
        </w:rPr>
        <w:t xml:space="preserve">Having defined cellular pathologies in astrocytes, representing hypertrophic and injury responses, the aim of </w:t>
      </w:r>
      <w:r w:rsidRPr="009D300C">
        <w:rPr>
          <w:rFonts w:ascii="Arial" w:hAnsi="Arial" w:cs="Arial"/>
          <w:b/>
        </w:rPr>
        <w:t>Paper 6</w:t>
      </w:r>
      <w:r>
        <w:rPr>
          <w:rFonts w:ascii="Arial" w:hAnsi="Arial" w:cs="Arial"/>
        </w:rPr>
        <w:t xml:space="preserve"> </w:t>
      </w:r>
      <w:r>
        <w:rPr>
          <w:rFonts w:ascii="Arial" w:hAnsi="Arial" w:cs="Arial"/>
          <w:noProof/>
        </w:rPr>
        <w:t>(Simpson et al. 2011)</w:t>
      </w:r>
      <w:r>
        <w:rPr>
          <w:rFonts w:ascii="Arial" w:hAnsi="Arial" w:cs="Arial"/>
        </w:rPr>
        <w:t xml:space="preserve"> was to begin to address mechanisms of astrocyte pathology in brain ageing by using a microarray based approach to examine changes in the astrocyte transcriptome associated with progression of ATN. The use of laser capture of astrocytes labelled with a rapid immunohistochemical method for GFAP allowed isolation of this population of cells. Bioinformatics software, including the DAVID (Database for Annotation Visualisation and Integrated Discovery) pathway analysis software </w:t>
      </w:r>
      <w:r>
        <w:rPr>
          <w:rFonts w:ascii="Arial" w:hAnsi="Arial" w:cs="Arial"/>
          <w:noProof/>
        </w:rPr>
        <w:t>(Huang et al. 2009)</w:t>
      </w:r>
      <w:r>
        <w:rPr>
          <w:rFonts w:ascii="Arial" w:hAnsi="Arial" w:cs="Arial"/>
        </w:rPr>
        <w:t xml:space="preserve"> allowed investigation of changes in cellular pathways in astrocytes between entorhinal, limbic and Braak stages.  It should be noted that the study was of a GFAP+ astrocyte population, and therefore all of the cells isolated were, to some extent, “reactive”. Nevertheless, the study demonstrated changes in the astrocyte transcriptome with Braak progression. In summary, these were a generalised down-regulation in astrocyte gene expression with Braak progression and, specifically, down-regulation in key pathways related to i. cell signalling, ii. </w:t>
      </w:r>
      <w:proofErr w:type="gramStart"/>
      <w:r>
        <w:rPr>
          <w:rFonts w:ascii="Arial" w:hAnsi="Arial" w:cs="Arial"/>
        </w:rPr>
        <w:t>cell</w:t>
      </w:r>
      <w:proofErr w:type="gramEnd"/>
      <w:r>
        <w:rPr>
          <w:rFonts w:ascii="Arial" w:hAnsi="Arial" w:cs="Arial"/>
        </w:rPr>
        <w:t xml:space="preserve"> junctions and the cytoskeleton. Cell signalling pathways down-regulated included the MAP-kinase, PI3-kinase, insulin and calcium signalling pathways (Table 4). An example of a diagrammatic output from the software related to one of the signalling pathways is shown in Figure 4. </w:t>
      </w:r>
    </w:p>
    <w:p w:rsidR="00A066B4" w:rsidRDefault="00A066B4" w:rsidP="00DE77B7">
      <w:pPr>
        <w:jc w:val="both"/>
        <w:rPr>
          <w:rFonts w:ascii="Arial" w:hAnsi="Arial" w:cs="Arial"/>
        </w:rPr>
      </w:pPr>
      <w:r>
        <w:rPr>
          <w:rFonts w:ascii="Arial" w:hAnsi="Arial" w:cs="Arial"/>
        </w:rPr>
        <w:t xml:space="preserve">Microarray-based methods, by taking an unbiased (rather than </w:t>
      </w:r>
      <w:r w:rsidRPr="00950096">
        <w:rPr>
          <w:rFonts w:ascii="Arial" w:hAnsi="Arial" w:cs="Arial"/>
          <w:i/>
        </w:rPr>
        <w:t>a priori</w:t>
      </w:r>
      <w:r>
        <w:rPr>
          <w:rFonts w:ascii="Arial" w:hAnsi="Arial" w:cs="Arial"/>
        </w:rPr>
        <w:t xml:space="preserve"> candidate) approach to cell pathway changes, have the potential to generate novel hypotheses. The results of this study suggested that ATN progression is associated with impaired signalling in astrocytes. As these signalling pathways impinge upon cell proliferation, differentiation, metabolism, gene expression </w:t>
      </w:r>
      <w:r w:rsidRPr="00950096">
        <w:rPr>
          <w:rFonts w:ascii="Arial" w:hAnsi="Arial" w:cs="Arial"/>
          <w:i/>
        </w:rPr>
        <w:t>etc</w:t>
      </w:r>
      <w:r>
        <w:rPr>
          <w:rFonts w:ascii="Arial" w:hAnsi="Arial" w:cs="Arial"/>
        </w:rPr>
        <w:t xml:space="preserve"> this may impact upon the normal function of astrocytes and impair their roles in the gliovascular unit and in supporting neurons. </w:t>
      </w:r>
    </w:p>
    <w:p w:rsidR="00A066B4" w:rsidRDefault="00A066B4" w:rsidP="00DE77B7">
      <w:pPr>
        <w:jc w:val="both"/>
        <w:rPr>
          <w:rFonts w:ascii="Arial" w:hAnsi="Arial" w:cs="Arial"/>
        </w:rPr>
      </w:pPr>
      <w:r>
        <w:rPr>
          <w:rFonts w:ascii="Arial" w:hAnsi="Arial" w:cs="Arial"/>
        </w:rPr>
        <w:t xml:space="preserve">To take the insulin and insulin-like growth factor (IGF) signalling pathways as an example, there is already evidence that insulin and IGF1 signalling may be impaired in the brain in ageing and in AD </w:t>
      </w:r>
      <w:r>
        <w:rPr>
          <w:rFonts w:ascii="Arial" w:hAnsi="Arial" w:cs="Arial"/>
          <w:noProof/>
        </w:rPr>
        <w:t>(Hoyer 2002; Cole and Frautschy 2007; Moloney et al. 2008; Bosco et al. 2011; Talbot et al. 2012)</w:t>
      </w:r>
      <w:r>
        <w:rPr>
          <w:rFonts w:ascii="Arial" w:hAnsi="Arial" w:cs="Arial"/>
        </w:rPr>
        <w:t xml:space="preserve">. This has led to therapeutic suggestions to augment insulin signalling in AD. However, the roles of these signalling pathways in brain are complex. Indeed activity of insulin, IGF and their downstream signalling pathways have been implicated in the regulation of longevity and the induction of cellular senescence and ageing </w:t>
      </w:r>
      <w:r>
        <w:rPr>
          <w:rFonts w:ascii="Arial" w:hAnsi="Arial" w:cs="Arial"/>
          <w:noProof/>
        </w:rPr>
        <w:t>(Puglielli 2008; Kloet and Burgering 2011)</w:t>
      </w:r>
      <w:r>
        <w:rPr>
          <w:rFonts w:ascii="Arial" w:hAnsi="Arial" w:cs="Arial"/>
        </w:rPr>
        <w:t xml:space="preserve">. This apparent paradox mandates a need to understand the roles of signalling in different cell types and situations if therapies are to be beneficial.  Much of the work on impaired insulin signalling has focused on neurons, but there is emerging evidence of its importance in astrocytes. Recently, IGF-1 has been shown to reduce tumour necrosis factor α (TNFα) induced proinflammatory pathway activation in astrocytes by blocking the TNFα-driven activation of FoxO by calcineurin </w:t>
      </w:r>
      <w:r>
        <w:rPr>
          <w:rFonts w:ascii="Arial" w:hAnsi="Arial" w:cs="Arial"/>
          <w:noProof/>
        </w:rPr>
        <w:t>(Fernandez et al. 2012)</w:t>
      </w:r>
      <w:r>
        <w:rPr>
          <w:rFonts w:ascii="Arial" w:hAnsi="Arial" w:cs="Arial"/>
        </w:rPr>
        <w:t xml:space="preserve">. This reduced pathology in a transgenic murine model of AD, suggesting the alterations in IGF signalling in astrocytes are directly important to ATN pathogenesis. There </w:t>
      </w:r>
      <w:r>
        <w:rPr>
          <w:rFonts w:ascii="Arial" w:hAnsi="Arial" w:cs="Arial"/>
        </w:rPr>
        <w:lastRenderedPageBreak/>
        <w:t xml:space="preserve">are a number of potential drivers of this signalling impairment, including oxidative stress </w:t>
      </w:r>
      <w:r>
        <w:rPr>
          <w:rFonts w:ascii="Arial" w:hAnsi="Arial" w:cs="Arial"/>
          <w:noProof/>
        </w:rPr>
        <w:t>(Manolopoulos et al. 2010)</w:t>
      </w:r>
      <w:r>
        <w:rPr>
          <w:rFonts w:ascii="Arial" w:hAnsi="Arial" w:cs="Arial"/>
        </w:rPr>
        <w:t xml:space="preserve">, which appears to affect astrocytes even in early stages of ATN </w:t>
      </w:r>
      <w:r>
        <w:rPr>
          <w:rFonts w:ascii="Arial" w:hAnsi="Arial" w:cs="Arial"/>
          <w:noProof/>
        </w:rPr>
        <w:t>(Simpson et al. 2010a)</w:t>
      </w:r>
      <w:r>
        <w:rPr>
          <w:rFonts w:ascii="Arial" w:hAnsi="Arial" w:cs="Arial"/>
        </w:rPr>
        <w:t xml:space="preserve">, and soluble forms of Aβ-aggregates, which have been shown to impair insulin-receptor function in neurons </w:t>
      </w:r>
      <w:r>
        <w:rPr>
          <w:rFonts w:ascii="Arial" w:hAnsi="Arial" w:cs="Arial"/>
          <w:noProof/>
        </w:rPr>
        <w:t>(Zhao et al. 2008)</w:t>
      </w:r>
      <w:r>
        <w:rPr>
          <w:rFonts w:ascii="Arial" w:hAnsi="Arial" w:cs="Arial"/>
        </w:rPr>
        <w:t xml:space="preserve">. Currently, the interactions of these factors with signalling in astrocytes are unclear, but both stressors may be present in brains at early stages of, or independently of, AD. </w:t>
      </w:r>
    </w:p>
    <w:p w:rsidR="00A066B4" w:rsidRDefault="00A066B4" w:rsidP="00DE77B7">
      <w:pPr>
        <w:jc w:val="both"/>
        <w:rPr>
          <w:rFonts w:ascii="Arial" w:hAnsi="Arial" w:cs="Arial"/>
        </w:rPr>
      </w:pPr>
    </w:p>
    <w:p w:rsidR="00A066B4" w:rsidRDefault="00A066B4" w:rsidP="00DE77B7">
      <w:pPr>
        <w:jc w:val="both"/>
        <w:rPr>
          <w:rFonts w:ascii="Arial" w:hAnsi="Arial" w:cs="Arial"/>
        </w:rPr>
      </w:pPr>
      <w:r>
        <w:rPr>
          <w:rFonts w:ascii="Arial" w:hAnsi="Arial" w:cs="Arial"/>
          <w:i/>
        </w:rPr>
        <w:t>6.7</w:t>
      </w:r>
      <w:r>
        <w:rPr>
          <w:rFonts w:ascii="Arial" w:hAnsi="Arial" w:cs="Arial"/>
          <w:i/>
        </w:rPr>
        <w:tab/>
        <w:t>Conclusions</w:t>
      </w:r>
    </w:p>
    <w:p w:rsidR="00A066B4" w:rsidRDefault="00A066B4" w:rsidP="00DE77B7">
      <w:pPr>
        <w:jc w:val="both"/>
        <w:rPr>
          <w:rFonts w:ascii="Arial" w:hAnsi="Arial" w:cs="Arial"/>
        </w:rPr>
      </w:pPr>
      <w:r>
        <w:rPr>
          <w:rFonts w:ascii="Arial" w:hAnsi="Arial" w:cs="Arial"/>
        </w:rPr>
        <w:t xml:space="preserve">Taken together, these results suggest that astrocyte cellular pathology and associated gliovascular dysfunction in brain ageing occurs at early stages of ATN and that with ATN progression there is progressive impairment of astrocyte signalling and other pathways. The presence of astroglial pathology even in some individuals with only Braak stage I-II pathology suggests that astroglial pathology may be driven be factors other than ATN, that it contributes to impaired function of the neurovascular unit in brain ageing, and that it contributes to ATN progression or independently to dementia. These studies have also suggested possible novel lines of enquiry. For example, on-going work in our laboratory is currently investigating the hypothesis that impaired insulin/IGF-1 signalling in astrocytes impairs their function and response to pathology.  These data also suggest that astrocyte processes may themselves be an important therapeutic target </w:t>
      </w:r>
      <w:r>
        <w:rPr>
          <w:rFonts w:ascii="Arial" w:hAnsi="Arial" w:cs="Arial"/>
          <w:noProof/>
        </w:rPr>
        <w:t>(Hamby and Sofroniew 2010)</w:t>
      </w:r>
      <w:r>
        <w:rPr>
          <w:rFonts w:ascii="Arial" w:hAnsi="Arial" w:cs="Arial"/>
        </w:rPr>
        <w:t>, in the aim of reducing cognitive impairment in the population.</w:t>
      </w:r>
    </w:p>
    <w:p w:rsidR="00A066B4" w:rsidRDefault="00A066B4" w:rsidP="00DE77B7">
      <w:pPr>
        <w:jc w:val="both"/>
        <w:rPr>
          <w:rFonts w:ascii="Arial" w:hAnsi="Arial" w:cs="Arial"/>
          <w:i/>
        </w:rPr>
      </w:pPr>
    </w:p>
    <w:p w:rsidR="00A066B4" w:rsidRDefault="00A066B4">
      <w:pPr>
        <w:rPr>
          <w:rFonts w:ascii="Arial" w:hAnsi="Arial" w:cs="Arial"/>
          <w:i/>
        </w:rPr>
      </w:pPr>
      <w:r>
        <w:rPr>
          <w:rFonts w:ascii="Arial" w:hAnsi="Arial" w:cs="Arial"/>
          <w:i/>
        </w:rPr>
        <w:br w:type="page"/>
      </w:r>
    </w:p>
    <w:p w:rsidR="00A066B4" w:rsidRDefault="00A066B4" w:rsidP="00DE77B7">
      <w:pPr>
        <w:spacing w:after="0" w:line="240" w:lineRule="auto"/>
        <w:jc w:val="both"/>
        <w:rPr>
          <w:rFonts w:ascii="Verdana" w:hAnsi="Verdana" w:cs="Arial"/>
          <w:sz w:val="20"/>
          <w:szCs w:val="20"/>
        </w:rPr>
      </w:pPr>
      <w:r w:rsidRPr="00D50CBD">
        <w:rPr>
          <w:rFonts w:ascii="Arial" w:hAnsi="Arial" w:cs="Arial"/>
          <w:i/>
        </w:rPr>
        <w:lastRenderedPageBreak/>
        <w:t>Table 4: Major pathways differentially expressed between entorhinal and isocortical Braak stages</w:t>
      </w:r>
      <w:r>
        <w:rPr>
          <w:rFonts w:ascii="Arial" w:hAnsi="Arial" w:cs="Arial"/>
          <w:i/>
        </w:rPr>
        <w:t xml:space="preserve">. </w:t>
      </w:r>
      <w:r w:rsidRPr="00752B22">
        <w:rPr>
          <w:rFonts w:ascii="Verdana" w:hAnsi="Verdana" w:cs="Arial"/>
          <w:i/>
          <w:sz w:val="20"/>
          <w:szCs w:val="20"/>
        </w:rPr>
        <w:t>* Fold change &gt;2.0, p&lt;0.02</w:t>
      </w:r>
    </w:p>
    <w:tbl>
      <w:tblPr>
        <w:tblW w:w="8791" w:type="dxa"/>
        <w:tblCellMar>
          <w:left w:w="0" w:type="dxa"/>
          <w:right w:w="0" w:type="dxa"/>
        </w:tblCellMar>
        <w:tblLook w:val="04A0"/>
      </w:tblPr>
      <w:tblGrid>
        <w:gridCol w:w="4680"/>
        <w:gridCol w:w="2552"/>
        <w:gridCol w:w="1559"/>
      </w:tblGrid>
      <w:tr w:rsidR="00A066B4" w:rsidRPr="00AE6627" w:rsidTr="00DE77B7">
        <w:trPr>
          <w:trHeight w:val="142"/>
        </w:trPr>
        <w:tc>
          <w:tcPr>
            <w:tcW w:w="4680" w:type="dxa"/>
            <w:tcBorders>
              <w:top w:val="single" w:sz="8" w:space="0" w:color="000000"/>
              <w:left w:val="single" w:sz="8" w:space="0" w:color="000000"/>
              <w:bottom w:val="single" w:sz="8" w:space="0" w:color="000000"/>
              <w:right w:val="single" w:sz="8" w:space="0" w:color="000000"/>
            </w:tcBorders>
            <w:shd w:val="clear" w:color="auto" w:fill="E5B8B7" w:themeFill="accent2" w:themeFillTint="66"/>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b/>
                <w:bCs/>
                <w:sz w:val="20"/>
                <w:szCs w:val="20"/>
              </w:rPr>
              <w:t>Pathway</w:t>
            </w:r>
            <w:r w:rsidRPr="00AE6627">
              <w:rPr>
                <w:rFonts w:ascii="Verdana" w:hAnsi="Verdana" w:cs="Arial"/>
                <w:sz w:val="20"/>
                <w:szCs w:val="20"/>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E5B8B7" w:themeFill="accent2" w:themeFillTint="66"/>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b/>
                <w:sz w:val="20"/>
                <w:szCs w:val="20"/>
              </w:rPr>
            </w:pPr>
            <w:r w:rsidRPr="00AE6627">
              <w:rPr>
                <w:rFonts w:ascii="Verdana" w:hAnsi="Verdana" w:cs="Arial"/>
                <w:b/>
                <w:bCs/>
                <w:sz w:val="20"/>
                <w:szCs w:val="20"/>
              </w:rPr>
              <w:t>No. genes</w:t>
            </w:r>
            <w:r>
              <w:rPr>
                <w:rFonts w:ascii="Verdana" w:hAnsi="Verdana" w:cs="Arial"/>
                <w:b/>
                <w:sz w:val="20"/>
                <w:szCs w:val="20"/>
              </w:rPr>
              <w:t xml:space="preserve"> altered*</w:t>
            </w:r>
          </w:p>
        </w:tc>
        <w:tc>
          <w:tcPr>
            <w:tcW w:w="1559" w:type="dxa"/>
            <w:tcBorders>
              <w:top w:val="single" w:sz="8" w:space="0" w:color="000000"/>
              <w:left w:val="single" w:sz="8" w:space="0" w:color="000000"/>
              <w:bottom w:val="single" w:sz="8" w:space="0" w:color="000000"/>
              <w:right w:val="single" w:sz="8" w:space="0" w:color="000000"/>
            </w:tcBorders>
            <w:shd w:val="clear" w:color="auto" w:fill="E5B8B7" w:themeFill="accent2" w:themeFillTint="66"/>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b/>
                <w:bCs/>
                <w:sz w:val="20"/>
                <w:szCs w:val="20"/>
              </w:rPr>
              <w:t>P value</w:t>
            </w:r>
            <w:r w:rsidRPr="00AE6627">
              <w:rPr>
                <w:rFonts w:ascii="Verdana" w:hAnsi="Verdana" w:cs="Arial"/>
                <w:sz w:val="20"/>
                <w:szCs w:val="20"/>
              </w:rPr>
              <w:t xml:space="preserve"> </w:t>
            </w:r>
          </w:p>
        </w:tc>
      </w:tr>
      <w:tr w:rsidR="00A066B4" w:rsidRPr="00AE6627" w:rsidTr="00DE77B7">
        <w:trPr>
          <w:trHeight w:val="142"/>
        </w:trPr>
        <w:tc>
          <w:tcPr>
            <w:tcW w:w="46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Tight junction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18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0.0005 </w:t>
            </w:r>
          </w:p>
        </w:tc>
      </w:tr>
      <w:tr w:rsidR="00A066B4" w:rsidRPr="00AE6627" w:rsidTr="00DE77B7">
        <w:trPr>
          <w:trHeight w:val="142"/>
        </w:trPr>
        <w:tc>
          <w:tcPr>
            <w:tcW w:w="46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MAPK signalling pathway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25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0.0045 </w:t>
            </w:r>
          </w:p>
        </w:tc>
      </w:tr>
      <w:tr w:rsidR="00A066B4" w:rsidRPr="00AE6627" w:rsidTr="00DE77B7">
        <w:trPr>
          <w:trHeight w:val="142"/>
        </w:trPr>
        <w:tc>
          <w:tcPr>
            <w:tcW w:w="46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FcεR1 signalling pathway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11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0.0052 </w:t>
            </w:r>
          </w:p>
        </w:tc>
      </w:tr>
      <w:tr w:rsidR="00A066B4" w:rsidRPr="00AE6627" w:rsidTr="00DE77B7">
        <w:trPr>
          <w:trHeight w:val="142"/>
        </w:trPr>
        <w:tc>
          <w:tcPr>
            <w:tcW w:w="46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Adherins junction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10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0.015 </w:t>
            </w:r>
          </w:p>
        </w:tc>
      </w:tr>
      <w:tr w:rsidR="00A066B4" w:rsidRPr="00AE6627" w:rsidTr="00DE77B7">
        <w:trPr>
          <w:trHeight w:val="142"/>
        </w:trPr>
        <w:tc>
          <w:tcPr>
            <w:tcW w:w="46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Focal adhesion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19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0.017 </w:t>
            </w:r>
          </w:p>
        </w:tc>
      </w:tr>
      <w:tr w:rsidR="00A066B4" w:rsidRPr="00AE6627" w:rsidTr="00DE77B7">
        <w:trPr>
          <w:trHeight w:val="142"/>
        </w:trPr>
        <w:tc>
          <w:tcPr>
            <w:tcW w:w="46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Regulation of actin cytoskeleton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20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0.017 </w:t>
            </w:r>
          </w:p>
        </w:tc>
      </w:tr>
      <w:tr w:rsidR="00A066B4" w:rsidRPr="00AE6627" w:rsidTr="00DE77B7">
        <w:trPr>
          <w:trHeight w:val="142"/>
        </w:trPr>
        <w:tc>
          <w:tcPr>
            <w:tcW w:w="46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Calcium signalling pathway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17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0.021 </w:t>
            </w:r>
          </w:p>
        </w:tc>
      </w:tr>
      <w:tr w:rsidR="00A066B4" w:rsidRPr="00AE6627" w:rsidTr="00DE77B7">
        <w:trPr>
          <w:trHeight w:val="142"/>
        </w:trPr>
        <w:tc>
          <w:tcPr>
            <w:tcW w:w="46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Natural killer cell-mediated neurotoxicity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13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0.039 </w:t>
            </w:r>
          </w:p>
        </w:tc>
      </w:tr>
      <w:tr w:rsidR="00A066B4" w:rsidRPr="00AE6627" w:rsidTr="00DE77B7">
        <w:trPr>
          <w:trHeight w:val="142"/>
        </w:trPr>
        <w:tc>
          <w:tcPr>
            <w:tcW w:w="46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Phosphatidylinositol signalling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9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0.046 </w:t>
            </w:r>
          </w:p>
        </w:tc>
      </w:tr>
      <w:tr w:rsidR="00A066B4" w:rsidRPr="00AE6627" w:rsidTr="00DE77B7">
        <w:trPr>
          <w:trHeight w:val="142"/>
        </w:trPr>
        <w:tc>
          <w:tcPr>
            <w:tcW w:w="46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Insulin signalling pathway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13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0.05 </w:t>
            </w:r>
          </w:p>
        </w:tc>
      </w:tr>
      <w:tr w:rsidR="00A066B4" w:rsidRPr="00AE6627" w:rsidTr="00DE77B7">
        <w:trPr>
          <w:trHeight w:val="142"/>
        </w:trPr>
        <w:tc>
          <w:tcPr>
            <w:tcW w:w="46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VEGF signalling pathway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8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A066B4" w:rsidRPr="00AE6627" w:rsidRDefault="00A066B4" w:rsidP="00DE77B7">
            <w:pPr>
              <w:spacing w:after="0" w:line="240" w:lineRule="auto"/>
              <w:jc w:val="both"/>
              <w:rPr>
                <w:rFonts w:ascii="Verdana" w:hAnsi="Verdana" w:cs="Arial"/>
                <w:sz w:val="20"/>
                <w:szCs w:val="20"/>
              </w:rPr>
            </w:pPr>
            <w:r w:rsidRPr="00AE6627">
              <w:rPr>
                <w:rFonts w:ascii="Verdana" w:hAnsi="Verdana" w:cs="Arial"/>
                <w:sz w:val="20"/>
                <w:szCs w:val="20"/>
              </w:rPr>
              <w:t xml:space="preserve">0.08 </w:t>
            </w:r>
          </w:p>
        </w:tc>
      </w:tr>
    </w:tbl>
    <w:p w:rsidR="00A066B4" w:rsidRPr="00AE6627" w:rsidRDefault="00A066B4" w:rsidP="00DE77B7">
      <w:pPr>
        <w:spacing w:after="0" w:line="240" w:lineRule="auto"/>
        <w:jc w:val="both"/>
        <w:rPr>
          <w:rFonts w:ascii="Verdana" w:hAnsi="Verdana" w:cs="Arial"/>
          <w:sz w:val="20"/>
          <w:szCs w:val="20"/>
        </w:rPr>
      </w:pPr>
    </w:p>
    <w:p w:rsidR="00A066B4" w:rsidRDefault="00A066B4" w:rsidP="00DE77B7">
      <w:pPr>
        <w:spacing w:after="0" w:line="240" w:lineRule="auto"/>
        <w:jc w:val="both"/>
        <w:rPr>
          <w:rFonts w:ascii="Arial" w:hAnsi="Arial" w:cs="Arial"/>
        </w:rPr>
      </w:pPr>
    </w:p>
    <w:p w:rsidR="00A066B4" w:rsidRDefault="00A066B4" w:rsidP="00DE77B7">
      <w:pPr>
        <w:jc w:val="both"/>
        <w:rPr>
          <w:rFonts w:ascii="Arial" w:hAnsi="Arial" w:cs="Arial"/>
        </w:rPr>
      </w:pPr>
      <w:r>
        <w:rPr>
          <w:rFonts w:ascii="Arial" w:hAnsi="Arial" w:cs="Arial"/>
        </w:rPr>
        <w:t xml:space="preserve">Fig 4: Diagram of genes in the MAPK signalling pathway showing most of the genes that are differentially expressed between Braak entorhinal and isocortical stages are down-regulated. Numbers adjacent to arrows represent fold changes in expression. </w:t>
      </w:r>
    </w:p>
    <w:p w:rsidR="00A066B4" w:rsidRDefault="00A066B4" w:rsidP="00DE77B7">
      <w:pPr>
        <w:jc w:val="both"/>
        <w:rPr>
          <w:rFonts w:ascii="Arial" w:hAnsi="Arial" w:cs="Arial"/>
        </w:rPr>
      </w:pPr>
      <w:r w:rsidRPr="00752B22">
        <w:rPr>
          <w:rFonts w:ascii="Arial" w:hAnsi="Arial" w:cs="Arial"/>
          <w:noProof/>
          <w:lang w:eastAsia="en-GB"/>
        </w:rPr>
        <w:drawing>
          <wp:inline distT="0" distB="0" distL="0" distR="0">
            <wp:extent cx="5719834" cy="4415050"/>
            <wp:effectExtent l="19050" t="0" r="0" b="0"/>
            <wp:docPr id="2"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64500" cy="6229350"/>
                      <a:chOff x="539750" y="528638"/>
                      <a:chExt cx="8064500" cy="6229350"/>
                    </a:xfrm>
                  </a:grpSpPr>
                  <a:grpSp>
                    <a:nvGrpSpPr>
                      <a:cNvPr id="2" name="Group 46"/>
                      <a:cNvGrpSpPr>
                        <a:grpSpLocks/>
                      </a:cNvGrpSpPr>
                    </a:nvGrpSpPr>
                    <a:grpSpPr bwMode="auto">
                      <a:xfrm>
                        <a:off x="539750" y="528638"/>
                        <a:ext cx="8064500" cy="6229350"/>
                        <a:chOff x="340" y="333"/>
                        <a:chExt cx="5080" cy="3924"/>
                      </a:xfrm>
                    </a:grpSpPr>
                    <a:grpSp>
                      <a:nvGrpSpPr>
                        <a:cNvPr id="3" name="Group 28"/>
                        <a:cNvGrpSpPr>
                          <a:grpSpLocks/>
                        </a:cNvGrpSpPr>
                      </a:nvGrpSpPr>
                      <a:grpSpPr bwMode="auto">
                        <a:xfrm>
                          <a:off x="340" y="333"/>
                          <a:ext cx="5080" cy="3924"/>
                          <a:chOff x="340" y="333"/>
                          <a:chExt cx="5080" cy="3924"/>
                        </a:xfrm>
                      </a:grpSpPr>
                      <a:pic>
                        <a:nvPicPr>
                          <a:cNvPr id="51221" name="Picture 7" descr="MAPK signalling pathway 1v3"/>
                          <a:cNvPicPr>
                            <a:picLocks noChangeAspect="1" noChangeArrowheads="1"/>
                          </a:cNvPicPr>
                        </a:nvPicPr>
                        <a:blipFill>
                          <a:blip r:embed="rId13" cstate="print"/>
                          <a:srcRect/>
                          <a:stretch>
                            <a:fillRect/>
                          </a:stretch>
                        </a:blipFill>
                        <a:spPr bwMode="auto">
                          <a:xfrm>
                            <a:off x="340" y="333"/>
                            <a:ext cx="5080" cy="3924"/>
                          </a:xfrm>
                          <a:prstGeom prst="rect">
                            <a:avLst/>
                          </a:prstGeom>
                          <a:noFill/>
                          <a:ln w="9525">
                            <a:noFill/>
                            <a:miter lim="800000"/>
                            <a:headEnd/>
                            <a:tailEnd/>
                          </a:ln>
                        </a:spPr>
                      </a:pic>
                      <a:sp>
                        <a:nvSpPr>
                          <a:cNvPr id="51222" name="AutoShape 8"/>
                          <a:cNvSpPr>
                            <a:spLocks noChangeArrowheads="1"/>
                          </a:cNvSpPr>
                        </a:nvSpPr>
                        <a:spPr bwMode="auto">
                          <a:xfrm>
                            <a:off x="673" y="1434"/>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23" name="AutoShape 9"/>
                          <a:cNvSpPr>
                            <a:spLocks noChangeArrowheads="1"/>
                          </a:cNvSpPr>
                        </a:nvSpPr>
                        <a:spPr bwMode="auto">
                          <a:xfrm>
                            <a:off x="671" y="1581"/>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24" name="AutoShape 10"/>
                          <a:cNvSpPr>
                            <a:spLocks noChangeArrowheads="1"/>
                          </a:cNvSpPr>
                        </a:nvSpPr>
                        <a:spPr bwMode="auto">
                          <a:xfrm>
                            <a:off x="1274" y="1200"/>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25" name="AutoShape 11"/>
                          <a:cNvSpPr>
                            <a:spLocks noChangeArrowheads="1"/>
                          </a:cNvSpPr>
                        </a:nvSpPr>
                        <a:spPr bwMode="auto">
                          <a:xfrm>
                            <a:off x="1268" y="1442"/>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26" name="AutoShape 12"/>
                          <a:cNvSpPr>
                            <a:spLocks noChangeArrowheads="1"/>
                          </a:cNvSpPr>
                        </a:nvSpPr>
                        <a:spPr bwMode="auto">
                          <a:xfrm>
                            <a:off x="1973" y="1450"/>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27" name="AutoShape 13"/>
                          <a:cNvSpPr>
                            <a:spLocks noChangeArrowheads="1"/>
                          </a:cNvSpPr>
                        </a:nvSpPr>
                        <a:spPr bwMode="auto">
                          <a:xfrm>
                            <a:off x="2624" y="1445"/>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28" name="AutoShape 14"/>
                          <a:cNvSpPr>
                            <a:spLocks noChangeArrowheads="1"/>
                          </a:cNvSpPr>
                        </a:nvSpPr>
                        <a:spPr bwMode="auto">
                          <a:xfrm>
                            <a:off x="2984" y="1496"/>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29" name="AutoShape 15"/>
                          <a:cNvSpPr>
                            <a:spLocks noChangeArrowheads="1"/>
                          </a:cNvSpPr>
                        </a:nvSpPr>
                        <a:spPr bwMode="auto">
                          <a:xfrm>
                            <a:off x="3651" y="1103"/>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30" name="AutoShape 16"/>
                          <a:cNvSpPr>
                            <a:spLocks noChangeArrowheads="1"/>
                          </a:cNvSpPr>
                        </a:nvSpPr>
                        <a:spPr bwMode="auto">
                          <a:xfrm>
                            <a:off x="3424" y="1904"/>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31" name="AutoShape 17"/>
                          <a:cNvSpPr>
                            <a:spLocks noChangeArrowheads="1"/>
                          </a:cNvSpPr>
                        </a:nvSpPr>
                        <a:spPr bwMode="auto">
                          <a:xfrm>
                            <a:off x="2301" y="1979"/>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32" name="AutoShape 18"/>
                          <a:cNvSpPr>
                            <a:spLocks noChangeArrowheads="1"/>
                          </a:cNvSpPr>
                        </a:nvSpPr>
                        <a:spPr bwMode="auto">
                          <a:xfrm>
                            <a:off x="2301" y="2539"/>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33" name="AutoShape 19"/>
                          <a:cNvSpPr>
                            <a:spLocks noChangeArrowheads="1"/>
                          </a:cNvSpPr>
                        </a:nvSpPr>
                        <a:spPr bwMode="auto">
                          <a:xfrm>
                            <a:off x="1973" y="2592"/>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34" name="AutoShape 20"/>
                          <a:cNvSpPr>
                            <a:spLocks noChangeArrowheads="1"/>
                          </a:cNvSpPr>
                        </a:nvSpPr>
                        <a:spPr bwMode="auto">
                          <a:xfrm>
                            <a:off x="2856" y="2598"/>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35" name="AutoShape 21"/>
                          <a:cNvSpPr>
                            <a:spLocks noChangeArrowheads="1"/>
                          </a:cNvSpPr>
                        </a:nvSpPr>
                        <a:spPr bwMode="auto">
                          <a:xfrm>
                            <a:off x="3403" y="3497"/>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36" name="AutoShape 22"/>
                          <a:cNvSpPr>
                            <a:spLocks noChangeArrowheads="1"/>
                          </a:cNvSpPr>
                        </a:nvSpPr>
                        <a:spPr bwMode="auto">
                          <a:xfrm>
                            <a:off x="3880" y="3729"/>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37" name="AutoShape 23"/>
                          <a:cNvSpPr>
                            <a:spLocks noChangeArrowheads="1"/>
                          </a:cNvSpPr>
                        </a:nvSpPr>
                        <a:spPr bwMode="auto">
                          <a:xfrm>
                            <a:off x="3891" y="2216"/>
                            <a:ext cx="91" cy="136"/>
                          </a:xfrm>
                          <a:prstGeom prst="downArrow">
                            <a:avLst>
                              <a:gd name="adj1" fmla="val 50000"/>
                              <a:gd name="adj2" fmla="val 37363"/>
                            </a:avLst>
                          </a:prstGeom>
                          <a:solidFill>
                            <a:srgbClr val="EA0600"/>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38" name="AutoShape 25"/>
                          <a:cNvSpPr>
                            <a:spLocks noChangeArrowheads="1"/>
                          </a:cNvSpPr>
                        </a:nvSpPr>
                        <a:spPr bwMode="auto">
                          <a:xfrm rot="10800000" flipH="1">
                            <a:off x="3424" y="2047"/>
                            <a:ext cx="91" cy="137"/>
                          </a:xfrm>
                          <a:prstGeom prst="downArrow">
                            <a:avLst>
                              <a:gd name="adj1" fmla="val 50000"/>
                              <a:gd name="adj2" fmla="val 37637"/>
                            </a:avLst>
                          </a:prstGeom>
                          <a:solidFill>
                            <a:schemeClr val="accent2"/>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1239" name="AutoShape 26"/>
                          <a:cNvSpPr>
                            <a:spLocks noChangeArrowheads="1"/>
                          </a:cNvSpPr>
                        </a:nvSpPr>
                        <a:spPr bwMode="auto">
                          <a:xfrm rot="10800000" flipH="1">
                            <a:off x="3899" y="2410"/>
                            <a:ext cx="91" cy="137"/>
                          </a:xfrm>
                          <a:prstGeom prst="downArrow">
                            <a:avLst>
                              <a:gd name="adj1" fmla="val 50000"/>
                              <a:gd name="adj2" fmla="val 37637"/>
                            </a:avLst>
                          </a:prstGeom>
                          <a:solidFill>
                            <a:schemeClr val="accent2"/>
                          </a:solidFill>
                          <a:ln w="9525">
                            <a:solidFill>
                              <a:schemeClr val="tx1"/>
                            </a:solidFill>
                            <a:miter lim="800000"/>
                            <a:headEnd/>
                            <a:tailEnd/>
                          </a:ln>
                        </a:spPr>
                        <a:txSp>
                          <a:txBody>
                            <a:bodyPr vert="eaVert"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grpSp>
                    <a:sp>
                      <a:nvSpPr>
                        <a:cNvPr id="51205" name="Text Box 29"/>
                        <a:cNvSpPr txBox="1">
                          <a:spLocks noChangeArrowheads="1"/>
                        </a:cNvSpPr>
                      </a:nvSpPr>
                      <a:spPr bwMode="auto">
                        <a:xfrm>
                          <a:off x="460" y="1358"/>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3.1</a:t>
                            </a:r>
                          </a:p>
                        </a:txBody>
                        <a:useSpRect/>
                      </a:txSp>
                    </a:sp>
                    <a:sp>
                      <a:nvSpPr>
                        <a:cNvPr id="51206" name="Text Box 30"/>
                        <a:cNvSpPr txBox="1">
                          <a:spLocks noChangeArrowheads="1"/>
                        </a:cNvSpPr>
                      </a:nvSpPr>
                      <a:spPr bwMode="auto">
                        <a:xfrm>
                          <a:off x="460" y="1502"/>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3.2</a:t>
                            </a:r>
                          </a:p>
                        </a:txBody>
                        <a:useSpRect/>
                      </a:txSp>
                    </a:sp>
                    <a:sp>
                      <a:nvSpPr>
                        <a:cNvPr id="51207" name="Text Box 31"/>
                        <a:cNvSpPr txBox="1">
                          <a:spLocks noChangeArrowheads="1"/>
                        </a:cNvSpPr>
                      </a:nvSpPr>
                      <a:spPr bwMode="auto">
                        <a:xfrm>
                          <a:off x="1186" y="1268"/>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2.8</a:t>
                            </a:r>
                          </a:p>
                        </a:txBody>
                        <a:useSpRect/>
                      </a:txSp>
                    </a:sp>
                    <a:sp>
                      <a:nvSpPr>
                        <a:cNvPr id="51208" name="Text Box 32"/>
                        <a:cNvSpPr txBox="1">
                          <a:spLocks noChangeArrowheads="1"/>
                        </a:cNvSpPr>
                      </a:nvSpPr>
                      <a:spPr bwMode="auto">
                        <a:xfrm>
                          <a:off x="1172" y="1494"/>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2.2</a:t>
                            </a:r>
                          </a:p>
                        </a:txBody>
                        <a:useSpRect/>
                      </a:txSp>
                    </a:sp>
                    <a:sp>
                      <a:nvSpPr>
                        <a:cNvPr id="51209" name="Text Box 33"/>
                        <a:cNvSpPr txBox="1">
                          <a:spLocks noChangeArrowheads="1"/>
                        </a:cNvSpPr>
                      </a:nvSpPr>
                      <a:spPr bwMode="auto">
                        <a:xfrm>
                          <a:off x="1997" y="1326"/>
                          <a:ext cx="408" cy="366"/>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2.5 2.7</a:t>
                            </a:r>
                          </a:p>
                        </a:txBody>
                        <a:useSpRect/>
                      </a:txSp>
                    </a:sp>
                    <a:sp>
                      <a:nvSpPr>
                        <a:cNvPr id="51210" name="Text Box 34"/>
                        <a:cNvSpPr txBox="1">
                          <a:spLocks noChangeArrowheads="1"/>
                        </a:cNvSpPr>
                      </a:nvSpPr>
                      <a:spPr bwMode="auto">
                        <a:xfrm>
                          <a:off x="2528" y="1500"/>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2.5</a:t>
                            </a:r>
                          </a:p>
                        </a:txBody>
                        <a:useSpRect/>
                      </a:txSp>
                    </a:sp>
                    <a:sp>
                      <a:nvSpPr>
                        <a:cNvPr id="51211" name="Text Box 35"/>
                        <a:cNvSpPr txBox="1">
                          <a:spLocks noChangeArrowheads="1"/>
                        </a:cNvSpPr>
                      </a:nvSpPr>
                      <a:spPr bwMode="auto">
                        <a:xfrm>
                          <a:off x="3681" y="1039"/>
                          <a:ext cx="605"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4.1, 4.4</a:t>
                            </a:r>
                          </a:p>
                        </a:txBody>
                        <a:useSpRect/>
                      </a:txSp>
                    </a:sp>
                    <a:sp>
                      <a:nvSpPr>
                        <a:cNvPr id="51212" name="Text Box 36"/>
                        <a:cNvSpPr txBox="1">
                          <a:spLocks noChangeArrowheads="1"/>
                        </a:cNvSpPr>
                      </a:nvSpPr>
                      <a:spPr bwMode="auto">
                        <a:xfrm>
                          <a:off x="1882" y="2628"/>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2.6</a:t>
                            </a:r>
                          </a:p>
                        </a:txBody>
                        <a:useSpRect/>
                      </a:txSp>
                    </a:sp>
                    <a:sp>
                      <a:nvSpPr>
                        <a:cNvPr id="51213" name="Text Box 37"/>
                        <a:cNvSpPr txBox="1">
                          <a:spLocks noChangeArrowheads="1"/>
                        </a:cNvSpPr>
                      </a:nvSpPr>
                      <a:spPr bwMode="auto">
                        <a:xfrm>
                          <a:off x="2224" y="2599"/>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3.8</a:t>
                            </a:r>
                          </a:p>
                        </a:txBody>
                        <a:useSpRect/>
                      </a:txSp>
                    </a:sp>
                    <a:sp>
                      <a:nvSpPr>
                        <a:cNvPr id="51214" name="Text Box 38"/>
                        <a:cNvSpPr txBox="1">
                          <a:spLocks noChangeArrowheads="1"/>
                        </a:cNvSpPr>
                      </a:nvSpPr>
                      <a:spPr bwMode="auto">
                        <a:xfrm>
                          <a:off x="2760" y="2660"/>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3.7</a:t>
                            </a:r>
                          </a:p>
                        </a:txBody>
                        <a:useSpRect/>
                      </a:txSp>
                    </a:sp>
                    <a:sp>
                      <a:nvSpPr>
                        <a:cNvPr id="51215" name="Text Box 39"/>
                        <a:cNvSpPr txBox="1">
                          <a:spLocks noChangeArrowheads="1"/>
                        </a:cNvSpPr>
                      </a:nvSpPr>
                      <a:spPr bwMode="auto">
                        <a:xfrm>
                          <a:off x="3454" y="1828"/>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2.9</a:t>
                            </a:r>
                          </a:p>
                        </a:txBody>
                        <a:useSpRect/>
                      </a:txSp>
                    </a:sp>
                    <a:sp>
                      <a:nvSpPr>
                        <a:cNvPr id="51216" name="Text Box 40"/>
                        <a:cNvSpPr txBox="1">
                          <a:spLocks noChangeArrowheads="1"/>
                        </a:cNvSpPr>
                      </a:nvSpPr>
                      <a:spPr bwMode="auto">
                        <a:xfrm>
                          <a:off x="3454" y="2031"/>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4.1</a:t>
                            </a:r>
                          </a:p>
                        </a:txBody>
                        <a:useSpRect/>
                      </a:txSp>
                    </a:sp>
                    <a:sp>
                      <a:nvSpPr>
                        <a:cNvPr id="51217" name="Text Box 41"/>
                        <a:cNvSpPr txBox="1">
                          <a:spLocks noChangeArrowheads="1"/>
                        </a:cNvSpPr>
                      </a:nvSpPr>
                      <a:spPr bwMode="auto">
                        <a:xfrm>
                          <a:off x="3924" y="2132"/>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2.2</a:t>
                            </a:r>
                          </a:p>
                        </a:txBody>
                        <a:useSpRect/>
                      </a:txSp>
                    </a:sp>
                    <a:sp>
                      <a:nvSpPr>
                        <a:cNvPr id="51218" name="Text Box 42"/>
                        <a:cNvSpPr txBox="1">
                          <a:spLocks noChangeArrowheads="1"/>
                        </a:cNvSpPr>
                      </a:nvSpPr>
                      <a:spPr bwMode="auto">
                        <a:xfrm>
                          <a:off x="3940" y="2372"/>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3.5</a:t>
                            </a:r>
                          </a:p>
                        </a:txBody>
                        <a:useSpRect/>
                      </a:txSp>
                    </a:sp>
                    <a:sp>
                      <a:nvSpPr>
                        <a:cNvPr id="51219" name="Text Box 43"/>
                        <a:cNvSpPr txBox="1">
                          <a:spLocks noChangeArrowheads="1"/>
                        </a:cNvSpPr>
                      </a:nvSpPr>
                      <a:spPr bwMode="auto">
                        <a:xfrm>
                          <a:off x="3304" y="3568"/>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5.6</a:t>
                            </a:r>
                          </a:p>
                        </a:txBody>
                        <a:useSpRect/>
                      </a:txSp>
                    </a:sp>
                    <a:sp>
                      <a:nvSpPr>
                        <a:cNvPr id="51220" name="Text Box 44"/>
                        <a:cNvSpPr txBox="1">
                          <a:spLocks noChangeArrowheads="1"/>
                        </a:cNvSpPr>
                      </a:nvSpPr>
                      <a:spPr bwMode="auto">
                        <a:xfrm>
                          <a:off x="3787" y="3808"/>
                          <a:ext cx="408" cy="21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en-GB" sz="1600" b="1"/>
                              <a:t>2.4</a:t>
                            </a:r>
                          </a:p>
                        </a:txBody>
                        <a:useSpRect/>
                      </a:txSp>
                    </a:sp>
                  </a:grpSp>
                </lc:lockedCanvas>
              </a:graphicData>
            </a:graphic>
          </wp:inline>
        </w:drawing>
      </w:r>
    </w:p>
    <w:p w:rsidR="00A066B4" w:rsidRDefault="00A066B4" w:rsidP="00DE77B7">
      <w:pPr>
        <w:jc w:val="both"/>
        <w:rPr>
          <w:rFonts w:ascii="Arial" w:hAnsi="Arial" w:cs="Arial"/>
          <w:b/>
        </w:rPr>
      </w:pPr>
      <w:r>
        <w:rPr>
          <w:rFonts w:ascii="Arial" w:hAnsi="Arial" w:cs="Arial"/>
          <w:b/>
        </w:rPr>
        <w:lastRenderedPageBreak/>
        <w:t xml:space="preserve">7 </w:t>
      </w:r>
      <w:r>
        <w:rPr>
          <w:rFonts w:ascii="Arial" w:hAnsi="Arial" w:cs="Arial"/>
          <w:b/>
        </w:rPr>
        <w:tab/>
        <w:t>Glial and endothelial pathology in white matter lesions</w:t>
      </w:r>
    </w:p>
    <w:p w:rsidR="00A066B4" w:rsidRPr="00A44E93" w:rsidRDefault="00A066B4" w:rsidP="00DE77B7">
      <w:pPr>
        <w:jc w:val="both"/>
        <w:rPr>
          <w:rFonts w:ascii="Arial" w:hAnsi="Arial" w:cs="Arial"/>
        </w:rPr>
      </w:pPr>
    </w:p>
    <w:p w:rsidR="00A066B4" w:rsidRDefault="00A066B4" w:rsidP="00DE77B7">
      <w:pPr>
        <w:jc w:val="both"/>
        <w:rPr>
          <w:rFonts w:ascii="Arial" w:hAnsi="Arial" w:cs="Arial"/>
        </w:rPr>
      </w:pPr>
      <w:r>
        <w:rPr>
          <w:rFonts w:ascii="Arial" w:hAnsi="Arial" w:cs="Arial"/>
          <w:i/>
        </w:rPr>
        <w:t>7.1</w:t>
      </w:r>
      <w:r>
        <w:rPr>
          <w:rFonts w:ascii="Arial" w:hAnsi="Arial" w:cs="Arial"/>
          <w:i/>
        </w:rPr>
        <w:tab/>
        <w:t>White matter lesions in the ageing brain; introduction</w:t>
      </w:r>
    </w:p>
    <w:p w:rsidR="00A066B4" w:rsidRDefault="00A066B4" w:rsidP="00DE77B7">
      <w:pPr>
        <w:jc w:val="both"/>
        <w:rPr>
          <w:rFonts w:ascii="Arial" w:hAnsi="Arial" w:cs="Arial"/>
        </w:rPr>
      </w:pPr>
      <w:r>
        <w:rPr>
          <w:rFonts w:ascii="Arial" w:hAnsi="Arial" w:cs="Arial"/>
        </w:rPr>
        <w:t>Cerebral white matter lesions (WML</w:t>
      </w:r>
      <w:proofErr w:type="gramStart"/>
      <w:r>
        <w:rPr>
          <w:rFonts w:ascii="Arial" w:hAnsi="Arial" w:cs="Arial"/>
        </w:rPr>
        <w:t>),</w:t>
      </w:r>
      <w:proofErr w:type="gramEnd"/>
      <w:r>
        <w:rPr>
          <w:rFonts w:ascii="Arial" w:hAnsi="Arial" w:cs="Arial"/>
        </w:rPr>
        <w:t xml:space="preserve"> sometimes referred to as leukoaraiosis, can be recognised as areas of increased signal intensity on T2-weighted MRI scans. They are very common features of the ageing brain, with </w:t>
      </w:r>
      <w:proofErr w:type="gramStart"/>
      <w:r>
        <w:rPr>
          <w:rFonts w:ascii="Arial" w:hAnsi="Arial" w:cs="Arial"/>
        </w:rPr>
        <w:t>a prevalence</w:t>
      </w:r>
      <w:proofErr w:type="gramEnd"/>
      <w:r>
        <w:rPr>
          <w:rFonts w:ascii="Arial" w:hAnsi="Arial" w:cs="Arial"/>
        </w:rPr>
        <w:t xml:space="preserve"> on scan of over 90% in the over 65 year age group </w:t>
      </w:r>
      <w:r>
        <w:rPr>
          <w:rFonts w:ascii="Arial" w:hAnsi="Arial" w:cs="Arial"/>
          <w:noProof/>
        </w:rPr>
        <w:t>(De Leeuw et al. 2001; Launer et al. 2006)</w:t>
      </w:r>
      <w:r>
        <w:rPr>
          <w:rFonts w:ascii="Arial" w:hAnsi="Arial" w:cs="Arial"/>
        </w:rPr>
        <w:t xml:space="preserve">. Their clinical significance has been somewhat debated. Although often noted as incidental findings they are associated with dementia, depression and impaired motor function in the elderly, and they have an association with Alzheimer’s disease </w:t>
      </w:r>
      <w:r>
        <w:rPr>
          <w:rFonts w:ascii="Arial" w:hAnsi="Arial" w:cs="Arial"/>
          <w:noProof/>
        </w:rPr>
        <w:t>(Breteler et al. 1994; Barber et al. 1999; Prins et al. 2005; Srikanth et al. 2009; Ikram et al. 2010; Inaba et al. 2011; Viana-Baptista et al. 2011)</w:t>
      </w:r>
      <w:r>
        <w:rPr>
          <w:rFonts w:ascii="Arial" w:hAnsi="Arial" w:cs="Arial"/>
        </w:rPr>
        <w:t xml:space="preserve">. They may also be risk factors for the progression of at least some types of mild cognitive impairment to dementia </w:t>
      </w:r>
      <w:r>
        <w:rPr>
          <w:rFonts w:ascii="Arial" w:hAnsi="Arial" w:cs="Arial"/>
          <w:noProof/>
        </w:rPr>
        <w:t>(Clerici et al. 2012; Devine et al. 2013)</w:t>
      </w:r>
      <w:r>
        <w:rPr>
          <w:rFonts w:ascii="Arial" w:hAnsi="Arial" w:cs="Arial"/>
        </w:rPr>
        <w:t xml:space="preserve">. In the CFAS neuropathology cohort, they are independent predictors of cognitive impairment </w:t>
      </w:r>
      <w:r>
        <w:rPr>
          <w:rFonts w:ascii="Arial" w:hAnsi="Arial" w:cs="Arial"/>
          <w:noProof/>
        </w:rPr>
        <w:t>(Fernando and Ince 2004)</w:t>
      </w:r>
      <w:r>
        <w:rPr>
          <w:rFonts w:ascii="Arial" w:hAnsi="Arial" w:cs="Arial"/>
        </w:rPr>
        <w:t xml:space="preserve">. WML can generally be classified into deep subcortical lesions (DSCL), lying within white matter, and periventricular lesions (PVL), and there is some evidence that DSCL and PVL have different clinical associations </w:t>
      </w:r>
      <w:r>
        <w:rPr>
          <w:rFonts w:ascii="Arial" w:hAnsi="Arial" w:cs="Arial"/>
          <w:noProof/>
        </w:rPr>
        <w:t>(Kee et al. 2011)</w:t>
      </w:r>
      <w:r>
        <w:rPr>
          <w:rFonts w:ascii="Arial" w:hAnsi="Arial" w:cs="Arial"/>
        </w:rPr>
        <w:t xml:space="preserve">. </w:t>
      </w:r>
    </w:p>
    <w:p w:rsidR="00A066B4" w:rsidRDefault="00A066B4" w:rsidP="00DE77B7">
      <w:pPr>
        <w:jc w:val="both"/>
        <w:rPr>
          <w:rFonts w:ascii="Arial" w:hAnsi="Arial" w:cs="Arial"/>
        </w:rPr>
      </w:pPr>
      <w:r>
        <w:rPr>
          <w:rFonts w:ascii="Arial" w:hAnsi="Arial" w:cs="Arial"/>
        </w:rPr>
        <w:t xml:space="preserve">WML are related to vascular risk factors </w:t>
      </w:r>
      <w:r>
        <w:rPr>
          <w:rFonts w:ascii="Arial" w:hAnsi="Arial" w:cs="Arial"/>
          <w:noProof/>
        </w:rPr>
        <w:t>(Raiha et al. 1993; Skoog et al. 1996; Ovbiagele and Saver 2006; Lee et al. 2011)</w:t>
      </w:r>
      <w:r>
        <w:rPr>
          <w:rFonts w:ascii="Arial" w:hAnsi="Arial" w:cs="Arial"/>
        </w:rPr>
        <w:t xml:space="preserve"> and to insulin resistance in non-diabetics </w:t>
      </w:r>
      <w:r>
        <w:rPr>
          <w:rFonts w:ascii="Arial" w:hAnsi="Arial" w:cs="Arial"/>
          <w:noProof/>
        </w:rPr>
        <w:t>(Katsumata et al. 2010)</w:t>
      </w:r>
      <w:r>
        <w:rPr>
          <w:rFonts w:ascii="Arial" w:hAnsi="Arial" w:cs="Arial"/>
        </w:rPr>
        <w:t xml:space="preserve">. However, their pathogenesis has remained poorly defined. One difficulty in the neuropathological study of WML is that, except when severe, they are difficult to recognise macroscopically on brain slices. Studies in CFAS have previously addressed this problem by using post mortem magnetic resonance imaging of brain slices to recognise lesions, which can then be sampled for histological and other tissue based investigations </w:t>
      </w:r>
      <w:r>
        <w:rPr>
          <w:rFonts w:ascii="Arial" w:hAnsi="Arial" w:cs="Arial"/>
          <w:noProof/>
        </w:rPr>
        <w:t>(Fernando et al. 2004)</w:t>
      </w:r>
      <w:r>
        <w:rPr>
          <w:rFonts w:ascii="Arial" w:hAnsi="Arial" w:cs="Arial"/>
        </w:rPr>
        <w:t>. This post mortem MRI approach also allows a semi-quantitative assessment of the extent, or severity of WML, using the Schelten’s scoring system, based on lesion size and number in brain slices at three levels (Table 5).</w:t>
      </w:r>
    </w:p>
    <w:p w:rsidR="00A066B4" w:rsidRPr="008D20ED" w:rsidRDefault="00A066B4" w:rsidP="00DE77B7">
      <w:pPr>
        <w:jc w:val="both"/>
        <w:rPr>
          <w:rFonts w:ascii="Arial" w:hAnsi="Arial" w:cs="Arial"/>
          <w:i/>
        </w:rPr>
      </w:pPr>
      <w:r w:rsidRPr="008D20ED">
        <w:rPr>
          <w:rFonts w:ascii="Arial" w:hAnsi="Arial" w:cs="Arial"/>
          <w:i/>
        </w:rPr>
        <w:t xml:space="preserve">Table 5: Modified Schelten’s rating scale [from </w:t>
      </w:r>
      <w:r>
        <w:rPr>
          <w:rFonts w:ascii="Arial" w:hAnsi="Arial" w:cs="Arial"/>
          <w:i/>
          <w:noProof/>
        </w:rPr>
        <w:t>(Fernando et al. 2004)</w:t>
      </w:r>
      <w:r w:rsidRPr="008D20ED">
        <w:rPr>
          <w:rFonts w:ascii="Arial" w:hAnsi="Arial" w:cs="Arial"/>
          <w:i/>
        </w:rPr>
        <w:t>]</w:t>
      </w:r>
    </w:p>
    <w:tbl>
      <w:tblPr>
        <w:tblW w:w="0" w:type="auto"/>
        <w:tblLook w:val="04A0"/>
      </w:tblPr>
      <w:tblGrid>
        <w:gridCol w:w="2310"/>
        <w:gridCol w:w="2310"/>
        <w:gridCol w:w="2311"/>
        <w:gridCol w:w="2311"/>
      </w:tblGrid>
      <w:tr w:rsidR="00A066B4" w:rsidTr="00DE77B7">
        <w:tc>
          <w:tcPr>
            <w:tcW w:w="4620" w:type="dxa"/>
            <w:gridSpan w:val="2"/>
            <w:shd w:val="clear" w:color="auto" w:fill="D99594" w:themeFill="accent2" w:themeFillTint="99"/>
          </w:tcPr>
          <w:p w:rsidR="00A066B4" w:rsidRDefault="00A066B4" w:rsidP="00DE77B7">
            <w:pPr>
              <w:jc w:val="both"/>
              <w:rPr>
                <w:rFonts w:ascii="Arial" w:hAnsi="Arial" w:cs="Arial"/>
              </w:rPr>
            </w:pPr>
            <w:r>
              <w:rPr>
                <w:rFonts w:ascii="Arial" w:hAnsi="Arial" w:cs="Arial"/>
              </w:rPr>
              <w:t>Deep Subcortical Lesions (DSCL)</w:t>
            </w:r>
          </w:p>
        </w:tc>
        <w:tc>
          <w:tcPr>
            <w:tcW w:w="4622" w:type="dxa"/>
            <w:gridSpan w:val="2"/>
            <w:shd w:val="clear" w:color="auto" w:fill="D99594" w:themeFill="accent2" w:themeFillTint="99"/>
          </w:tcPr>
          <w:p w:rsidR="00A066B4" w:rsidRDefault="00A066B4" w:rsidP="00DE77B7">
            <w:pPr>
              <w:jc w:val="both"/>
              <w:rPr>
                <w:rFonts w:ascii="Arial" w:hAnsi="Arial" w:cs="Arial"/>
              </w:rPr>
            </w:pPr>
            <w:r>
              <w:rPr>
                <w:rFonts w:ascii="Arial" w:hAnsi="Arial" w:cs="Arial"/>
              </w:rPr>
              <w:t>Periventricular Lesions (PVL)</w:t>
            </w:r>
          </w:p>
        </w:tc>
      </w:tr>
      <w:tr w:rsidR="00A066B4" w:rsidTr="00DE77B7">
        <w:tc>
          <w:tcPr>
            <w:tcW w:w="2310" w:type="dxa"/>
            <w:shd w:val="clear" w:color="auto" w:fill="E5B8B7" w:themeFill="accent2" w:themeFillTint="66"/>
          </w:tcPr>
          <w:p w:rsidR="00A066B4" w:rsidRDefault="00A066B4" w:rsidP="00DE77B7">
            <w:pPr>
              <w:jc w:val="both"/>
              <w:rPr>
                <w:rFonts w:ascii="Arial" w:hAnsi="Arial" w:cs="Arial"/>
              </w:rPr>
            </w:pPr>
            <w:r>
              <w:rPr>
                <w:rFonts w:ascii="Arial" w:hAnsi="Arial" w:cs="Arial"/>
              </w:rPr>
              <w:t>Score</w:t>
            </w:r>
          </w:p>
        </w:tc>
        <w:tc>
          <w:tcPr>
            <w:tcW w:w="2310" w:type="dxa"/>
            <w:shd w:val="clear" w:color="auto" w:fill="E5B8B7" w:themeFill="accent2" w:themeFillTint="66"/>
          </w:tcPr>
          <w:p w:rsidR="00A066B4" w:rsidRDefault="00A066B4" w:rsidP="00DE77B7">
            <w:pPr>
              <w:jc w:val="both"/>
              <w:rPr>
                <w:rFonts w:ascii="Arial" w:hAnsi="Arial" w:cs="Arial"/>
              </w:rPr>
            </w:pPr>
            <w:r>
              <w:rPr>
                <w:rFonts w:ascii="Arial" w:hAnsi="Arial" w:cs="Arial"/>
              </w:rPr>
              <w:t>Lesion</w:t>
            </w:r>
          </w:p>
        </w:tc>
        <w:tc>
          <w:tcPr>
            <w:tcW w:w="2311" w:type="dxa"/>
            <w:shd w:val="clear" w:color="auto" w:fill="E5B8B7" w:themeFill="accent2" w:themeFillTint="66"/>
          </w:tcPr>
          <w:p w:rsidR="00A066B4" w:rsidRDefault="00A066B4" w:rsidP="00DE77B7">
            <w:pPr>
              <w:jc w:val="both"/>
              <w:rPr>
                <w:rFonts w:ascii="Arial" w:hAnsi="Arial" w:cs="Arial"/>
              </w:rPr>
            </w:pPr>
            <w:r>
              <w:rPr>
                <w:rFonts w:ascii="Arial" w:hAnsi="Arial" w:cs="Arial"/>
              </w:rPr>
              <w:t>Score</w:t>
            </w:r>
          </w:p>
        </w:tc>
        <w:tc>
          <w:tcPr>
            <w:tcW w:w="2311" w:type="dxa"/>
            <w:shd w:val="clear" w:color="auto" w:fill="E5B8B7" w:themeFill="accent2" w:themeFillTint="66"/>
          </w:tcPr>
          <w:p w:rsidR="00A066B4" w:rsidRDefault="00A066B4" w:rsidP="00DE77B7">
            <w:pPr>
              <w:jc w:val="both"/>
              <w:rPr>
                <w:rFonts w:ascii="Arial" w:hAnsi="Arial" w:cs="Arial"/>
              </w:rPr>
            </w:pPr>
            <w:r>
              <w:rPr>
                <w:rFonts w:ascii="Arial" w:hAnsi="Arial" w:cs="Arial"/>
              </w:rPr>
              <w:t>Lesion</w:t>
            </w:r>
          </w:p>
        </w:tc>
      </w:tr>
      <w:tr w:rsidR="00A066B4" w:rsidTr="00DE77B7">
        <w:tc>
          <w:tcPr>
            <w:tcW w:w="2310" w:type="dxa"/>
          </w:tcPr>
          <w:p w:rsidR="00A066B4" w:rsidRDefault="00A066B4" w:rsidP="00DE77B7">
            <w:pPr>
              <w:jc w:val="both"/>
              <w:rPr>
                <w:rFonts w:ascii="Arial" w:hAnsi="Arial" w:cs="Arial"/>
              </w:rPr>
            </w:pPr>
            <w:r>
              <w:rPr>
                <w:rFonts w:ascii="Arial" w:hAnsi="Arial" w:cs="Arial"/>
              </w:rPr>
              <w:t>0</w:t>
            </w:r>
          </w:p>
        </w:tc>
        <w:tc>
          <w:tcPr>
            <w:tcW w:w="2310" w:type="dxa"/>
          </w:tcPr>
          <w:p w:rsidR="00A066B4" w:rsidRDefault="00A066B4" w:rsidP="00DE77B7">
            <w:pPr>
              <w:jc w:val="both"/>
              <w:rPr>
                <w:rFonts w:ascii="Arial" w:hAnsi="Arial" w:cs="Arial"/>
              </w:rPr>
            </w:pPr>
            <w:r>
              <w:rPr>
                <w:rFonts w:ascii="Arial" w:hAnsi="Arial" w:cs="Arial"/>
              </w:rPr>
              <w:t>Absent</w:t>
            </w:r>
          </w:p>
        </w:tc>
        <w:tc>
          <w:tcPr>
            <w:tcW w:w="2311" w:type="dxa"/>
          </w:tcPr>
          <w:p w:rsidR="00A066B4" w:rsidRDefault="00A066B4" w:rsidP="00DE77B7">
            <w:pPr>
              <w:jc w:val="both"/>
              <w:rPr>
                <w:rFonts w:ascii="Arial" w:hAnsi="Arial" w:cs="Arial"/>
              </w:rPr>
            </w:pPr>
            <w:r>
              <w:rPr>
                <w:rFonts w:ascii="Arial" w:hAnsi="Arial" w:cs="Arial"/>
              </w:rPr>
              <w:t>0</w:t>
            </w:r>
          </w:p>
        </w:tc>
        <w:tc>
          <w:tcPr>
            <w:tcW w:w="2311" w:type="dxa"/>
          </w:tcPr>
          <w:p w:rsidR="00A066B4" w:rsidRDefault="00A066B4" w:rsidP="00DE77B7">
            <w:pPr>
              <w:jc w:val="both"/>
              <w:rPr>
                <w:rFonts w:ascii="Arial" w:hAnsi="Arial" w:cs="Arial"/>
              </w:rPr>
            </w:pPr>
            <w:r>
              <w:rPr>
                <w:rFonts w:ascii="Arial" w:hAnsi="Arial" w:cs="Arial"/>
              </w:rPr>
              <w:t>Absent</w:t>
            </w:r>
          </w:p>
        </w:tc>
      </w:tr>
      <w:tr w:rsidR="00A066B4" w:rsidTr="00DE77B7">
        <w:tc>
          <w:tcPr>
            <w:tcW w:w="2310" w:type="dxa"/>
          </w:tcPr>
          <w:p w:rsidR="00A066B4" w:rsidRDefault="00A066B4" w:rsidP="00DE77B7">
            <w:pPr>
              <w:jc w:val="both"/>
              <w:rPr>
                <w:rFonts w:ascii="Arial" w:hAnsi="Arial" w:cs="Arial"/>
              </w:rPr>
            </w:pPr>
            <w:r>
              <w:rPr>
                <w:rFonts w:ascii="Arial" w:hAnsi="Arial" w:cs="Arial"/>
              </w:rPr>
              <w:t>1</w:t>
            </w:r>
          </w:p>
        </w:tc>
        <w:tc>
          <w:tcPr>
            <w:tcW w:w="2310" w:type="dxa"/>
          </w:tcPr>
          <w:p w:rsidR="00A066B4" w:rsidRDefault="00A066B4" w:rsidP="00DE77B7">
            <w:pPr>
              <w:jc w:val="both"/>
              <w:rPr>
                <w:rFonts w:ascii="Arial" w:hAnsi="Arial" w:cs="Arial"/>
              </w:rPr>
            </w:pPr>
            <w:r>
              <w:rPr>
                <w:rFonts w:ascii="Arial" w:hAnsi="Arial" w:cs="Arial"/>
              </w:rPr>
              <w:t>&lt;4mm, n&lt;6</w:t>
            </w:r>
          </w:p>
        </w:tc>
        <w:tc>
          <w:tcPr>
            <w:tcW w:w="2311" w:type="dxa"/>
          </w:tcPr>
          <w:p w:rsidR="00A066B4" w:rsidRDefault="00A066B4" w:rsidP="00DE77B7">
            <w:pPr>
              <w:jc w:val="both"/>
              <w:rPr>
                <w:rFonts w:ascii="Arial" w:hAnsi="Arial" w:cs="Arial"/>
              </w:rPr>
            </w:pPr>
            <w:r>
              <w:rPr>
                <w:rFonts w:ascii="Arial" w:hAnsi="Arial" w:cs="Arial"/>
              </w:rPr>
              <w:t>1</w:t>
            </w:r>
          </w:p>
        </w:tc>
        <w:tc>
          <w:tcPr>
            <w:tcW w:w="2311" w:type="dxa"/>
          </w:tcPr>
          <w:p w:rsidR="00A066B4" w:rsidRDefault="00A066B4" w:rsidP="00DE77B7">
            <w:pPr>
              <w:jc w:val="both"/>
              <w:rPr>
                <w:rFonts w:ascii="Arial" w:hAnsi="Arial" w:cs="Arial"/>
              </w:rPr>
            </w:pPr>
            <w:r>
              <w:rPr>
                <w:rFonts w:ascii="Arial" w:hAnsi="Arial" w:cs="Arial"/>
              </w:rPr>
              <w:sym w:font="Symbol" w:char="F0A3"/>
            </w:r>
            <w:r>
              <w:rPr>
                <w:rFonts w:ascii="Arial" w:hAnsi="Arial" w:cs="Arial"/>
              </w:rPr>
              <w:t>5mm</w:t>
            </w:r>
          </w:p>
        </w:tc>
      </w:tr>
      <w:tr w:rsidR="00A066B4" w:rsidTr="00DE77B7">
        <w:tc>
          <w:tcPr>
            <w:tcW w:w="2310" w:type="dxa"/>
          </w:tcPr>
          <w:p w:rsidR="00A066B4" w:rsidRDefault="00A066B4" w:rsidP="00DE77B7">
            <w:pPr>
              <w:jc w:val="both"/>
              <w:rPr>
                <w:rFonts w:ascii="Arial" w:hAnsi="Arial" w:cs="Arial"/>
              </w:rPr>
            </w:pPr>
            <w:r>
              <w:rPr>
                <w:rFonts w:ascii="Arial" w:hAnsi="Arial" w:cs="Arial"/>
              </w:rPr>
              <w:t>2</w:t>
            </w:r>
          </w:p>
        </w:tc>
        <w:tc>
          <w:tcPr>
            <w:tcW w:w="2310" w:type="dxa"/>
          </w:tcPr>
          <w:p w:rsidR="00A066B4" w:rsidRDefault="00A066B4" w:rsidP="00DE77B7">
            <w:pPr>
              <w:jc w:val="both"/>
              <w:rPr>
                <w:rFonts w:ascii="Arial" w:hAnsi="Arial" w:cs="Arial"/>
              </w:rPr>
            </w:pPr>
            <w:r>
              <w:rPr>
                <w:rFonts w:ascii="Arial" w:hAnsi="Arial" w:cs="Arial"/>
              </w:rPr>
              <w:t>&lt;4mm, n</w:t>
            </w:r>
            <w:r>
              <w:rPr>
                <w:rFonts w:ascii="Arial" w:hAnsi="Arial" w:cs="Arial"/>
              </w:rPr>
              <w:sym w:font="Symbol" w:char="F0B3"/>
            </w:r>
            <w:r>
              <w:rPr>
                <w:rFonts w:ascii="Arial" w:hAnsi="Arial" w:cs="Arial"/>
              </w:rPr>
              <w:t>6</w:t>
            </w:r>
          </w:p>
        </w:tc>
        <w:tc>
          <w:tcPr>
            <w:tcW w:w="2311" w:type="dxa"/>
          </w:tcPr>
          <w:p w:rsidR="00A066B4" w:rsidRDefault="00A066B4" w:rsidP="00DE77B7">
            <w:pPr>
              <w:jc w:val="both"/>
              <w:rPr>
                <w:rFonts w:ascii="Arial" w:hAnsi="Arial" w:cs="Arial"/>
              </w:rPr>
            </w:pPr>
            <w:r>
              <w:rPr>
                <w:rFonts w:ascii="Arial" w:hAnsi="Arial" w:cs="Arial"/>
              </w:rPr>
              <w:t>2</w:t>
            </w:r>
          </w:p>
        </w:tc>
        <w:tc>
          <w:tcPr>
            <w:tcW w:w="2311" w:type="dxa"/>
          </w:tcPr>
          <w:p w:rsidR="00A066B4" w:rsidRDefault="00A066B4" w:rsidP="00DE77B7">
            <w:pPr>
              <w:jc w:val="both"/>
              <w:rPr>
                <w:rFonts w:ascii="Arial" w:hAnsi="Arial" w:cs="Arial"/>
              </w:rPr>
            </w:pPr>
            <w:r>
              <w:rPr>
                <w:rFonts w:ascii="Arial" w:hAnsi="Arial" w:cs="Arial"/>
              </w:rPr>
              <w:t>&gt;5mm - &lt;10mm</w:t>
            </w:r>
          </w:p>
        </w:tc>
      </w:tr>
      <w:tr w:rsidR="00A066B4" w:rsidTr="00DE77B7">
        <w:tc>
          <w:tcPr>
            <w:tcW w:w="2310" w:type="dxa"/>
          </w:tcPr>
          <w:p w:rsidR="00A066B4" w:rsidRDefault="00A066B4" w:rsidP="00DE77B7">
            <w:pPr>
              <w:jc w:val="both"/>
              <w:rPr>
                <w:rFonts w:ascii="Arial" w:hAnsi="Arial" w:cs="Arial"/>
              </w:rPr>
            </w:pPr>
            <w:r>
              <w:rPr>
                <w:rFonts w:ascii="Arial" w:hAnsi="Arial" w:cs="Arial"/>
              </w:rPr>
              <w:t>3</w:t>
            </w:r>
          </w:p>
        </w:tc>
        <w:tc>
          <w:tcPr>
            <w:tcW w:w="2310" w:type="dxa"/>
          </w:tcPr>
          <w:p w:rsidR="00A066B4" w:rsidRDefault="00A066B4" w:rsidP="00DE77B7">
            <w:pPr>
              <w:jc w:val="both"/>
              <w:rPr>
                <w:rFonts w:ascii="Arial" w:hAnsi="Arial" w:cs="Arial"/>
              </w:rPr>
            </w:pPr>
            <w:r>
              <w:rPr>
                <w:rFonts w:ascii="Arial" w:hAnsi="Arial" w:cs="Arial"/>
              </w:rPr>
              <w:t>4-10mm, n&lt;6</w:t>
            </w:r>
          </w:p>
        </w:tc>
        <w:tc>
          <w:tcPr>
            <w:tcW w:w="2311" w:type="dxa"/>
          </w:tcPr>
          <w:p w:rsidR="00A066B4" w:rsidRDefault="00A066B4" w:rsidP="00DE77B7">
            <w:pPr>
              <w:jc w:val="both"/>
              <w:rPr>
                <w:rFonts w:ascii="Arial" w:hAnsi="Arial" w:cs="Arial"/>
              </w:rPr>
            </w:pPr>
            <w:r>
              <w:rPr>
                <w:rFonts w:ascii="Arial" w:hAnsi="Arial" w:cs="Arial"/>
              </w:rPr>
              <w:t>3</w:t>
            </w:r>
          </w:p>
        </w:tc>
        <w:tc>
          <w:tcPr>
            <w:tcW w:w="2311" w:type="dxa"/>
          </w:tcPr>
          <w:p w:rsidR="00A066B4" w:rsidRDefault="00A066B4" w:rsidP="00DE77B7">
            <w:pPr>
              <w:jc w:val="both"/>
              <w:rPr>
                <w:rFonts w:ascii="Arial" w:hAnsi="Arial" w:cs="Arial"/>
              </w:rPr>
            </w:pPr>
            <w:r>
              <w:rPr>
                <w:rFonts w:ascii="Arial" w:hAnsi="Arial" w:cs="Arial"/>
              </w:rPr>
              <w:sym w:font="Symbol" w:char="F0B3"/>
            </w:r>
            <w:r>
              <w:rPr>
                <w:rFonts w:ascii="Arial" w:hAnsi="Arial" w:cs="Arial"/>
              </w:rPr>
              <w:t>10mm</w:t>
            </w:r>
          </w:p>
        </w:tc>
      </w:tr>
      <w:tr w:rsidR="00A066B4" w:rsidTr="00DE77B7">
        <w:tc>
          <w:tcPr>
            <w:tcW w:w="2310" w:type="dxa"/>
          </w:tcPr>
          <w:p w:rsidR="00A066B4" w:rsidRDefault="00A066B4" w:rsidP="00DE77B7">
            <w:pPr>
              <w:jc w:val="both"/>
              <w:rPr>
                <w:rFonts w:ascii="Arial" w:hAnsi="Arial" w:cs="Arial"/>
              </w:rPr>
            </w:pPr>
            <w:r>
              <w:rPr>
                <w:rFonts w:ascii="Arial" w:hAnsi="Arial" w:cs="Arial"/>
              </w:rPr>
              <w:t>4</w:t>
            </w:r>
          </w:p>
        </w:tc>
        <w:tc>
          <w:tcPr>
            <w:tcW w:w="2310" w:type="dxa"/>
          </w:tcPr>
          <w:p w:rsidR="00A066B4" w:rsidRDefault="00A066B4" w:rsidP="00DE77B7">
            <w:pPr>
              <w:jc w:val="both"/>
              <w:rPr>
                <w:rFonts w:ascii="Arial" w:hAnsi="Arial" w:cs="Arial"/>
              </w:rPr>
            </w:pPr>
            <w:r>
              <w:rPr>
                <w:rFonts w:ascii="Arial" w:hAnsi="Arial" w:cs="Arial"/>
              </w:rPr>
              <w:t>4-10mm, n</w:t>
            </w:r>
            <w:r>
              <w:rPr>
                <w:rFonts w:ascii="Arial" w:hAnsi="Arial" w:cs="Arial"/>
              </w:rPr>
              <w:sym w:font="Symbol" w:char="F0B3"/>
            </w:r>
            <w:r>
              <w:rPr>
                <w:rFonts w:ascii="Arial" w:hAnsi="Arial" w:cs="Arial"/>
              </w:rPr>
              <w:t>6</w:t>
            </w:r>
          </w:p>
        </w:tc>
        <w:tc>
          <w:tcPr>
            <w:tcW w:w="4622" w:type="dxa"/>
            <w:gridSpan w:val="2"/>
            <w:vMerge w:val="restart"/>
          </w:tcPr>
          <w:p w:rsidR="00A066B4" w:rsidRDefault="00A066B4" w:rsidP="00DE77B7">
            <w:pPr>
              <w:jc w:val="both"/>
              <w:rPr>
                <w:rFonts w:ascii="Arial" w:hAnsi="Arial" w:cs="Arial"/>
              </w:rPr>
            </w:pPr>
          </w:p>
        </w:tc>
      </w:tr>
      <w:tr w:rsidR="00A066B4" w:rsidTr="00DE77B7">
        <w:tc>
          <w:tcPr>
            <w:tcW w:w="2310" w:type="dxa"/>
          </w:tcPr>
          <w:p w:rsidR="00A066B4" w:rsidRDefault="00A066B4" w:rsidP="00DE77B7">
            <w:pPr>
              <w:jc w:val="both"/>
              <w:rPr>
                <w:rFonts w:ascii="Arial" w:hAnsi="Arial" w:cs="Arial"/>
              </w:rPr>
            </w:pPr>
            <w:r>
              <w:rPr>
                <w:rFonts w:ascii="Arial" w:hAnsi="Arial" w:cs="Arial"/>
              </w:rPr>
              <w:t>5</w:t>
            </w:r>
          </w:p>
        </w:tc>
        <w:tc>
          <w:tcPr>
            <w:tcW w:w="2310" w:type="dxa"/>
          </w:tcPr>
          <w:p w:rsidR="00A066B4" w:rsidRDefault="00A066B4" w:rsidP="00DE77B7">
            <w:pPr>
              <w:jc w:val="both"/>
              <w:rPr>
                <w:rFonts w:ascii="Arial" w:hAnsi="Arial" w:cs="Arial"/>
              </w:rPr>
            </w:pPr>
            <w:r>
              <w:rPr>
                <w:rFonts w:ascii="Arial" w:hAnsi="Arial" w:cs="Arial"/>
              </w:rPr>
              <w:t>&gt;10mm</w:t>
            </w:r>
          </w:p>
        </w:tc>
        <w:tc>
          <w:tcPr>
            <w:tcW w:w="4622" w:type="dxa"/>
            <w:gridSpan w:val="2"/>
            <w:vMerge/>
          </w:tcPr>
          <w:p w:rsidR="00A066B4" w:rsidRDefault="00A066B4" w:rsidP="00DE77B7">
            <w:pPr>
              <w:jc w:val="both"/>
              <w:rPr>
                <w:rFonts w:ascii="Arial" w:hAnsi="Arial" w:cs="Arial"/>
              </w:rPr>
            </w:pPr>
          </w:p>
        </w:tc>
      </w:tr>
      <w:tr w:rsidR="00A066B4" w:rsidTr="00DE77B7">
        <w:tc>
          <w:tcPr>
            <w:tcW w:w="2310" w:type="dxa"/>
          </w:tcPr>
          <w:p w:rsidR="00A066B4" w:rsidRDefault="00A066B4" w:rsidP="00DE77B7">
            <w:pPr>
              <w:jc w:val="both"/>
              <w:rPr>
                <w:rFonts w:ascii="Arial" w:hAnsi="Arial" w:cs="Arial"/>
              </w:rPr>
            </w:pPr>
            <w:r>
              <w:rPr>
                <w:rFonts w:ascii="Arial" w:hAnsi="Arial" w:cs="Arial"/>
              </w:rPr>
              <w:t>6</w:t>
            </w:r>
          </w:p>
        </w:tc>
        <w:tc>
          <w:tcPr>
            <w:tcW w:w="2310" w:type="dxa"/>
          </w:tcPr>
          <w:p w:rsidR="00A066B4" w:rsidRDefault="00A066B4" w:rsidP="00DE77B7">
            <w:pPr>
              <w:jc w:val="both"/>
              <w:rPr>
                <w:rFonts w:ascii="Arial" w:hAnsi="Arial" w:cs="Arial"/>
              </w:rPr>
            </w:pPr>
            <w:r>
              <w:rPr>
                <w:rFonts w:ascii="Arial" w:hAnsi="Arial" w:cs="Arial"/>
              </w:rPr>
              <w:t>Confluent lesion</w:t>
            </w:r>
          </w:p>
        </w:tc>
        <w:tc>
          <w:tcPr>
            <w:tcW w:w="4622" w:type="dxa"/>
            <w:gridSpan w:val="2"/>
            <w:vMerge/>
          </w:tcPr>
          <w:p w:rsidR="00A066B4" w:rsidRDefault="00A066B4" w:rsidP="00DE77B7">
            <w:pPr>
              <w:jc w:val="both"/>
              <w:rPr>
                <w:rFonts w:ascii="Arial" w:hAnsi="Arial" w:cs="Arial"/>
              </w:rPr>
            </w:pPr>
          </w:p>
        </w:tc>
      </w:tr>
    </w:tbl>
    <w:p w:rsidR="00A066B4" w:rsidRDefault="00A066B4" w:rsidP="00DE77B7">
      <w:pPr>
        <w:jc w:val="both"/>
        <w:rPr>
          <w:rFonts w:ascii="Arial" w:hAnsi="Arial" w:cs="Arial"/>
        </w:rPr>
      </w:pPr>
    </w:p>
    <w:p w:rsidR="00A066B4" w:rsidRDefault="00A066B4" w:rsidP="00DE77B7">
      <w:pPr>
        <w:jc w:val="both"/>
        <w:rPr>
          <w:rFonts w:ascii="Arial" w:hAnsi="Arial" w:cs="Arial"/>
        </w:rPr>
      </w:pPr>
      <w:r>
        <w:rPr>
          <w:rFonts w:ascii="Arial" w:hAnsi="Arial" w:cs="Arial"/>
        </w:rPr>
        <w:t xml:space="preserve">Using this sampling approach, a previous study in CFAS showed up-regulation of molecules related to hypoxia, including hypoxia-inducible factor 1α, neuroglobin and matrix metalloprotease-7, providing evidence for a role for hypoxic/ischaemic injury in WML pathogenesis </w:t>
      </w:r>
      <w:r>
        <w:rPr>
          <w:rFonts w:ascii="Arial" w:hAnsi="Arial" w:cs="Arial"/>
          <w:noProof/>
        </w:rPr>
        <w:t>(Fernando et al. 2006)</w:t>
      </w:r>
      <w:r>
        <w:rPr>
          <w:rFonts w:ascii="Arial" w:hAnsi="Arial" w:cs="Arial"/>
        </w:rPr>
        <w:t xml:space="preserve">, and consistent with hypotheses related to hypoperfusion from vascular, particularly small vessel, disease. This, and other studies </w:t>
      </w:r>
      <w:r>
        <w:rPr>
          <w:rFonts w:ascii="Arial" w:hAnsi="Arial" w:cs="Arial"/>
          <w:noProof/>
        </w:rPr>
        <w:t>(Huang et al. 2010)</w:t>
      </w:r>
      <w:r>
        <w:rPr>
          <w:rFonts w:ascii="Arial" w:hAnsi="Arial" w:cs="Arial"/>
        </w:rPr>
        <w:t xml:space="preserve">, showed thickening of arterioles and widened perivascular spaces, which may imply impaired vascular drainage as well as hypoperfusion. </w:t>
      </w:r>
    </w:p>
    <w:p w:rsidR="00A066B4" w:rsidRDefault="00A066B4" w:rsidP="00DE77B7">
      <w:pPr>
        <w:jc w:val="both"/>
        <w:rPr>
          <w:rFonts w:ascii="Arial" w:hAnsi="Arial" w:cs="Arial"/>
        </w:rPr>
      </w:pPr>
      <w:r>
        <w:rPr>
          <w:rFonts w:ascii="Arial" w:hAnsi="Arial" w:cs="Arial"/>
        </w:rPr>
        <w:t xml:space="preserve">The cellular pathology papers presented in this section provide further characterisation of glial and microglial pathology, and of the gliovascular unit, in WML and in surrounding apparently normal white matter. </w:t>
      </w:r>
    </w:p>
    <w:p w:rsidR="00A066B4" w:rsidRDefault="00A066B4" w:rsidP="00DE77B7">
      <w:pPr>
        <w:jc w:val="both"/>
        <w:rPr>
          <w:rFonts w:ascii="Arial" w:hAnsi="Arial" w:cs="Arial"/>
          <w:i/>
        </w:rPr>
      </w:pPr>
    </w:p>
    <w:p w:rsidR="00A066B4" w:rsidRPr="008C6389" w:rsidRDefault="00A066B4" w:rsidP="00DE77B7">
      <w:pPr>
        <w:jc w:val="both"/>
        <w:rPr>
          <w:rFonts w:ascii="Arial" w:hAnsi="Arial" w:cs="Arial"/>
        </w:rPr>
      </w:pPr>
      <w:r>
        <w:rPr>
          <w:rFonts w:ascii="Arial" w:hAnsi="Arial" w:cs="Arial"/>
          <w:i/>
        </w:rPr>
        <w:t>7.2</w:t>
      </w:r>
      <w:r>
        <w:rPr>
          <w:rFonts w:ascii="Arial" w:hAnsi="Arial" w:cs="Arial"/>
          <w:i/>
        </w:rPr>
        <w:tab/>
        <w:t>Cellular pathology of white matter lesions (paper 6)</w:t>
      </w:r>
    </w:p>
    <w:p w:rsidR="00A066B4" w:rsidRDefault="00A066B4" w:rsidP="00DE77B7">
      <w:pPr>
        <w:jc w:val="both"/>
        <w:rPr>
          <w:rFonts w:ascii="Arial" w:hAnsi="Arial" w:cs="Arial"/>
        </w:rPr>
      </w:pPr>
      <w:r w:rsidRPr="00F67B18">
        <w:rPr>
          <w:rFonts w:ascii="Arial" w:hAnsi="Arial" w:cs="Arial"/>
        </w:rPr>
        <w:t>This</w:t>
      </w:r>
      <w:r>
        <w:rPr>
          <w:rFonts w:ascii="Arial" w:hAnsi="Arial" w:cs="Arial"/>
        </w:rPr>
        <w:t xml:space="preserve"> and the following papers used blocks derived by MRI-guided sampling, as described above, to study DSCL and PVL. There were two control groups, one consisting of white matter from cases without WML and a second consisting of apparently normal white matter from cases with DSCL (referred to here as lesional controls). Immunohistochemistry to the microglial/macrophage marker CD68 was used to confirm the presence of lesions. Paper 6 </w:t>
      </w:r>
      <w:r>
        <w:rPr>
          <w:rFonts w:ascii="Arial" w:hAnsi="Arial" w:cs="Arial"/>
          <w:noProof/>
        </w:rPr>
        <w:t>(Simpson et al. 2007b)</w:t>
      </w:r>
      <w:r>
        <w:rPr>
          <w:rFonts w:ascii="Arial" w:hAnsi="Arial" w:cs="Arial"/>
        </w:rPr>
        <w:t xml:space="preserve"> </w:t>
      </w:r>
      <w:r w:rsidRPr="00F67B18">
        <w:rPr>
          <w:rFonts w:ascii="Arial" w:hAnsi="Arial" w:cs="Arial"/>
        </w:rPr>
        <w:t>defined</w:t>
      </w:r>
      <w:r>
        <w:rPr>
          <w:rFonts w:ascii="Arial" w:hAnsi="Arial" w:cs="Arial"/>
        </w:rPr>
        <w:t xml:space="preserve"> glial responses in WML, showing myelin loss, increased microglia, and reactive astrocytes expressing PDGF-alpha. In addition, immunoreactivity for the MAP-2+13 isoform was found in oligodendrocyes in PVL. This isoform of MAP-2 identifies remyelinating oligodendrocytes </w:t>
      </w:r>
      <w:r>
        <w:rPr>
          <w:rFonts w:ascii="Arial" w:hAnsi="Arial" w:cs="Arial"/>
          <w:noProof/>
        </w:rPr>
        <w:t>(Shafit-Zagardo et al. 1999)</w:t>
      </w:r>
      <w:r>
        <w:rPr>
          <w:rFonts w:ascii="Arial" w:hAnsi="Arial" w:cs="Arial"/>
        </w:rPr>
        <w:t xml:space="preserve">, and its presence in PVL suggested potential remyelinating mechanisms. In a previous CFAS study </w:t>
      </w:r>
      <w:r>
        <w:rPr>
          <w:rFonts w:ascii="Arial" w:hAnsi="Arial" w:cs="Arial"/>
          <w:noProof/>
        </w:rPr>
        <w:t>(Fernando et al. 2006)</w:t>
      </w:r>
      <w:r>
        <w:rPr>
          <w:rFonts w:ascii="Arial" w:hAnsi="Arial" w:cs="Arial"/>
        </w:rPr>
        <w:t>, hypoxic mechanisms were more pronounced in DSCL than PVL, and this study now provided further evidence of a difference in cellular pathology between DSCL and PVL. The study also identified fibrinogen-containing “clasmatodendritic” astrocytes in WML suggesting that, in addition to hypoxia, there is a role for blood brain barrier leakage in WML pathogenesis.</w:t>
      </w:r>
    </w:p>
    <w:p w:rsidR="00A066B4" w:rsidRDefault="00A066B4" w:rsidP="00DE77B7">
      <w:pPr>
        <w:jc w:val="both"/>
        <w:rPr>
          <w:rFonts w:ascii="Arial" w:hAnsi="Arial" w:cs="Arial"/>
          <w:i/>
        </w:rPr>
      </w:pPr>
    </w:p>
    <w:p w:rsidR="00A066B4" w:rsidRPr="008C6389" w:rsidRDefault="00A066B4" w:rsidP="00DE77B7">
      <w:pPr>
        <w:jc w:val="both"/>
        <w:rPr>
          <w:rFonts w:ascii="Arial" w:hAnsi="Arial" w:cs="Arial"/>
          <w:i/>
        </w:rPr>
      </w:pPr>
      <w:r>
        <w:rPr>
          <w:rFonts w:ascii="Arial" w:hAnsi="Arial" w:cs="Arial"/>
          <w:i/>
        </w:rPr>
        <w:t>7.3</w:t>
      </w:r>
      <w:r>
        <w:rPr>
          <w:rFonts w:ascii="Arial" w:hAnsi="Arial" w:cs="Arial"/>
          <w:i/>
        </w:rPr>
        <w:tab/>
        <w:t>Microglial pathology in white matter lesions (paper 7)</w:t>
      </w:r>
    </w:p>
    <w:p w:rsidR="00A066B4" w:rsidRDefault="00A066B4" w:rsidP="00DE77B7">
      <w:pPr>
        <w:jc w:val="both"/>
        <w:rPr>
          <w:rFonts w:ascii="Arial" w:hAnsi="Arial" w:cs="Arial"/>
        </w:rPr>
      </w:pPr>
      <w:r>
        <w:rPr>
          <w:rFonts w:ascii="Arial" w:hAnsi="Arial" w:cs="Arial"/>
        </w:rPr>
        <w:t xml:space="preserve">Earlier CFAS work provided evidence for immune activation in WML. In addition to microgliosis, WML demonstrate up-regulation of ICAM-1 </w:t>
      </w:r>
      <w:r>
        <w:rPr>
          <w:rFonts w:ascii="Arial" w:hAnsi="Arial" w:cs="Arial"/>
          <w:noProof/>
        </w:rPr>
        <w:t>(Fernando et al. 2006)</w:t>
      </w:r>
      <w:r>
        <w:rPr>
          <w:rFonts w:ascii="Arial" w:hAnsi="Arial" w:cs="Arial"/>
        </w:rPr>
        <w:t xml:space="preserve">, and a gene expression microarray study demonstrated up-regulation of the transcription of immune genes </w:t>
      </w:r>
      <w:r>
        <w:rPr>
          <w:rFonts w:ascii="Arial" w:hAnsi="Arial" w:cs="Arial"/>
          <w:noProof/>
        </w:rPr>
        <w:t>(Simpson et al. 2009)</w:t>
      </w:r>
      <w:r>
        <w:rPr>
          <w:rFonts w:ascii="Arial" w:hAnsi="Arial" w:cs="Arial"/>
        </w:rPr>
        <w:t xml:space="preserve">. </w:t>
      </w:r>
      <w:r w:rsidRPr="009A6F80">
        <w:rPr>
          <w:rFonts w:ascii="Arial" w:hAnsi="Arial" w:cs="Arial"/>
          <w:b/>
        </w:rPr>
        <w:t>Paper 7</w:t>
      </w:r>
      <w:r>
        <w:rPr>
          <w:rFonts w:ascii="Arial" w:hAnsi="Arial" w:cs="Arial"/>
        </w:rPr>
        <w:t xml:space="preserve"> </w:t>
      </w:r>
      <w:r>
        <w:rPr>
          <w:rFonts w:ascii="Arial" w:hAnsi="Arial" w:cs="Arial"/>
          <w:noProof/>
        </w:rPr>
        <w:t>(Simpson et al. 2007a)</w:t>
      </w:r>
      <w:r>
        <w:rPr>
          <w:rFonts w:ascii="Arial" w:hAnsi="Arial" w:cs="Arial"/>
        </w:rPr>
        <w:t xml:space="preserve"> defined the cellular pathology of microglia in WML in more detail, using microglial subtype markers. Although microglial up-regulation was observed in both DSCL and PVL, PVL contained more microglia expressing major histocompatibility complex type 2 and the co-stimulatory molecules B7-2 and CD40. More microglia in PVL than DSCL expressed the proliferation marker Mcm2. This study provided further evidence for a difference in pathogenesis between DSCL and PVL, with more immune activation, as compared to a more innate pattern of microglial response, possibly related to greater blood brain barrier disruption at this site. A further finding from this study was the presence of microglial up-regulation in lesional-control white matter, more </w:t>
      </w:r>
      <w:r>
        <w:rPr>
          <w:rFonts w:ascii="Arial" w:hAnsi="Arial" w:cs="Arial"/>
        </w:rPr>
        <w:lastRenderedPageBreak/>
        <w:t xml:space="preserve">similar to DSCL than to controls from cases without WML. This suggests that WML arise in a background of more diffusely abnormal white matter. </w:t>
      </w:r>
    </w:p>
    <w:p w:rsidR="00A066B4" w:rsidRDefault="00A066B4" w:rsidP="00DE77B7">
      <w:pPr>
        <w:jc w:val="both"/>
        <w:rPr>
          <w:rFonts w:ascii="Arial" w:hAnsi="Arial" w:cs="Arial"/>
        </w:rPr>
      </w:pPr>
    </w:p>
    <w:p w:rsidR="00A066B4" w:rsidRDefault="00A066B4" w:rsidP="00DE77B7">
      <w:pPr>
        <w:jc w:val="both"/>
        <w:rPr>
          <w:rFonts w:ascii="Arial" w:hAnsi="Arial" w:cs="Arial"/>
          <w:i/>
        </w:rPr>
      </w:pPr>
      <w:r>
        <w:rPr>
          <w:rFonts w:ascii="Arial" w:hAnsi="Arial" w:cs="Arial"/>
          <w:i/>
        </w:rPr>
        <w:t>7.4</w:t>
      </w:r>
      <w:r>
        <w:rPr>
          <w:rFonts w:ascii="Arial" w:hAnsi="Arial" w:cs="Arial"/>
          <w:i/>
        </w:rPr>
        <w:tab/>
        <w:t>Blood brain barrier dysfunction in white matter lesions (paper 8)</w:t>
      </w:r>
    </w:p>
    <w:p w:rsidR="00A066B4" w:rsidRPr="0042619D" w:rsidRDefault="00A066B4" w:rsidP="00DE77B7">
      <w:pPr>
        <w:jc w:val="both"/>
        <w:rPr>
          <w:rFonts w:ascii="Arial" w:hAnsi="Arial" w:cs="Arial"/>
        </w:rPr>
      </w:pPr>
      <w:r>
        <w:rPr>
          <w:rFonts w:ascii="Arial" w:hAnsi="Arial" w:cs="Arial"/>
        </w:rPr>
        <w:t xml:space="preserve">The possibility that blood brain barrier leakage is a feature of the pathogenesis of WML was suggested by the presence of fibrinogen-positive, “clasmatodendritic” astrocytes in white matter </w:t>
      </w:r>
      <w:r>
        <w:rPr>
          <w:rFonts w:ascii="Arial" w:hAnsi="Arial" w:cs="Arial"/>
          <w:noProof/>
        </w:rPr>
        <w:t>(Fernando et al. 2006; Simpson et al. 2007b)</w:t>
      </w:r>
      <w:r>
        <w:rPr>
          <w:rFonts w:ascii="Arial" w:hAnsi="Arial" w:cs="Arial"/>
        </w:rPr>
        <w:t xml:space="preserve">. </w:t>
      </w:r>
      <w:r w:rsidRPr="009A6F80">
        <w:rPr>
          <w:rFonts w:ascii="Arial" w:hAnsi="Arial" w:cs="Arial"/>
          <w:b/>
        </w:rPr>
        <w:t>Paper 8</w:t>
      </w:r>
      <w:r>
        <w:rPr>
          <w:rFonts w:ascii="Arial" w:hAnsi="Arial" w:cs="Arial"/>
        </w:rPr>
        <w:t xml:space="preserve"> </w:t>
      </w:r>
      <w:r>
        <w:rPr>
          <w:rFonts w:ascii="Arial" w:hAnsi="Arial" w:cs="Arial"/>
          <w:noProof/>
        </w:rPr>
        <w:t>(Simpson et al. 2010c)</w:t>
      </w:r>
      <w:r>
        <w:rPr>
          <w:rFonts w:ascii="Arial" w:hAnsi="Arial" w:cs="Arial"/>
        </w:rPr>
        <w:t xml:space="preserve"> sought to address this question more directly, using immunohistochemistry to plasma proteins and to the tight junction proteins claudin V, zonula occludens 1 and occludin. The presence of albumin extravasation demonstrated that blood brain barrier leakage is a feature of WML, providing further evidence of gliovascular dysfunction. As in the case of the cortical blood brain barrier study (paper 5), this was not accompanied by detectable reduction in junctional proteins. As in cortex, junctional proteins were identified in astrocytes.  </w:t>
      </w:r>
    </w:p>
    <w:p w:rsidR="00A066B4" w:rsidRDefault="00A066B4" w:rsidP="00DE77B7">
      <w:pPr>
        <w:jc w:val="both"/>
        <w:rPr>
          <w:rFonts w:ascii="Arial" w:hAnsi="Arial" w:cs="Arial"/>
          <w:i/>
        </w:rPr>
      </w:pPr>
    </w:p>
    <w:p w:rsidR="00A066B4" w:rsidRPr="008C6389" w:rsidRDefault="00A066B4" w:rsidP="00DE77B7">
      <w:pPr>
        <w:jc w:val="both"/>
        <w:rPr>
          <w:rFonts w:ascii="Arial" w:hAnsi="Arial" w:cs="Arial"/>
          <w:i/>
        </w:rPr>
      </w:pPr>
      <w:r>
        <w:rPr>
          <w:rFonts w:ascii="Arial" w:hAnsi="Arial" w:cs="Arial"/>
          <w:i/>
        </w:rPr>
        <w:t>7.5</w:t>
      </w:r>
      <w:r>
        <w:rPr>
          <w:rFonts w:ascii="Arial" w:hAnsi="Arial" w:cs="Arial"/>
          <w:i/>
        </w:rPr>
        <w:tab/>
        <w:t>Conclusions; implications for pathogenesis</w:t>
      </w:r>
    </w:p>
    <w:p w:rsidR="00A066B4" w:rsidRDefault="00A066B4" w:rsidP="00DE77B7">
      <w:pPr>
        <w:jc w:val="both"/>
        <w:rPr>
          <w:rFonts w:ascii="Arial" w:hAnsi="Arial" w:cs="Arial"/>
        </w:rPr>
      </w:pPr>
      <w:r>
        <w:rPr>
          <w:rFonts w:ascii="Arial" w:hAnsi="Arial" w:cs="Arial"/>
        </w:rPr>
        <w:t xml:space="preserve">Together these papers suggest that the pathogenesis of WML is not simply of cell, myelin and axon loss due to hypoperfusion, and that there are differences between DSCL and PVL. Whilst ischaemia is undoubtedly important, other factors, including immune activation, blood brain barrier leakage and the complexity of gliovascular responses contribute to pathogenesis (Figure 5). This concept of complexity is supported by the results of a microarray study which, demonstrate alterations in multiple cellular pathways, including immune regulation, cell cycle, apoptosis, proteolysis, ion transport, cell structure, electron transport and metabolism </w:t>
      </w:r>
      <w:r>
        <w:rPr>
          <w:rFonts w:ascii="Arial" w:hAnsi="Arial" w:cs="Arial"/>
          <w:noProof/>
        </w:rPr>
        <w:t>(Simpson et al. 2009)</w:t>
      </w:r>
      <w:r>
        <w:rPr>
          <w:rFonts w:ascii="Arial" w:hAnsi="Arial" w:cs="Arial"/>
        </w:rPr>
        <w:t xml:space="preserve">.  The work also demonstrates, again supported by results from </w:t>
      </w:r>
      <w:proofErr w:type="gramStart"/>
      <w:r>
        <w:rPr>
          <w:rFonts w:ascii="Arial" w:hAnsi="Arial" w:cs="Arial"/>
        </w:rPr>
        <w:t>microarray, that</w:t>
      </w:r>
      <w:proofErr w:type="gramEnd"/>
      <w:r>
        <w:rPr>
          <w:rFonts w:ascii="Arial" w:hAnsi="Arial" w:cs="Arial"/>
        </w:rPr>
        <w:t xml:space="preserve"> WML occur in a background of more widespread white matter abnormality, in which immune activation is occurring. The importance of this for white matter dysfunction, contributing to cognitive impairment, and for the generation of new WML is unclear at present. However, the presence of multiple cellular processes and a background “field-effect” of white matter abnormality </w:t>
      </w:r>
      <w:proofErr w:type="gramStart"/>
      <w:r>
        <w:rPr>
          <w:rFonts w:ascii="Arial" w:hAnsi="Arial" w:cs="Arial"/>
        </w:rPr>
        <w:t>raises</w:t>
      </w:r>
      <w:proofErr w:type="gramEnd"/>
      <w:r>
        <w:rPr>
          <w:rFonts w:ascii="Arial" w:hAnsi="Arial" w:cs="Arial"/>
        </w:rPr>
        <w:t xml:space="preserve"> potentially novel options for therapeutic development. </w:t>
      </w:r>
    </w:p>
    <w:p w:rsidR="00A066B4" w:rsidRDefault="008C02FD" w:rsidP="00DE77B7">
      <w:pPr>
        <w:jc w:val="both"/>
        <w:rPr>
          <w:rFonts w:ascii="Arial" w:hAnsi="Arial" w:cs="Arial"/>
        </w:rPr>
      </w:pPr>
      <w:r w:rsidRPr="008C02FD">
        <w:rPr>
          <w:rFonts w:ascii="Arial" w:hAnsi="Arial" w:cs="Arial"/>
          <w:noProof/>
          <w:lang w:val="en-US" w:eastAsia="zh-TW"/>
        </w:rPr>
        <w:pict>
          <v:shapetype id="_x0000_t202" coordsize="21600,21600" o:spt="202" path="m,l,21600r21600,l21600,xe">
            <v:stroke joinstyle="miter"/>
            <v:path gradientshapeok="t" o:connecttype="rect"/>
          </v:shapetype>
          <v:shape id="_x0000_s1026" type="#_x0000_t202" style="position:absolute;left:0;text-align:left;margin-left:320.25pt;margin-top:24.2pt;width:150.45pt;height:170.85pt;z-index:251662336;mso-width-relative:margin;mso-height-relative:margin" strokecolor="white [3212]">
            <v:textbox>
              <w:txbxContent>
                <w:p w:rsidR="00362FCC" w:rsidRDefault="00362FCC" w:rsidP="00DE77B7">
                  <w:pPr>
                    <w:shd w:val="clear" w:color="auto" w:fill="EAF1DD" w:themeFill="accent3" w:themeFillTint="33"/>
                    <w:jc w:val="both"/>
                    <w:rPr>
                      <w:rFonts w:ascii="Arial" w:hAnsi="Arial" w:cs="Arial"/>
                    </w:rPr>
                  </w:pPr>
                  <w:r>
                    <w:rPr>
                      <w:rFonts w:ascii="Arial" w:hAnsi="Arial" w:cs="Arial"/>
                    </w:rPr>
                    <w:t xml:space="preserve">Fig 5: A possible model for the pathogenesis of WML, involving multiple factors. Ischaemia and blood brain barrier alterations, with other putative factors such as age-related cellular senescence, may induce inflammatory mechanisms and cause altered/loss of glial function. </w:t>
                  </w:r>
                </w:p>
                <w:p w:rsidR="00362FCC" w:rsidRDefault="00362FCC"/>
              </w:txbxContent>
            </v:textbox>
          </v:shape>
        </w:pict>
      </w:r>
    </w:p>
    <w:p w:rsidR="00A066B4" w:rsidRDefault="00A066B4" w:rsidP="00DE77B7">
      <w:pPr>
        <w:jc w:val="both"/>
        <w:rPr>
          <w:rFonts w:ascii="Arial" w:hAnsi="Arial" w:cs="Arial"/>
        </w:rPr>
      </w:pPr>
      <w:r>
        <w:rPr>
          <w:rFonts w:ascii="Arial" w:hAnsi="Arial" w:cs="Arial"/>
          <w:noProof/>
          <w:lang w:eastAsia="en-GB"/>
        </w:rPr>
        <w:drawing>
          <wp:inline distT="0" distB="0" distL="0" distR="0">
            <wp:extent cx="4068137" cy="2190466"/>
            <wp:effectExtent l="0" t="0" r="8563" b="0"/>
            <wp:docPr id="5" name="Picture 3" descr="WML pathogene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L pathogenesis.png"/>
                    <pic:cNvPicPr/>
                  </pic:nvPicPr>
                  <pic:blipFill>
                    <a:blip r:embed="rId14" cstate="print"/>
                    <a:stretch>
                      <a:fillRect/>
                    </a:stretch>
                  </pic:blipFill>
                  <pic:spPr>
                    <a:xfrm>
                      <a:off x="0" y="0"/>
                      <a:ext cx="4071725" cy="2192398"/>
                    </a:xfrm>
                    <a:prstGeom prst="rect">
                      <a:avLst/>
                    </a:prstGeom>
                  </pic:spPr>
                </pic:pic>
              </a:graphicData>
            </a:graphic>
          </wp:inline>
        </w:drawing>
      </w:r>
    </w:p>
    <w:p w:rsidR="00A066B4" w:rsidRDefault="00A066B4" w:rsidP="00DE77B7">
      <w:pPr>
        <w:jc w:val="both"/>
        <w:rPr>
          <w:rFonts w:ascii="Arial" w:hAnsi="Arial" w:cs="Arial"/>
        </w:rPr>
      </w:pPr>
    </w:p>
    <w:p w:rsidR="00A066B4" w:rsidRDefault="00A066B4" w:rsidP="00DE77B7">
      <w:pPr>
        <w:jc w:val="both"/>
        <w:rPr>
          <w:rFonts w:ascii="Arial" w:hAnsi="Arial" w:cs="Arial"/>
        </w:rPr>
      </w:pPr>
      <w:r>
        <w:rPr>
          <w:rFonts w:ascii="Arial" w:hAnsi="Arial" w:cs="Arial"/>
          <w:b/>
        </w:rPr>
        <w:t>8.</w:t>
      </w:r>
      <w:r>
        <w:rPr>
          <w:rFonts w:ascii="Arial" w:hAnsi="Arial" w:cs="Arial"/>
          <w:b/>
        </w:rPr>
        <w:tab/>
        <w:t>Concluding discussion: implications for translational work</w:t>
      </w:r>
    </w:p>
    <w:p w:rsidR="00A066B4" w:rsidRDefault="00A066B4" w:rsidP="00DE77B7">
      <w:pPr>
        <w:jc w:val="both"/>
        <w:rPr>
          <w:rFonts w:ascii="Arial" w:hAnsi="Arial" w:cs="Arial"/>
        </w:rPr>
      </w:pPr>
      <w:r>
        <w:rPr>
          <w:rFonts w:ascii="Arial" w:hAnsi="Arial" w:cs="Arial"/>
        </w:rPr>
        <w:t xml:space="preserve">These papers have explored non-classical cellular pathologies, particularly gliovascular pathologies, in white matter and cortex in the ageing brain and their possible relationship to dementia. These studies have generally used a population-based design, although for some aspects of the work, particularly in the white matter, certain aspects have been investigated by case-control design nested within the population sample. </w:t>
      </w:r>
    </w:p>
    <w:p w:rsidR="00A066B4" w:rsidRDefault="00A066B4" w:rsidP="00DE77B7">
      <w:pPr>
        <w:jc w:val="both"/>
        <w:rPr>
          <w:rFonts w:ascii="Arial" w:hAnsi="Arial" w:cs="Arial"/>
        </w:rPr>
      </w:pPr>
      <w:r>
        <w:rPr>
          <w:rFonts w:ascii="Arial" w:hAnsi="Arial" w:cs="Arial"/>
        </w:rPr>
        <w:t xml:space="preserve">Population-based samples offer complementary insights to classical case-control designs that can potentially open up novel approaches to research and healthcare </w:t>
      </w:r>
      <w:r>
        <w:rPr>
          <w:rFonts w:ascii="Arial" w:hAnsi="Arial" w:cs="Arial"/>
          <w:noProof/>
        </w:rPr>
        <w:t>(Brayne et al. 2012)</w:t>
      </w:r>
      <w:r>
        <w:rPr>
          <w:rFonts w:ascii="Arial" w:hAnsi="Arial" w:cs="Arial"/>
        </w:rPr>
        <w:t>. They offer certain advantages but also disadvantages in comparison to traditional designs (Table 6).</w:t>
      </w:r>
    </w:p>
    <w:p w:rsidR="00A066B4" w:rsidRPr="00870DF7" w:rsidRDefault="00A066B4" w:rsidP="00DE77B7">
      <w:pPr>
        <w:jc w:val="both"/>
        <w:rPr>
          <w:rFonts w:ascii="Arial" w:hAnsi="Arial" w:cs="Arial"/>
          <w:i/>
        </w:rPr>
      </w:pPr>
      <w:r w:rsidRPr="00870DF7">
        <w:rPr>
          <w:rFonts w:ascii="Arial" w:hAnsi="Arial" w:cs="Arial"/>
          <w:i/>
        </w:rPr>
        <w:t xml:space="preserve">Table 6: Complementary aspects of population-based and case-control study designs [adapted from </w:t>
      </w:r>
      <w:r>
        <w:rPr>
          <w:rFonts w:ascii="Arial" w:hAnsi="Arial" w:cs="Arial"/>
          <w:i/>
          <w:noProof/>
        </w:rPr>
        <w:t>(Blossom et al. In press)</w:t>
      </w:r>
      <w:r w:rsidRPr="00870DF7">
        <w:rPr>
          <w:rFonts w:ascii="Arial" w:hAnsi="Arial" w:cs="Arial"/>
          <w:i/>
        </w:rPr>
        <w:t xml:space="preserve">] </w:t>
      </w:r>
    </w:p>
    <w:tbl>
      <w:tblPr>
        <w:tblW w:w="0" w:type="auto"/>
        <w:tblLook w:val="04A0"/>
      </w:tblPr>
      <w:tblGrid>
        <w:gridCol w:w="4621"/>
        <w:gridCol w:w="4621"/>
      </w:tblGrid>
      <w:tr w:rsidR="00A066B4" w:rsidRPr="00870DF7" w:rsidTr="00DE77B7">
        <w:tc>
          <w:tcPr>
            <w:tcW w:w="4621" w:type="dxa"/>
            <w:shd w:val="clear" w:color="auto" w:fill="8DB3E2" w:themeFill="text2" w:themeFillTint="66"/>
          </w:tcPr>
          <w:p w:rsidR="00A066B4" w:rsidRPr="00870DF7" w:rsidRDefault="00A066B4" w:rsidP="00DE77B7">
            <w:pPr>
              <w:jc w:val="both"/>
              <w:rPr>
                <w:rFonts w:ascii="Arial" w:hAnsi="Arial" w:cs="Arial"/>
                <w:b/>
                <w:i/>
              </w:rPr>
            </w:pPr>
            <w:r w:rsidRPr="00870DF7">
              <w:rPr>
                <w:rFonts w:ascii="Arial" w:hAnsi="Arial" w:cs="Arial"/>
                <w:b/>
                <w:i/>
              </w:rPr>
              <w:t>Case control studies</w:t>
            </w:r>
          </w:p>
        </w:tc>
        <w:tc>
          <w:tcPr>
            <w:tcW w:w="4621" w:type="dxa"/>
            <w:shd w:val="clear" w:color="auto" w:fill="8DB3E2" w:themeFill="text2" w:themeFillTint="66"/>
          </w:tcPr>
          <w:p w:rsidR="00A066B4" w:rsidRPr="00870DF7" w:rsidRDefault="00A066B4" w:rsidP="00DE77B7">
            <w:pPr>
              <w:jc w:val="both"/>
              <w:rPr>
                <w:rFonts w:ascii="Arial" w:hAnsi="Arial" w:cs="Arial"/>
                <w:b/>
                <w:i/>
              </w:rPr>
            </w:pPr>
            <w:r w:rsidRPr="00870DF7">
              <w:rPr>
                <w:rFonts w:ascii="Arial" w:hAnsi="Arial" w:cs="Arial"/>
                <w:b/>
                <w:i/>
              </w:rPr>
              <w:t>Population-based studies</w:t>
            </w:r>
          </w:p>
        </w:tc>
      </w:tr>
      <w:tr w:rsidR="00A066B4" w:rsidTr="00DE77B7">
        <w:tc>
          <w:tcPr>
            <w:tcW w:w="4621" w:type="dxa"/>
            <w:shd w:val="clear" w:color="auto" w:fill="DBE5F1" w:themeFill="accent1" w:themeFillTint="33"/>
          </w:tcPr>
          <w:p w:rsidR="00A066B4" w:rsidRDefault="00A066B4" w:rsidP="00DE77B7">
            <w:pPr>
              <w:jc w:val="both"/>
              <w:rPr>
                <w:rFonts w:ascii="Arial" w:hAnsi="Arial" w:cs="Arial"/>
              </w:rPr>
            </w:pPr>
            <w:r>
              <w:rPr>
                <w:rFonts w:ascii="Arial" w:hAnsi="Arial" w:cs="Arial"/>
              </w:rPr>
              <w:t>Convenient</w:t>
            </w:r>
          </w:p>
        </w:tc>
        <w:tc>
          <w:tcPr>
            <w:tcW w:w="4621" w:type="dxa"/>
            <w:shd w:val="clear" w:color="auto" w:fill="DBE5F1" w:themeFill="accent1" w:themeFillTint="33"/>
          </w:tcPr>
          <w:p w:rsidR="00A066B4" w:rsidRDefault="00A066B4" w:rsidP="00DE77B7">
            <w:pPr>
              <w:jc w:val="both"/>
              <w:rPr>
                <w:rFonts w:ascii="Arial" w:hAnsi="Arial" w:cs="Arial"/>
              </w:rPr>
            </w:pPr>
            <w:r>
              <w:rPr>
                <w:rFonts w:ascii="Arial" w:hAnsi="Arial" w:cs="Arial"/>
              </w:rPr>
              <w:t>Estimates of true prevalence/incidence</w:t>
            </w:r>
          </w:p>
        </w:tc>
      </w:tr>
      <w:tr w:rsidR="00A066B4" w:rsidTr="00DE77B7">
        <w:tc>
          <w:tcPr>
            <w:tcW w:w="4621" w:type="dxa"/>
            <w:shd w:val="clear" w:color="auto" w:fill="DBE5F1" w:themeFill="accent1" w:themeFillTint="33"/>
          </w:tcPr>
          <w:p w:rsidR="00A066B4" w:rsidRDefault="00A066B4" w:rsidP="00DE77B7">
            <w:pPr>
              <w:jc w:val="both"/>
              <w:rPr>
                <w:rFonts w:ascii="Arial" w:hAnsi="Arial" w:cs="Arial"/>
              </w:rPr>
            </w:pPr>
            <w:r>
              <w:rPr>
                <w:rFonts w:ascii="Arial" w:hAnsi="Arial" w:cs="Arial"/>
              </w:rPr>
              <w:t>Lower cost</w:t>
            </w:r>
          </w:p>
        </w:tc>
        <w:tc>
          <w:tcPr>
            <w:tcW w:w="4621" w:type="dxa"/>
            <w:shd w:val="clear" w:color="auto" w:fill="DBE5F1" w:themeFill="accent1" w:themeFillTint="33"/>
          </w:tcPr>
          <w:p w:rsidR="00A066B4" w:rsidRDefault="00A066B4" w:rsidP="00DE77B7">
            <w:pPr>
              <w:jc w:val="both"/>
              <w:rPr>
                <w:rFonts w:ascii="Arial" w:hAnsi="Arial" w:cs="Arial"/>
              </w:rPr>
            </w:pPr>
            <w:r>
              <w:rPr>
                <w:rFonts w:ascii="Arial" w:hAnsi="Arial" w:cs="Arial"/>
              </w:rPr>
              <w:t>Unbiased – reflect pathological basis of dementia across a population</w:t>
            </w:r>
          </w:p>
        </w:tc>
      </w:tr>
      <w:tr w:rsidR="00A066B4" w:rsidTr="00DE77B7">
        <w:tc>
          <w:tcPr>
            <w:tcW w:w="4621" w:type="dxa"/>
            <w:shd w:val="clear" w:color="auto" w:fill="DBE5F1" w:themeFill="accent1" w:themeFillTint="33"/>
          </w:tcPr>
          <w:p w:rsidR="00A066B4" w:rsidRDefault="00A066B4" w:rsidP="00DE77B7">
            <w:pPr>
              <w:jc w:val="both"/>
              <w:rPr>
                <w:rFonts w:ascii="Arial" w:hAnsi="Arial" w:cs="Arial"/>
              </w:rPr>
            </w:pPr>
            <w:r>
              <w:rPr>
                <w:rFonts w:ascii="Arial" w:hAnsi="Arial" w:cs="Arial"/>
              </w:rPr>
              <w:t>In depth characterisation possible</w:t>
            </w:r>
          </w:p>
        </w:tc>
        <w:tc>
          <w:tcPr>
            <w:tcW w:w="4621" w:type="dxa"/>
            <w:shd w:val="clear" w:color="auto" w:fill="DBE5F1" w:themeFill="accent1" w:themeFillTint="33"/>
          </w:tcPr>
          <w:p w:rsidR="00A066B4" w:rsidRDefault="00A066B4" w:rsidP="00DE77B7">
            <w:pPr>
              <w:jc w:val="both"/>
              <w:rPr>
                <w:rFonts w:ascii="Arial" w:hAnsi="Arial" w:cs="Arial"/>
              </w:rPr>
            </w:pPr>
            <w:r>
              <w:rPr>
                <w:rFonts w:ascii="Arial" w:hAnsi="Arial" w:cs="Arial"/>
              </w:rPr>
              <w:t>Allows evaluation of multiple contributory factors</w:t>
            </w:r>
          </w:p>
        </w:tc>
      </w:tr>
      <w:tr w:rsidR="00A066B4" w:rsidTr="00DE77B7">
        <w:tc>
          <w:tcPr>
            <w:tcW w:w="4621" w:type="dxa"/>
            <w:shd w:val="clear" w:color="auto" w:fill="DBE5F1" w:themeFill="accent1" w:themeFillTint="33"/>
          </w:tcPr>
          <w:p w:rsidR="00A066B4" w:rsidRDefault="00A066B4" w:rsidP="00DE77B7">
            <w:pPr>
              <w:jc w:val="both"/>
              <w:rPr>
                <w:rFonts w:ascii="Arial" w:hAnsi="Arial" w:cs="Arial"/>
              </w:rPr>
            </w:pPr>
            <w:r>
              <w:rPr>
                <w:rFonts w:ascii="Arial" w:hAnsi="Arial" w:cs="Arial"/>
              </w:rPr>
              <w:t>More uniform sample</w:t>
            </w:r>
          </w:p>
        </w:tc>
        <w:tc>
          <w:tcPr>
            <w:tcW w:w="4621" w:type="dxa"/>
            <w:shd w:val="clear" w:color="auto" w:fill="DBE5F1" w:themeFill="accent1" w:themeFillTint="33"/>
          </w:tcPr>
          <w:p w:rsidR="00A066B4" w:rsidRDefault="00A066B4" w:rsidP="00DE77B7">
            <w:pPr>
              <w:jc w:val="both"/>
              <w:rPr>
                <w:rFonts w:ascii="Arial" w:hAnsi="Arial" w:cs="Arial"/>
              </w:rPr>
            </w:pPr>
            <w:r>
              <w:rPr>
                <w:rFonts w:ascii="Arial" w:hAnsi="Arial" w:cs="Arial"/>
              </w:rPr>
              <w:t>Good for risk-disease association studies</w:t>
            </w:r>
          </w:p>
        </w:tc>
      </w:tr>
      <w:tr w:rsidR="00A066B4" w:rsidTr="00DE77B7">
        <w:tc>
          <w:tcPr>
            <w:tcW w:w="4621" w:type="dxa"/>
            <w:shd w:val="clear" w:color="auto" w:fill="E5B8B7" w:themeFill="accent2" w:themeFillTint="66"/>
          </w:tcPr>
          <w:p w:rsidR="00A066B4" w:rsidRDefault="00A066B4" w:rsidP="00DE77B7">
            <w:pPr>
              <w:jc w:val="both"/>
              <w:rPr>
                <w:rFonts w:ascii="Arial" w:hAnsi="Arial" w:cs="Arial"/>
              </w:rPr>
            </w:pPr>
            <w:r>
              <w:rPr>
                <w:rFonts w:ascii="Arial" w:hAnsi="Arial" w:cs="Arial"/>
              </w:rPr>
              <w:t>Bias in sample selection and recruitment</w:t>
            </w:r>
          </w:p>
        </w:tc>
        <w:tc>
          <w:tcPr>
            <w:tcW w:w="4621" w:type="dxa"/>
            <w:shd w:val="clear" w:color="auto" w:fill="E5B8B7" w:themeFill="accent2" w:themeFillTint="66"/>
          </w:tcPr>
          <w:p w:rsidR="00A066B4" w:rsidRDefault="00A066B4" w:rsidP="00DE77B7">
            <w:pPr>
              <w:jc w:val="both"/>
              <w:rPr>
                <w:rFonts w:ascii="Arial" w:hAnsi="Arial" w:cs="Arial"/>
              </w:rPr>
            </w:pPr>
            <w:r>
              <w:rPr>
                <w:rFonts w:ascii="Arial" w:hAnsi="Arial" w:cs="Arial"/>
              </w:rPr>
              <w:t>Non-uniform sample</w:t>
            </w:r>
          </w:p>
        </w:tc>
      </w:tr>
      <w:tr w:rsidR="00A066B4" w:rsidTr="00DE77B7">
        <w:tc>
          <w:tcPr>
            <w:tcW w:w="4621" w:type="dxa"/>
            <w:shd w:val="clear" w:color="auto" w:fill="E5B8B7" w:themeFill="accent2" w:themeFillTint="66"/>
          </w:tcPr>
          <w:p w:rsidR="00A066B4" w:rsidRDefault="00A066B4" w:rsidP="00DE77B7">
            <w:pPr>
              <w:jc w:val="both"/>
              <w:rPr>
                <w:rFonts w:ascii="Arial" w:hAnsi="Arial" w:cs="Arial"/>
              </w:rPr>
            </w:pPr>
            <w:r>
              <w:rPr>
                <w:rFonts w:ascii="Arial" w:hAnsi="Arial" w:cs="Arial"/>
              </w:rPr>
              <w:t>Reflect defined disease groups rather than dementia and frailty in a population</w:t>
            </w:r>
          </w:p>
        </w:tc>
        <w:tc>
          <w:tcPr>
            <w:tcW w:w="4621" w:type="dxa"/>
            <w:shd w:val="clear" w:color="auto" w:fill="E5B8B7" w:themeFill="accent2" w:themeFillTint="66"/>
          </w:tcPr>
          <w:p w:rsidR="00A066B4" w:rsidRDefault="00A066B4" w:rsidP="00DE77B7">
            <w:pPr>
              <w:jc w:val="both"/>
              <w:rPr>
                <w:rFonts w:ascii="Arial" w:hAnsi="Arial" w:cs="Arial"/>
              </w:rPr>
            </w:pPr>
            <w:r>
              <w:rPr>
                <w:rFonts w:ascii="Arial" w:hAnsi="Arial" w:cs="Arial"/>
              </w:rPr>
              <w:t>Expensive/time consuming</w:t>
            </w:r>
          </w:p>
        </w:tc>
      </w:tr>
      <w:tr w:rsidR="00A066B4" w:rsidTr="00DE77B7">
        <w:tc>
          <w:tcPr>
            <w:tcW w:w="4621" w:type="dxa"/>
            <w:shd w:val="clear" w:color="auto" w:fill="E5B8B7" w:themeFill="accent2" w:themeFillTint="66"/>
          </w:tcPr>
          <w:p w:rsidR="00A066B4" w:rsidRDefault="00A066B4" w:rsidP="00DE77B7">
            <w:pPr>
              <w:jc w:val="both"/>
              <w:rPr>
                <w:rFonts w:ascii="Arial" w:hAnsi="Arial" w:cs="Arial"/>
              </w:rPr>
            </w:pPr>
          </w:p>
        </w:tc>
        <w:tc>
          <w:tcPr>
            <w:tcW w:w="4621" w:type="dxa"/>
            <w:shd w:val="clear" w:color="auto" w:fill="E5B8B7" w:themeFill="accent2" w:themeFillTint="66"/>
          </w:tcPr>
          <w:p w:rsidR="00A066B4" w:rsidRDefault="00A066B4" w:rsidP="00DE77B7">
            <w:pPr>
              <w:jc w:val="both"/>
              <w:rPr>
                <w:rFonts w:ascii="Arial" w:hAnsi="Arial" w:cs="Arial"/>
              </w:rPr>
            </w:pPr>
            <w:r>
              <w:rPr>
                <w:rFonts w:ascii="Arial" w:hAnsi="Arial" w:cs="Arial"/>
              </w:rPr>
              <w:t>Data collected less in-depth</w:t>
            </w:r>
          </w:p>
        </w:tc>
      </w:tr>
    </w:tbl>
    <w:p w:rsidR="00A066B4" w:rsidRDefault="00A066B4" w:rsidP="00DE77B7">
      <w:pPr>
        <w:jc w:val="both"/>
        <w:rPr>
          <w:rFonts w:ascii="Arial" w:hAnsi="Arial" w:cs="Arial"/>
        </w:rPr>
      </w:pPr>
    </w:p>
    <w:p w:rsidR="00A066B4" w:rsidRDefault="00A066B4" w:rsidP="00DE77B7">
      <w:pPr>
        <w:jc w:val="both"/>
        <w:rPr>
          <w:rFonts w:ascii="Arial" w:hAnsi="Arial" w:cs="Arial"/>
        </w:rPr>
      </w:pPr>
      <w:r>
        <w:rPr>
          <w:rFonts w:ascii="Arial" w:hAnsi="Arial" w:cs="Arial"/>
        </w:rPr>
        <w:t xml:space="preserve">The studies discussed here emphasise an overlap in classical Alzheimer-type neuropathology between demented and non-demented individuals that increases with age. This implies a need to better identify factors linking pathological lesions to cellular and finally cognitive outcome. The role of non-neuronal cell types in cortex and white matter implies translational value in therapeutic targeting of the non-neuronal cells and their interactions with neurons. The suggestion that processes such as oxidative damage and blood brain barrier leakage are early in relationship to Alzheimer’s-type neuropathology, and may be independent, implies a role for targeting molecular pathologies other than just tau, amyloid and other “classical” molecular or cellular pathologies </w:t>
      </w:r>
      <w:r>
        <w:rPr>
          <w:rFonts w:ascii="Arial" w:hAnsi="Arial" w:cs="Arial"/>
          <w:noProof/>
        </w:rPr>
        <w:t xml:space="preserve">(Blossom et al. </w:t>
      </w:r>
      <w:proofErr w:type="gramStart"/>
      <w:r>
        <w:rPr>
          <w:rFonts w:ascii="Arial" w:hAnsi="Arial" w:cs="Arial"/>
          <w:noProof/>
        </w:rPr>
        <w:t>In press)</w:t>
      </w:r>
      <w:r>
        <w:rPr>
          <w:rFonts w:ascii="Arial" w:hAnsi="Arial" w:cs="Arial"/>
        </w:rPr>
        <w:t>.</w:t>
      </w:r>
      <w:proofErr w:type="gramEnd"/>
      <w:r>
        <w:rPr>
          <w:rFonts w:ascii="Arial" w:hAnsi="Arial" w:cs="Arial"/>
        </w:rPr>
        <w:t xml:space="preserve"> </w:t>
      </w:r>
    </w:p>
    <w:p w:rsidR="004D7C3B" w:rsidRDefault="00A066B4" w:rsidP="00DE77B7">
      <w:pPr>
        <w:jc w:val="both"/>
        <w:rPr>
          <w:rFonts w:ascii="Arial" w:hAnsi="Arial" w:cs="Arial"/>
        </w:rPr>
      </w:pPr>
      <w:r>
        <w:rPr>
          <w:rFonts w:ascii="Arial" w:hAnsi="Arial" w:cs="Arial"/>
        </w:rPr>
        <w:t xml:space="preserve">Studies such as these support a view of dementia in a population setting as being complex in its pathogenesis, particularly in the oldest old. Thus, different pathologies may combine, and the cellular and molecular pathology may be multifactorial and multi-hit in nature, with </w:t>
      </w:r>
      <w:r>
        <w:rPr>
          <w:rFonts w:ascii="Arial" w:hAnsi="Arial" w:cs="Arial"/>
        </w:rPr>
        <w:lastRenderedPageBreak/>
        <w:t xml:space="preserve">the model of pathogenesis changing in late-life dementia </w:t>
      </w:r>
      <w:r>
        <w:rPr>
          <w:rFonts w:ascii="Arial" w:hAnsi="Arial" w:cs="Arial"/>
          <w:noProof/>
        </w:rPr>
        <w:t>(Fotuhi et al. 2009)</w:t>
      </w:r>
      <w:r>
        <w:rPr>
          <w:rFonts w:ascii="Arial" w:hAnsi="Arial" w:cs="Arial"/>
        </w:rPr>
        <w:t xml:space="preserve">. In this case, therapeutic approaches that target a selected pathogenic protein, such as β-amyloid or tau pathology, may have limited effectiveness particularly in the oldest old. Greater inter-individual variation in the basis of </w:t>
      </w:r>
      <w:proofErr w:type="gramStart"/>
      <w:r>
        <w:rPr>
          <w:rFonts w:ascii="Arial" w:hAnsi="Arial" w:cs="Arial"/>
        </w:rPr>
        <w:t>dementia,</w:t>
      </w:r>
      <w:proofErr w:type="gramEnd"/>
      <w:r>
        <w:rPr>
          <w:rFonts w:ascii="Arial" w:hAnsi="Arial" w:cs="Arial"/>
        </w:rPr>
        <w:t xml:space="preserve"> and the role of multiple processes implies a need for better biomarkers for clearer disease stratification, and combination therapy to target multiple cellular process, analogous to approaches in cancer chemotherapy. A “personalized medicine” approach may be required for effective treatment and prevention of dementia in a population setting. </w:t>
      </w:r>
    </w:p>
    <w:p w:rsidR="004D7C3B" w:rsidRDefault="004D7C3B" w:rsidP="00DE77B7">
      <w:pPr>
        <w:jc w:val="both"/>
        <w:rPr>
          <w:rFonts w:ascii="Arial" w:hAnsi="Arial" w:cs="Arial"/>
        </w:rPr>
      </w:pPr>
    </w:p>
    <w:p w:rsidR="004D7C3B" w:rsidRDefault="004D7C3B" w:rsidP="004D7C3B">
      <w:pPr>
        <w:jc w:val="both"/>
        <w:rPr>
          <w:rFonts w:ascii="Arial" w:hAnsi="Arial" w:cs="Arial"/>
        </w:rPr>
      </w:pPr>
      <w:r>
        <w:rPr>
          <w:rFonts w:ascii="Arial" w:hAnsi="Arial" w:cs="Arial"/>
          <w:u w:val="single"/>
        </w:rPr>
        <w:t>Further Work</w:t>
      </w:r>
    </w:p>
    <w:p w:rsidR="004D7C3B" w:rsidRDefault="004D7C3B" w:rsidP="004D7C3B">
      <w:pPr>
        <w:jc w:val="both"/>
        <w:rPr>
          <w:rFonts w:ascii="Arial" w:hAnsi="Arial" w:cs="Arial"/>
        </w:rPr>
      </w:pPr>
      <w:r>
        <w:rPr>
          <w:rFonts w:ascii="Arial" w:hAnsi="Arial" w:cs="Arial"/>
        </w:rPr>
        <w:t xml:space="preserve">The findings presented here present a number of avenues for further study. Further epidemiological studies are needed to define the relationships of pathology, cellular compensatory mechanisms, genetic risk factors and lifestyle factors to cognitive outcomes. Key areas for pathological investigation should include the study of prefibrillar molecular species of tau and amyloid, inflammatory markers and synaptic markers. The design and application of better operationalised criteria for vascular pathology is a pressing need and given the role of diabetes and metabolic syndrome in affluent populations, better clinicopathological data on diabetes and its relationship to brain effects needs to be designed into future studies. Some of these areas are topics of current interest and development within CFAS. Given the demographics of the ageing population, a particular question for analyses is how the influence of these factors on brain ageing changes across the ageing spectrum, into the oldest old. A further area of importance is harmonising the results of population based neuropathological and neuroradiological studies of ageing, suggesting that future old-age large cohort studies need to incorporate both methodologies. </w:t>
      </w:r>
    </w:p>
    <w:p w:rsidR="004D7C3B" w:rsidRDefault="004D7C3B" w:rsidP="004D7C3B">
      <w:pPr>
        <w:jc w:val="both"/>
        <w:rPr>
          <w:rFonts w:ascii="Arial" w:hAnsi="Arial" w:cs="Arial"/>
        </w:rPr>
      </w:pPr>
      <w:r>
        <w:rPr>
          <w:rFonts w:ascii="Arial" w:hAnsi="Arial" w:cs="Arial"/>
        </w:rPr>
        <w:t xml:space="preserve">The microarray study of astrocytes in brain ageing has generated a number of hypotheses that need to be explored in experimental/functional studies. A particular question is whether impairment of signalling processes in astrocytes results in a loss of function and support capacity that may impair neuronal and synaptic function. Similarly, within white matter, failure of glial support for axonal function is a key question, and in particular whether such mechanisms operating in apparently normal white matter in cases with white matter lesions contributes to a “field-effect” of white matter dysfunction. </w:t>
      </w:r>
    </w:p>
    <w:p w:rsidR="00A066B4" w:rsidRDefault="00A066B4" w:rsidP="00DE77B7">
      <w:pPr>
        <w:jc w:val="both"/>
        <w:rPr>
          <w:rFonts w:ascii="Arial" w:hAnsi="Arial" w:cs="Arial"/>
          <w:b/>
        </w:rPr>
      </w:pPr>
      <w:r>
        <w:rPr>
          <w:rFonts w:ascii="Arial" w:hAnsi="Arial" w:cs="Arial"/>
          <w:b/>
        </w:rPr>
        <w:br w:type="page"/>
      </w:r>
    </w:p>
    <w:p w:rsidR="00A066B4" w:rsidRPr="00C33540" w:rsidRDefault="00A066B4" w:rsidP="00DE77B7">
      <w:pPr>
        <w:jc w:val="both"/>
        <w:rPr>
          <w:rFonts w:ascii="Arial" w:hAnsi="Arial" w:cs="Arial"/>
          <w:b/>
        </w:rPr>
      </w:pPr>
      <w:r>
        <w:rPr>
          <w:rFonts w:ascii="Arial" w:hAnsi="Arial" w:cs="Arial"/>
          <w:b/>
        </w:rPr>
        <w:lastRenderedPageBreak/>
        <w:t>9</w:t>
      </w:r>
      <w:r>
        <w:rPr>
          <w:rFonts w:ascii="Arial" w:hAnsi="Arial" w:cs="Arial"/>
          <w:b/>
        </w:rPr>
        <w:tab/>
        <w:t>References</w:t>
      </w: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Abbott, N., Ronnback, L. and Hansson, E. (2006). "Astrocyte-endothelial interactions at the blood-brain barrier." </w:t>
      </w:r>
      <w:r w:rsidRPr="006A50C4">
        <w:rPr>
          <w:rFonts w:ascii="Arial" w:hAnsi="Arial" w:cs="Arial"/>
          <w:noProof/>
          <w:u w:val="single"/>
        </w:rPr>
        <w:t>Nat Rev Neurosci</w:t>
      </w:r>
      <w:r w:rsidRPr="006A50C4">
        <w:rPr>
          <w:rFonts w:ascii="Arial" w:hAnsi="Arial" w:cs="Arial"/>
          <w:noProof/>
        </w:rPr>
        <w:t xml:space="preserve"> </w:t>
      </w:r>
      <w:r w:rsidRPr="006A50C4">
        <w:rPr>
          <w:rFonts w:ascii="Arial" w:hAnsi="Arial" w:cs="Arial"/>
          <w:b/>
          <w:noProof/>
        </w:rPr>
        <w:t>7</w:t>
      </w:r>
      <w:r w:rsidRPr="006A50C4">
        <w:rPr>
          <w:rFonts w:ascii="Arial" w:hAnsi="Arial" w:cs="Arial"/>
          <w:noProof/>
        </w:rPr>
        <w:t>: 41-53.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Abramov, A., Canevari, L. and Duchen, M. (2003). "Changes in intracellular calcium and glutathione in astrocytes as the primary mechanism of amyloid toxicity." </w:t>
      </w:r>
      <w:r w:rsidRPr="006A50C4">
        <w:rPr>
          <w:rFonts w:ascii="Arial" w:hAnsi="Arial" w:cs="Arial"/>
          <w:noProof/>
          <w:u w:val="single"/>
        </w:rPr>
        <w:t>J Neurosci</w:t>
      </w:r>
      <w:r w:rsidRPr="006A50C4">
        <w:rPr>
          <w:rFonts w:ascii="Arial" w:hAnsi="Arial" w:cs="Arial"/>
          <w:noProof/>
        </w:rPr>
        <w:t xml:space="preserve"> </w:t>
      </w:r>
      <w:r w:rsidRPr="006A50C4">
        <w:rPr>
          <w:rFonts w:ascii="Arial" w:hAnsi="Arial" w:cs="Arial"/>
          <w:b/>
          <w:noProof/>
        </w:rPr>
        <w:t>23</w:t>
      </w:r>
      <w:r w:rsidRPr="006A50C4">
        <w:rPr>
          <w:rFonts w:ascii="Arial" w:hAnsi="Arial" w:cs="Arial"/>
          <w:noProof/>
        </w:rPr>
        <w:t>: 5088-5095.</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Alafuzoff, I., Thal, D., Arzberger, T., Bogdanovic, N., Al-Sarraj, S., Bodi, I., Boluda, S., Bugiani, O., Duyckaerts, C., Gelpi, E., Gentleman, S., Giaccone, G., Graeber, M., Hortobagyi, T., Hoftberger, R., P, I., JW, I., Kavantos, N., King, A., Korkolopoulou, P., Kovacs, G., Meyronet, D., Monoranu, C., Nilsson, T., Parchi, P., Patsouris, E., Pikkarainen, M., Revesz, T., Rozemuller, A., Seilhean, D., Schulz-Schaeffer, W., Streichenberger, N., SB, W. and Kretschmar, H. (2009). "Assessment of b-amyloid deposits in human brain: a study of the BrainNet Europe Consortium." </w:t>
      </w:r>
      <w:r w:rsidRPr="006A50C4">
        <w:rPr>
          <w:rFonts w:ascii="Arial" w:hAnsi="Arial" w:cs="Arial"/>
          <w:noProof/>
          <w:u w:val="single"/>
        </w:rPr>
        <w:t>Acta Neuropathol</w:t>
      </w:r>
      <w:r w:rsidRPr="006A50C4">
        <w:rPr>
          <w:rFonts w:ascii="Arial" w:hAnsi="Arial" w:cs="Arial"/>
          <w:noProof/>
        </w:rPr>
        <w:t xml:space="preserve"> </w:t>
      </w:r>
      <w:r w:rsidRPr="006A50C4">
        <w:rPr>
          <w:rFonts w:ascii="Arial" w:hAnsi="Arial" w:cs="Arial"/>
          <w:b/>
          <w:noProof/>
        </w:rPr>
        <w:t>117</w:t>
      </w:r>
      <w:r w:rsidRPr="006A50C4">
        <w:rPr>
          <w:rFonts w:ascii="Arial" w:hAnsi="Arial" w:cs="Arial"/>
          <w:noProof/>
        </w:rPr>
        <w:t>: 309-320.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Alafuzoff, I., Gelpi, E., Al-Saraj, S., Arzberger, T., Attems, J., Bodi, I., Bogdanovic, N., Budka, H., Bugiani, O., Englund, E., Ferrer, I., Gentleman, S., Giacconi, G., Graeber, M., Hortobagyi, T., Hoftberger, R., Ironside, J., Jellinger, K., Kavantas, N., King, A., Korkolopoulou, P., Kovacs, G., Meyronet, D., Monoranu, C., Parchi, P., Patsouris, E., Roggendorf, W., Rozemuller, A., Seilhean, D., Streichenberger, N., Thal, D., Wharton, S. and Kretzschmar, H. (2012). "The need to unify neuropathological assessments of vascular alterations in the ageing brain. Multicentre survey by the BrainNet Europe consortium." </w:t>
      </w:r>
      <w:r w:rsidRPr="006A50C4">
        <w:rPr>
          <w:rFonts w:ascii="Arial" w:hAnsi="Arial" w:cs="Arial"/>
          <w:noProof/>
          <w:u w:val="single"/>
        </w:rPr>
        <w:t>Exp Gerontol</w:t>
      </w:r>
      <w:r w:rsidRPr="006A50C4">
        <w:rPr>
          <w:rFonts w:ascii="Arial" w:hAnsi="Arial" w:cs="Arial"/>
          <w:noProof/>
        </w:rPr>
        <w:t xml:space="preserve"> </w:t>
      </w:r>
      <w:r w:rsidRPr="006A50C4">
        <w:rPr>
          <w:rFonts w:ascii="Arial" w:hAnsi="Arial" w:cs="Arial"/>
          <w:b/>
          <w:noProof/>
        </w:rPr>
        <w:t>47</w:t>
      </w:r>
      <w:r w:rsidRPr="006A50C4">
        <w:rPr>
          <w:rFonts w:ascii="Arial" w:hAnsi="Arial" w:cs="Arial"/>
          <w:noProof/>
        </w:rPr>
        <w:t>: 825-833.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Alzheimer's Society (2007) Dementia UK. Summary of key findings. .  </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Barber, R., Scheltens, P., Gholkar, A., Ballard, C., McKeith, I., Ince, P., Perry, R. and O'Brien, J. (1999). "White matter lesions on magentic resonance imaging in dementia wth Lewy bodies, Alzheimer's disease, vascular dementia, and normal aging." </w:t>
      </w:r>
      <w:r w:rsidRPr="006A50C4">
        <w:rPr>
          <w:rFonts w:ascii="Arial" w:hAnsi="Arial" w:cs="Arial"/>
          <w:noProof/>
          <w:u w:val="single"/>
        </w:rPr>
        <w:t>J Neurol Neurosurg Psychiat</w:t>
      </w:r>
      <w:r w:rsidRPr="006A50C4">
        <w:rPr>
          <w:rFonts w:ascii="Arial" w:hAnsi="Arial" w:cs="Arial"/>
          <w:noProof/>
        </w:rPr>
        <w:t xml:space="preserve"> </w:t>
      </w:r>
      <w:r w:rsidRPr="006A50C4">
        <w:rPr>
          <w:rFonts w:ascii="Arial" w:hAnsi="Arial" w:cs="Arial"/>
          <w:b/>
          <w:noProof/>
        </w:rPr>
        <w:t>67</w:t>
      </w:r>
      <w:r w:rsidRPr="006A50C4">
        <w:rPr>
          <w:rFonts w:ascii="Arial" w:hAnsi="Arial" w:cs="Arial"/>
          <w:noProof/>
        </w:rPr>
        <w:t>: 66-72.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Barber, S., Mead, R. and Shaw, P. (2006). "Oxidative stress in ALS: a mechanism of neurodegeneration and a therapeutic target. ." </w:t>
      </w:r>
      <w:r w:rsidRPr="006A50C4">
        <w:rPr>
          <w:rFonts w:ascii="Arial" w:hAnsi="Arial" w:cs="Arial"/>
          <w:noProof/>
          <w:u w:val="single"/>
        </w:rPr>
        <w:t>Biochim Biophys Acta</w:t>
      </w:r>
      <w:r w:rsidRPr="006A50C4">
        <w:rPr>
          <w:rFonts w:ascii="Arial" w:hAnsi="Arial" w:cs="Arial"/>
          <w:noProof/>
        </w:rPr>
        <w:t xml:space="preserve"> </w:t>
      </w:r>
      <w:r w:rsidRPr="006A50C4">
        <w:rPr>
          <w:rFonts w:ascii="Arial" w:hAnsi="Arial" w:cs="Arial"/>
          <w:b/>
          <w:noProof/>
        </w:rPr>
        <w:t>1762</w:t>
      </w:r>
      <w:r w:rsidRPr="006A50C4">
        <w:rPr>
          <w:rFonts w:ascii="Arial" w:hAnsi="Arial" w:cs="Arial"/>
          <w:noProof/>
        </w:rPr>
        <w:t>: 1051-1067.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Benilova, I., Karran, E. and De Strooper, B. (2012). "The toxic Ab oligomer and Alzheimer's disease: an emperor in need of new clothes." </w:t>
      </w:r>
      <w:r w:rsidRPr="006A50C4">
        <w:rPr>
          <w:rFonts w:ascii="Arial" w:hAnsi="Arial" w:cs="Arial"/>
          <w:noProof/>
          <w:u w:val="single"/>
        </w:rPr>
        <w:t>Nat Neurosci</w:t>
      </w:r>
      <w:r w:rsidRPr="006A50C4">
        <w:rPr>
          <w:rFonts w:ascii="Arial" w:hAnsi="Arial" w:cs="Arial"/>
          <w:noProof/>
        </w:rPr>
        <w:t xml:space="preserve"> </w:t>
      </w:r>
      <w:r w:rsidRPr="006A50C4">
        <w:rPr>
          <w:rFonts w:ascii="Arial" w:hAnsi="Arial" w:cs="Arial"/>
          <w:b/>
          <w:noProof/>
        </w:rPr>
        <w:t>15</w:t>
      </w:r>
      <w:r w:rsidRPr="006A50C4">
        <w:rPr>
          <w:rFonts w:ascii="Arial" w:hAnsi="Arial" w:cs="Arial"/>
          <w:noProof/>
        </w:rPr>
        <w:t>: 349-357.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Bennett, D., Schneider, J., Arvanitakis, Z., Kelly, J., Aggarwal, N., Shah, R. and Wilson, R. (2006). "Neuropathology of older persons without cognitive impairment from two community-based studies." </w:t>
      </w:r>
      <w:r w:rsidRPr="006A50C4">
        <w:rPr>
          <w:rFonts w:ascii="Arial" w:hAnsi="Arial" w:cs="Arial"/>
          <w:noProof/>
          <w:u w:val="single"/>
        </w:rPr>
        <w:t>Neurology</w:t>
      </w:r>
      <w:r w:rsidRPr="006A50C4">
        <w:rPr>
          <w:rFonts w:ascii="Arial" w:hAnsi="Arial" w:cs="Arial"/>
          <w:noProof/>
        </w:rPr>
        <w:t xml:space="preserve"> </w:t>
      </w:r>
      <w:r w:rsidRPr="006A50C4">
        <w:rPr>
          <w:rFonts w:ascii="Arial" w:hAnsi="Arial" w:cs="Arial"/>
          <w:b/>
          <w:noProof/>
        </w:rPr>
        <w:t>66</w:t>
      </w:r>
      <w:r w:rsidRPr="006A50C4">
        <w:rPr>
          <w:rFonts w:ascii="Arial" w:hAnsi="Arial" w:cs="Arial"/>
          <w:noProof/>
        </w:rPr>
        <w:t>: 1837-1844.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Bhat, R., Crowe, E., Bitto, A., Moh, M., Katsetos, C., Garcia, F., Johnson, F., Trojanowski, J., Sell, C. and Torres, C. (2012). "Astrocyte senescence as a component of Alzheimer's disease." </w:t>
      </w:r>
      <w:r w:rsidRPr="006A50C4">
        <w:rPr>
          <w:rFonts w:ascii="Arial" w:hAnsi="Arial" w:cs="Arial"/>
          <w:noProof/>
          <w:u w:val="single"/>
        </w:rPr>
        <w:t>PLOS ONE</w:t>
      </w:r>
      <w:r w:rsidRPr="006A50C4">
        <w:rPr>
          <w:rFonts w:ascii="Arial" w:hAnsi="Arial" w:cs="Arial"/>
          <w:noProof/>
        </w:rPr>
        <w:t xml:space="preserve"> </w:t>
      </w:r>
      <w:r w:rsidRPr="006A50C4">
        <w:rPr>
          <w:rFonts w:ascii="Arial" w:hAnsi="Arial" w:cs="Arial"/>
          <w:b/>
          <w:noProof/>
        </w:rPr>
        <w:t>7</w:t>
      </w:r>
      <w:r w:rsidRPr="006A50C4">
        <w:rPr>
          <w:rFonts w:ascii="Arial" w:hAnsi="Arial" w:cs="Arial"/>
          <w:noProof/>
        </w:rPr>
        <w:t>: e45069.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Blossom, C., Wharton, S., Simpson, J., Matthews, F., Ince, P. and Brayne, C. (In press). "The epidemiological neuropathology of dementia and the implications for drug development." </w:t>
      </w:r>
      <w:r w:rsidRPr="006A50C4">
        <w:rPr>
          <w:rFonts w:ascii="Arial" w:hAnsi="Arial" w:cs="Arial"/>
          <w:noProof/>
          <w:u w:val="single"/>
        </w:rPr>
        <w:t>Neurodegen Dis Manage</w:t>
      </w:r>
      <w:r w:rsidRPr="006A50C4">
        <w:rPr>
          <w:rFonts w:ascii="Arial" w:hAnsi="Arial" w:cs="Arial"/>
          <w:noProof/>
        </w:rPr>
        <w:t>.</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lastRenderedPageBreak/>
        <w:t xml:space="preserve">Boche, D., Denham, N., Holmes, C. and Nicoll, J. (2010). "Neuropathology after active Ab42 immunotherapy: implications for Alzheimer's disease pathogenesis. ." </w:t>
      </w:r>
      <w:r w:rsidRPr="006A50C4">
        <w:rPr>
          <w:rFonts w:ascii="Arial" w:hAnsi="Arial" w:cs="Arial"/>
          <w:noProof/>
          <w:u w:val="single"/>
        </w:rPr>
        <w:t>Acta Neuropathol</w:t>
      </w:r>
      <w:r w:rsidRPr="006A50C4">
        <w:rPr>
          <w:rFonts w:ascii="Arial" w:hAnsi="Arial" w:cs="Arial"/>
          <w:noProof/>
        </w:rPr>
        <w:t xml:space="preserve"> </w:t>
      </w:r>
      <w:r w:rsidRPr="006A50C4">
        <w:rPr>
          <w:rFonts w:ascii="Arial" w:hAnsi="Arial" w:cs="Arial"/>
          <w:b/>
          <w:noProof/>
        </w:rPr>
        <w:t>120</w:t>
      </w:r>
      <w:r w:rsidRPr="006A50C4">
        <w:rPr>
          <w:rFonts w:ascii="Arial" w:hAnsi="Arial" w:cs="Arial"/>
          <w:noProof/>
        </w:rPr>
        <w:t>: 369-384.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Boche, D. and Nicoll, J. (2010). "Are we getting to grips with Alzheimer's disease at last?" </w:t>
      </w:r>
      <w:r w:rsidRPr="006A50C4">
        <w:rPr>
          <w:rFonts w:ascii="Arial" w:hAnsi="Arial" w:cs="Arial"/>
          <w:noProof/>
          <w:u w:val="single"/>
        </w:rPr>
        <w:t>Brain</w:t>
      </w:r>
      <w:r w:rsidRPr="006A50C4">
        <w:rPr>
          <w:rFonts w:ascii="Arial" w:hAnsi="Arial" w:cs="Arial"/>
          <w:noProof/>
        </w:rPr>
        <w:t xml:space="preserve"> </w:t>
      </w:r>
      <w:r w:rsidRPr="006A50C4">
        <w:rPr>
          <w:rFonts w:ascii="Arial" w:hAnsi="Arial" w:cs="Arial"/>
          <w:b/>
          <w:noProof/>
        </w:rPr>
        <w:t>133</w:t>
      </w:r>
      <w:r w:rsidRPr="006A50C4">
        <w:rPr>
          <w:rFonts w:ascii="Arial" w:hAnsi="Arial" w:cs="Arial"/>
          <w:noProof/>
        </w:rPr>
        <w:t>: 1295-1299.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Bosco, D., Fava, A., Plastino, M., Montalcini, T. and Pujia, A. (2011). "Possible implications of insulin resistance and glucose metabolism in Alzheimer's disease pathogenesis." </w:t>
      </w:r>
      <w:r w:rsidRPr="006A50C4">
        <w:rPr>
          <w:rFonts w:ascii="Arial" w:hAnsi="Arial" w:cs="Arial"/>
          <w:noProof/>
          <w:u w:val="single"/>
        </w:rPr>
        <w:t>J Cell Mol Med</w:t>
      </w:r>
      <w:r w:rsidRPr="006A50C4">
        <w:rPr>
          <w:rFonts w:ascii="Arial" w:hAnsi="Arial" w:cs="Arial"/>
          <w:noProof/>
        </w:rPr>
        <w:t xml:space="preserve"> </w:t>
      </w:r>
      <w:r w:rsidRPr="006A50C4">
        <w:rPr>
          <w:rFonts w:ascii="Arial" w:hAnsi="Arial" w:cs="Arial"/>
          <w:b/>
          <w:noProof/>
        </w:rPr>
        <w:t>15</w:t>
      </w:r>
      <w:r w:rsidRPr="006A50C4">
        <w:rPr>
          <w:rFonts w:ascii="Arial" w:hAnsi="Arial" w:cs="Arial"/>
          <w:noProof/>
        </w:rPr>
        <w:t>: 1807-1821.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Braak, H. and Braak, E. (1991). "Neuropathological stageing of Alzheimer-related changes." </w:t>
      </w:r>
      <w:r w:rsidRPr="006A50C4">
        <w:rPr>
          <w:rFonts w:ascii="Arial" w:hAnsi="Arial" w:cs="Arial"/>
          <w:noProof/>
          <w:u w:val="single"/>
        </w:rPr>
        <w:t>Acta Neuropathol</w:t>
      </w:r>
      <w:r w:rsidRPr="006A50C4">
        <w:rPr>
          <w:rFonts w:ascii="Arial" w:hAnsi="Arial" w:cs="Arial"/>
          <w:noProof/>
        </w:rPr>
        <w:t xml:space="preserve"> </w:t>
      </w:r>
      <w:r w:rsidRPr="006A50C4">
        <w:rPr>
          <w:rFonts w:ascii="Arial" w:hAnsi="Arial" w:cs="Arial"/>
          <w:b/>
          <w:noProof/>
        </w:rPr>
        <w:t>82</w:t>
      </w:r>
      <w:r w:rsidRPr="006A50C4">
        <w:rPr>
          <w:rFonts w:ascii="Arial" w:hAnsi="Arial" w:cs="Arial"/>
          <w:noProof/>
        </w:rPr>
        <w:t>: 239-259.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Braak, H., Del Tredici, K., Rub, U., de Vos, R., Jansen-Steur, E. and Braak, E. (2003). "Staging of brain pathology related to sporadic Parkinson's disease. ." </w:t>
      </w:r>
      <w:r w:rsidRPr="006A50C4">
        <w:rPr>
          <w:rFonts w:ascii="Arial" w:hAnsi="Arial" w:cs="Arial"/>
          <w:noProof/>
          <w:u w:val="single"/>
        </w:rPr>
        <w:t>Neurobiol Aging</w:t>
      </w:r>
      <w:r w:rsidRPr="006A50C4">
        <w:rPr>
          <w:rFonts w:ascii="Arial" w:hAnsi="Arial" w:cs="Arial"/>
          <w:noProof/>
        </w:rPr>
        <w:t xml:space="preserve"> </w:t>
      </w:r>
      <w:r w:rsidRPr="006A50C4">
        <w:rPr>
          <w:rFonts w:ascii="Arial" w:hAnsi="Arial" w:cs="Arial"/>
          <w:b/>
          <w:noProof/>
        </w:rPr>
        <w:t>24</w:t>
      </w:r>
      <w:r w:rsidRPr="006A50C4">
        <w:rPr>
          <w:rFonts w:ascii="Arial" w:hAnsi="Arial" w:cs="Arial"/>
          <w:noProof/>
        </w:rPr>
        <w:t>: 197-211.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Braak, H., Alafuzoff, I., Arzberger, T., Kretaschmar, H. and del Tredici, K. (2006). "Staging of Alzheimer disease-associated neurofibrillary pathology using paraffin sections and immunocytochemistry." </w:t>
      </w:r>
      <w:r w:rsidRPr="006A50C4">
        <w:rPr>
          <w:rFonts w:ascii="Arial" w:hAnsi="Arial" w:cs="Arial"/>
          <w:noProof/>
          <w:u w:val="single"/>
        </w:rPr>
        <w:t>Acta Neuropathol</w:t>
      </w:r>
      <w:r w:rsidRPr="006A50C4">
        <w:rPr>
          <w:rFonts w:ascii="Arial" w:hAnsi="Arial" w:cs="Arial"/>
          <w:noProof/>
        </w:rPr>
        <w:t xml:space="preserve"> </w:t>
      </w:r>
      <w:r w:rsidRPr="006A50C4">
        <w:rPr>
          <w:rFonts w:ascii="Arial" w:hAnsi="Arial" w:cs="Arial"/>
          <w:b/>
          <w:noProof/>
        </w:rPr>
        <w:t>112</w:t>
      </w:r>
      <w:r w:rsidRPr="006A50C4">
        <w:rPr>
          <w:rFonts w:ascii="Arial" w:hAnsi="Arial" w:cs="Arial"/>
          <w:noProof/>
        </w:rPr>
        <w:t>: 389-404.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Brayne, C. (2007). "The elephant in the room - healthy brains in later life, epidemiology and public health." </w:t>
      </w:r>
      <w:r w:rsidRPr="006A50C4">
        <w:rPr>
          <w:rFonts w:ascii="Arial" w:hAnsi="Arial" w:cs="Arial"/>
          <w:noProof/>
          <w:u w:val="single"/>
        </w:rPr>
        <w:t>Nature Rev Neurosci</w:t>
      </w:r>
      <w:r w:rsidRPr="006A50C4">
        <w:rPr>
          <w:rFonts w:ascii="Arial" w:hAnsi="Arial" w:cs="Arial"/>
          <w:noProof/>
        </w:rPr>
        <w:t xml:space="preserve"> </w:t>
      </w:r>
      <w:r w:rsidRPr="006A50C4">
        <w:rPr>
          <w:rFonts w:ascii="Arial" w:hAnsi="Arial" w:cs="Arial"/>
          <w:b/>
          <w:noProof/>
        </w:rPr>
        <w:t>8</w:t>
      </w:r>
      <w:r w:rsidRPr="006A50C4">
        <w:rPr>
          <w:rFonts w:ascii="Arial" w:hAnsi="Arial" w:cs="Arial"/>
          <w:noProof/>
        </w:rPr>
        <w:t>: 233-239.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Brayne, C., Ince, P., Keage, H., McKeith, I., Matthews, F., Polvikovski, T. and Sulkava, R. (2009). "Cohort profile: epidemiological clinicopathological studies in Europe (EClipSE)." </w:t>
      </w:r>
      <w:r w:rsidRPr="006A50C4">
        <w:rPr>
          <w:rFonts w:ascii="Arial" w:hAnsi="Arial" w:cs="Arial"/>
          <w:noProof/>
          <w:u w:val="single"/>
        </w:rPr>
        <w:t>J Alzheimers Dis</w:t>
      </w:r>
      <w:r w:rsidRPr="006A50C4">
        <w:rPr>
          <w:rFonts w:ascii="Arial" w:hAnsi="Arial" w:cs="Arial"/>
          <w:noProof/>
        </w:rPr>
        <w:t xml:space="preserve"> </w:t>
      </w:r>
      <w:r w:rsidRPr="006A50C4">
        <w:rPr>
          <w:rFonts w:ascii="Arial" w:hAnsi="Arial" w:cs="Arial"/>
          <w:b/>
          <w:noProof/>
        </w:rPr>
        <w:t>18</w:t>
      </w:r>
      <w:r w:rsidRPr="006A50C4">
        <w:rPr>
          <w:rFonts w:ascii="Arial" w:hAnsi="Arial" w:cs="Arial"/>
          <w:noProof/>
        </w:rPr>
        <w:t>: 659-663.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Brayne, C., Barker, R., Grupe, A., Harold, D., Ince, P., Savva, G., Williams, J., Williams-Gray, C. and Wharton, S. (2012). "From molecule to clinic and community for neurodegeneration: research to bridge translational gaps." </w:t>
      </w:r>
      <w:r w:rsidRPr="006A50C4">
        <w:rPr>
          <w:rFonts w:ascii="Arial" w:hAnsi="Arial" w:cs="Arial"/>
          <w:noProof/>
          <w:u w:val="single"/>
        </w:rPr>
        <w:t>J Alzheimers Dis</w:t>
      </w:r>
      <w:r w:rsidRPr="006A50C4">
        <w:rPr>
          <w:rFonts w:ascii="Arial" w:hAnsi="Arial" w:cs="Arial"/>
          <w:noProof/>
        </w:rPr>
        <w:t xml:space="preserve"> </w:t>
      </w:r>
      <w:r w:rsidRPr="006A50C4">
        <w:rPr>
          <w:rFonts w:ascii="Arial" w:hAnsi="Arial" w:cs="Arial"/>
          <w:b/>
          <w:noProof/>
        </w:rPr>
        <w:t>In press</w:t>
      </w:r>
      <w:r w:rsidRPr="006A50C4">
        <w:rPr>
          <w:rFonts w:ascii="Arial" w:hAnsi="Arial" w:cs="Arial"/>
          <w:noProof/>
        </w:rPr>
        <w:t>.</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Breteler, M., Van Swieten, J., Bots, M., Grobbee, D., Claus, J., Van Den Hout, J., Van Harskamp, F., Tanghe, H., De Jong, P., Van Gijn, J. and Hofman, A. (1994). "Cerebral white matter lesions, vascular risk factors, and cognitive function in a population-based study: the Rotterdam Study." </w:t>
      </w:r>
      <w:r w:rsidRPr="006A50C4">
        <w:rPr>
          <w:rFonts w:ascii="Arial" w:hAnsi="Arial" w:cs="Arial"/>
          <w:noProof/>
          <w:u w:val="single"/>
        </w:rPr>
        <w:t>Neurology</w:t>
      </w:r>
      <w:r w:rsidRPr="006A50C4">
        <w:rPr>
          <w:rFonts w:ascii="Arial" w:hAnsi="Arial" w:cs="Arial"/>
          <w:noProof/>
        </w:rPr>
        <w:t xml:space="preserve"> </w:t>
      </w:r>
      <w:r w:rsidRPr="006A50C4">
        <w:rPr>
          <w:rFonts w:ascii="Arial" w:hAnsi="Arial" w:cs="Arial"/>
          <w:b/>
          <w:noProof/>
        </w:rPr>
        <w:t>44</w:t>
      </w:r>
      <w:r w:rsidRPr="006A50C4">
        <w:rPr>
          <w:rFonts w:ascii="Arial" w:hAnsi="Arial" w:cs="Arial"/>
          <w:noProof/>
        </w:rPr>
        <w:t>: 1246-1252.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Burma, S. and Chen, D. (2004). "Role fo DNA-PK in the cellular response to DNA double-strand breaks." </w:t>
      </w:r>
      <w:r w:rsidRPr="006A50C4">
        <w:rPr>
          <w:rFonts w:ascii="Arial" w:hAnsi="Arial" w:cs="Arial"/>
          <w:noProof/>
          <w:u w:val="single"/>
        </w:rPr>
        <w:t>DNA Repair</w:t>
      </w:r>
      <w:r w:rsidRPr="006A50C4">
        <w:rPr>
          <w:rFonts w:ascii="Arial" w:hAnsi="Arial" w:cs="Arial"/>
          <w:noProof/>
        </w:rPr>
        <w:t xml:space="preserve"> </w:t>
      </w:r>
      <w:r w:rsidRPr="006A50C4">
        <w:rPr>
          <w:rFonts w:ascii="Arial" w:hAnsi="Arial" w:cs="Arial"/>
          <w:b/>
          <w:noProof/>
        </w:rPr>
        <w:t>3</w:t>
      </w:r>
      <w:r w:rsidRPr="006A50C4">
        <w:rPr>
          <w:rFonts w:ascii="Arial" w:hAnsi="Arial" w:cs="Arial"/>
          <w:noProof/>
        </w:rPr>
        <w:t>: 909-918.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Burns, A. and Iliffe, S. (2009). "Dementia." </w:t>
      </w:r>
      <w:r w:rsidRPr="006A50C4">
        <w:rPr>
          <w:rFonts w:ascii="Arial" w:hAnsi="Arial" w:cs="Arial"/>
          <w:noProof/>
          <w:u w:val="single"/>
        </w:rPr>
        <w:t>BMJ</w:t>
      </w:r>
      <w:r w:rsidRPr="006A50C4">
        <w:rPr>
          <w:rFonts w:ascii="Arial" w:hAnsi="Arial" w:cs="Arial"/>
          <w:noProof/>
        </w:rPr>
        <w:t xml:space="preserve"> </w:t>
      </w:r>
      <w:r w:rsidRPr="006A50C4">
        <w:rPr>
          <w:rFonts w:ascii="Arial" w:hAnsi="Arial" w:cs="Arial"/>
          <w:b/>
          <w:noProof/>
        </w:rPr>
        <w:t>338</w:t>
      </w:r>
      <w:r w:rsidRPr="006A50C4">
        <w:rPr>
          <w:rFonts w:ascii="Arial" w:hAnsi="Arial" w:cs="Arial"/>
          <w:noProof/>
        </w:rPr>
        <w:t>: 405-409.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Chang, Y., Kong, Q., Shan, X., Tian, G., Ilieva, H., Cleveland, D., Rothstein, J., Borchelt, D., Wong, P. and Lin, C. (2008). "Messenger RNA oxidation occurs early in disease pathogenesis and promotes motor neuron degeneration in ALS." </w:t>
      </w:r>
      <w:r w:rsidRPr="006A50C4">
        <w:rPr>
          <w:rFonts w:ascii="Arial" w:hAnsi="Arial" w:cs="Arial"/>
          <w:noProof/>
          <w:u w:val="single"/>
        </w:rPr>
        <w:t>PLOS ONE</w:t>
      </w:r>
      <w:r w:rsidRPr="006A50C4">
        <w:rPr>
          <w:rFonts w:ascii="Arial" w:hAnsi="Arial" w:cs="Arial"/>
          <w:noProof/>
        </w:rPr>
        <w:t xml:space="preserve"> </w:t>
      </w:r>
      <w:r w:rsidRPr="006A50C4">
        <w:rPr>
          <w:rFonts w:ascii="Arial" w:hAnsi="Arial" w:cs="Arial"/>
          <w:b/>
          <w:noProof/>
        </w:rPr>
        <w:t>3</w:t>
      </w:r>
      <w:r w:rsidRPr="006A50C4">
        <w:rPr>
          <w:rFonts w:ascii="Arial" w:hAnsi="Arial" w:cs="Arial"/>
          <w:noProof/>
        </w:rPr>
        <w:t>: e2849.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Clerici, F., Caracciolo, B., Cova, I., Fusari, I., Maggiore, L., Galimberti, D., Scarpini, E., Mariani, C. and Frataglioni, L. (2012). "Does vascular burden contribute to the progression of mild cognitive impairment to dementia?" </w:t>
      </w:r>
      <w:r w:rsidRPr="006A50C4">
        <w:rPr>
          <w:rFonts w:ascii="Arial" w:hAnsi="Arial" w:cs="Arial"/>
          <w:noProof/>
          <w:u w:val="single"/>
        </w:rPr>
        <w:t>Dement Geriatr Cogn Disord</w:t>
      </w:r>
      <w:r w:rsidRPr="006A50C4">
        <w:rPr>
          <w:rFonts w:ascii="Arial" w:hAnsi="Arial" w:cs="Arial"/>
          <w:noProof/>
        </w:rPr>
        <w:t xml:space="preserve"> </w:t>
      </w:r>
      <w:r w:rsidRPr="006A50C4">
        <w:rPr>
          <w:rFonts w:ascii="Arial" w:hAnsi="Arial" w:cs="Arial"/>
          <w:b/>
          <w:noProof/>
        </w:rPr>
        <w:t>34</w:t>
      </w:r>
      <w:r w:rsidRPr="006A50C4">
        <w:rPr>
          <w:rFonts w:ascii="Arial" w:hAnsi="Arial" w:cs="Arial"/>
          <w:noProof/>
        </w:rPr>
        <w:t>: 235-243.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lastRenderedPageBreak/>
        <w:t xml:space="preserve">Cole, G. and Frautschy, S. (2007). "The role of insulin and neurotrophic factor signaling in brain aging and Alzheimer's disease." </w:t>
      </w:r>
      <w:r w:rsidRPr="006A50C4">
        <w:rPr>
          <w:rFonts w:ascii="Arial" w:hAnsi="Arial" w:cs="Arial"/>
          <w:noProof/>
          <w:u w:val="single"/>
        </w:rPr>
        <w:t>Exp Gerontol</w:t>
      </w:r>
      <w:r w:rsidRPr="006A50C4">
        <w:rPr>
          <w:rFonts w:ascii="Arial" w:hAnsi="Arial" w:cs="Arial"/>
          <w:noProof/>
        </w:rPr>
        <w:t xml:space="preserve"> </w:t>
      </w:r>
      <w:r w:rsidRPr="006A50C4">
        <w:rPr>
          <w:rFonts w:ascii="Arial" w:hAnsi="Arial" w:cs="Arial"/>
          <w:b/>
          <w:noProof/>
        </w:rPr>
        <w:t>42</w:t>
      </w:r>
      <w:r w:rsidRPr="006A50C4">
        <w:rPr>
          <w:rFonts w:ascii="Arial" w:hAnsi="Arial" w:cs="Arial"/>
          <w:noProof/>
        </w:rPr>
        <w:t>: 10-21.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Dallasta, L., Pisarov, L., Esplen, J., Werley, J., Moses, A., Nelson, J. and Achim, C. (1999). "Blood-brain barrier tight junction disruption in human immunodeficiency virus-1 encephalitis." </w:t>
      </w:r>
      <w:r w:rsidRPr="006A50C4">
        <w:rPr>
          <w:rFonts w:ascii="Arial" w:hAnsi="Arial" w:cs="Arial"/>
          <w:noProof/>
          <w:u w:val="single"/>
        </w:rPr>
        <w:t>Am J Pathol</w:t>
      </w:r>
      <w:r w:rsidRPr="006A50C4">
        <w:rPr>
          <w:rFonts w:ascii="Arial" w:hAnsi="Arial" w:cs="Arial"/>
          <w:noProof/>
        </w:rPr>
        <w:t xml:space="preserve"> </w:t>
      </w:r>
      <w:r w:rsidRPr="006A50C4">
        <w:rPr>
          <w:rFonts w:ascii="Arial" w:hAnsi="Arial" w:cs="Arial"/>
          <w:b/>
          <w:noProof/>
        </w:rPr>
        <w:t>155</w:t>
      </w:r>
      <w:r w:rsidRPr="006A50C4">
        <w:rPr>
          <w:rFonts w:ascii="Arial" w:hAnsi="Arial" w:cs="Arial"/>
          <w:noProof/>
        </w:rPr>
        <w:t>: 1915-1927.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de Calignon, A., Polydoro, M., Suarez-Calvet, M., William, C., Adamowicz, D., Kopeikina, K., Pitstick, R., Sahara, N., Ashe, K., Carlson, G., Spires-Jones, T. and Hyman, B. (2012). "Propagation of tau pathology in a model of early Alzheimer's disease. ." </w:t>
      </w:r>
      <w:r w:rsidRPr="006A50C4">
        <w:rPr>
          <w:rFonts w:ascii="Arial" w:hAnsi="Arial" w:cs="Arial"/>
          <w:noProof/>
          <w:u w:val="single"/>
        </w:rPr>
        <w:t>Neuron</w:t>
      </w:r>
      <w:r w:rsidRPr="006A50C4">
        <w:rPr>
          <w:rFonts w:ascii="Arial" w:hAnsi="Arial" w:cs="Arial"/>
          <w:noProof/>
        </w:rPr>
        <w:t xml:space="preserve"> </w:t>
      </w:r>
      <w:r w:rsidRPr="006A50C4">
        <w:rPr>
          <w:rFonts w:ascii="Arial" w:hAnsi="Arial" w:cs="Arial"/>
          <w:b/>
          <w:noProof/>
        </w:rPr>
        <w:t>73</w:t>
      </w:r>
      <w:r w:rsidRPr="006A50C4">
        <w:rPr>
          <w:rFonts w:ascii="Arial" w:hAnsi="Arial" w:cs="Arial"/>
          <w:noProof/>
        </w:rPr>
        <w:t>: 685-697.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De Leeuw, F.-E., De Groot, J., Achten, E., Oudkerk, M., Ramos, L., Heijboer, R., Hofman, A., Jolles, J., Van Gijn, J. and Breteler, M. (2001). "Prevalence of cerebral white matter lesions in elderly people: a population based magnetic resonance imaging study. The Rotterdam Scan Study." </w:t>
      </w:r>
      <w:r w:rsidRPr="006A50C4">
        <w:rPr>
          <w:rFonts w:ascii="Arial" w:hAnsi="Arial" w:cs="Arial"/>
          <w:noProof/>
          <w:u w:val="single"/>
        </w:rPr>
        <w:t>J Neurol Neurosurg Psychiat</w:t>
      </w:r>
      <w:r w:rsidRPr="006A50C4">
        <w:rPr>
          <w:rFonts w:ascii="Arial" w:hAnsi="Arial" w:cs="Arial"/>
          <w:noProof/>
        </w:rPr>
        <w:t xml:space="preserve"> </w:t>
      </w:r>
      <w:r w:rsidRPr="006A50C4">
        <w:rPr>
          <w:rFonts w:ascii="Arial" w:hAnsi="Arial" w:cs="Arial"/>
          <w:b/>
          <w:noProof/>
        </w:rPr>
        <w:t>70</w:t>
      </w:r>
      <w:r w:rsidRPr="006A50C4">
        <w:rPr>
          <w:rFonts w:ascii="Arial" w:hAnsi="Arial" w:cs="Arial"/>
          <w:noProof/>
        </w:rPr>
        <w:t>: 9-14.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Devine, M., Fonseca, J. and Walker, Z. (2013). "Do cerebral white matter lesions influence the rate of progression from mild cogntive impairment to dementia?" </w:t>
      </w:r>
      <w:r w:rsidRPr="006A50C4">
        <w:rPr>
          <w:rFonts w:ascii="Arial" w:hAnsi="Arial" w:cs="Arial"/>
          <w:noProof/>
          <w:u w:val="single"/>
        </w:rPr>
        <w:t>Int Psychogeriatr</w:t>
      </w:r>
      <w:r w:rsidRPr="006A50C4">
        <w:rPr>
          <w:rFonts w:ascii="Arial" w:hAnsi="Arial" w:cs="Arial"/>
          <w:noProof/>
        </w:rPr>
        <w:t xml:space="preserve"> </w:t>
      </w:r>
      <w:r w:rsidRPr="006A50C4">
        <w:rPr>
          <w:rFonts w:ascii="Arial" w:hAnsi="Arial" w:cs="Arial"/>
          <w:b/>
          <w:noProof/>
        </w:rPr>
        <w:t>25</w:t>
      </w:r>
      <w:r w:rsidRPr="006A50C4">
        <w:rPr>
          <w:rFonts w:ascii="Arial" w:hAnsi="Arial" w:cs="Arial"/>
          <w:noProof/>
        </w:rPr>
        <w:t>: 120-127.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Ewbank, D. and Arnold, S. (2009). "Cool with plaques and tangles. ." </w:t>
      </w:r>
      <w:r w:rsidRPr="006A50C4">
        <w:rPr>
          <w:rFonts w:ascii="Arial" w:hAnsi="Arial" w:cs="Arial"/>
          <w:noProof/>
          <w:u w:val="single"/>
        </w:rPr>
        <w:t>N Engl J Med</w:t>
      </w:r>
      <w:r w:rsidRPr="006A50C4">
        <w:rPr>
          <w:rFonts w:ascii="Arial" w:hAnsi="Arial" w:cs="Arial"/>
          <w:noProof/>
        </w:rPr>
        <w:t xml:space="preserve"> </w:t>
      </w:r>
      <w:r w:rsidRPr="006A50C4">
        <w:rPr>
          <w:rFonts w:ascii="Arial" w:hAnsi="Arial" w:cs="Arial"/>
          <w:b/>
          <w:noProof/>
        </w:rPr>
        <w:t>360</w:t>
      </w:r>
      <w:r w:rsidRPr="006A50C4">
        <w:rPr>
          <w:rFonts w:ascii="Arial" w:hAnsi="Arial" w:cs="Arial"/>
          <w:noProof/>
        </w:rPr>
        <w:t>: 2357-2359.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Fellin, T. (2009). "Communication between neurons and astrocytes: relevance to the modulation of synaptic and network activity." </w:t>
      </w:r>
      <w:r w:rsidRPr="006A50C4">
        <w:rPr>
          <w:rFonts w:ascii="Arial" w:hAnsi="Arial" w:cs="Arial"/>
          <w:noProof/>
          <w:u w:val="single"/>
        </w:rPr>
        <w:t>J Neurochem</w:t>
      </w:r>
      <w:r w:rsidRPr="006A50C4">
        <w:rPr>
          <w:rFonts w:ascii="Arial" w:hAnsi="Arial" w:cs="Arial"/>
          <w:noProof/>
        </w:rPr>
        <w:t xml:space="preserve"> </w:t>
      </w:r>
      <w:r w:rsidRPr="006A50C4">
        <w:rPr>
          <w:rFonts w:ascii="Arial" w:hAnsi="Arial" w:cs="Arial"/>
          <w:b/>
          <w:noProof/>
        </w:rPr>
        <w:t>108</w:t>
      </w:r>
      <w:r w:rsidRPr="006A50C4">
        <w:rPr>
          <w:rFonts w:ascii="Arial" w:hAnsi="Arial" w:cs="Arial"/>
          <w:noProof/>
        </w:rPr>
        <w:t>: 533-544.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Fernandez, A., Jimenez, S., Mecha, M., Davila, D., Guaza, C., Vitorica, J. and Torres-Aleman, I. (2012). "Regulation of the phosphatase calcineurin by insulin-like growth factor 1 unveils a key role of astrocytes in Alzheimer's pathology." </w:t>
      </w:r>
      <w:r w:rsidRPr="006A50C4">
        <w:rPr>
          <w:rFonts w:ascii="Arial" w:hAnsi="Arial" w:cs="Arial"/>
          <w:noProof/>
          <w:u w:val="single"/>
        </w:rPr>
        <w:t>Mol Psychiat</w:t>
      </w:r>
      <w:r w:rsidRPr="006A50C4">
        <w:rPr>
          <w:rFonts w:ascii="Arial" w:hAnsi="Arial" w:cs="Arial"/>
          <w:noProof/>
        </w:rPr>
        <w:t xml:space="preserve"> </w:t>
      </w:r>
      <w:r w:rsidRPr="006A50C4">
        <w:rPr>
          <w:rFonts w:ascii="Arial" w:hAnsi="Arial" w:cs="Arial"/>
          <w:b/>
          <w:noProof/>
        </w:rPr>
        <w:t>17</w:t>
      </w:r>
      <w:r w:rsidRPr="006A50C4">
        <w:rPr>
          <w:rFonts w:ascii="Arial" w:hAnsi="Arial" w:cs="Arial"/>
          <w:noProof/>
        </w:rPr>
        <w:t>: 705-718.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Fernando, M. and Ince, P. (2004). "Vascular pathologies and cognition in a population-based cohort of elderly people." </w:t>
      </w:r>
      <w:r w:rsidRPr="006A50C4">
        <w:rPr>
          <w:rFonts w:ascii="Arial" w:hAnsi="Arial" w:cs="Arial"/>
          <w:noProof/>
          <w:u w:val="single"/>
        </w:rPr>
        <w:t>J Neurol Sci</w:t>
      </w:r>
      <w:r w:rsidRPr="006A50C4">
        <w:rPr>
          <w:rFonts w:ascii="Arial" w:hAnsi="Arial" w:cs="Arial"/>
          <w:noProof/>
        </w:rPr>
        <w:t xml:space="preserve"> </w:t>
      </w:r>
      <w:r w:rsidRPr="006A50C4">
        <w:rPr>
          <w:rFonts w:ascii="Arial" w:hAnsi="Arial" w:cs="Arial"/>
          <w:b/>
          <w:noProof/>
        </w:rPr>
        <w:t>226</w:t>
      </w:r>
      <w:r w:rsidRPr="006A50C4">
        <w:rPr>
          <w:rFonts w:ascii="Arial" w:hAnsi="Arial" w:cs="Arial"/>
          <w:noProof/>
        </w:rPr>
        <w:t>: 13-17.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Fernando, M., O'Brien, J., Perry, R., English, P., Forster, G., McMeekin, W., Slade, J., Golkhar, A., Matthews, F., Barber, R., Kalaria, R. and Ince, P. (2004). "Comparison of the pathology of cerebral white matter with post-mortem magnetic resonance imaging (MRI) in the elderly brain." </w:t>
      </w:r>
      <w:r w:rsidRPr="006A50C4">
        <w:rPr>
          <w:rFonts w:ascii="Arial" w:hAnsi="Arial" w:cs="Arial"/>
          <w:noProof/>
          <w:u w:val="single"/>
        </w:rPr>
        <w:t>Neuropathol Appl Neurobiol</w:t>
      </w:r>
      <w:r w:rsidRPr="006A50C4">
        <w:rPr>
          <w:rFonts w:ascii="Arial" w:hAnsi="Arial" w:cs="Arial"/>
          <w:noProof/>
        </w:rPr>
        <w:t xml:space="preserve"> </w:t>
      </w:r>
      <w:r w:rsidRPr="006A50C4">
        <w:rPr>
          <w:rFonts w:ascii="Arial" w:hAnsi="Arial" w:cs="Arial"/>
          <w:b/>
          <w:noProof/>
        </w:rPr>
        <w:t>30</w:t>
      </w:r>
      <w:r w:rsidRPr="006A50C4">
        <w:rPr>
          <w:rFonts w:ascii="Arial" w:hAnsi="Arial" w:cs="Arial"/>
          <w:noProof/>
        </w:rPr>
        <w:t>: 385-395.</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Fernando, M., Simpson, J., Matthews, F., Brayne, C., Lewis, C., Barber, R., Kalaria, R., Forster, G., Esteves, F., Wharton, S., Shaw, P., O'Brien, J. and Ince, P. (2006). "White matter lesions in an unselected cohort of the elderly: molecular pathology suggests origin from chronic hypoperfusion injury." </w:t>
      </w:r>
      <w:r w:rsidRPr="006A50C4">
        <w:rPr>
          <w:rFonts w:ascii="Arial" w:hAnsi="Arial" w:cs="Arial"/>
          <w:noProof/>
          <w:u w:val="single"/>
        </w:rPr>
        <w:t>Stroke</w:t>
      </w:r>
      <w:r w:rsidRPr="006A50C4">
        <w:rPr>
          <w:rFonts w:ascii="Arial" w:hAnsi="Arial" w:cs="Arial"/>
          <w:noProof/>
        </w:rPr>
        <w:t xml:space="preserve"> </w:t>
      </w:r>
      <w:r w:rsidRPr="006A50C4">
        <w:rPr>
          <w:rFonts w:ascii="Arial" w:hAnsi="Arial" w:cs="Arial"/>
          <w:b/>
          <w:noProof/>
        </w:rPr>
        <w:t>37</w:t>
      </w:r>
      <w:r w:rsidRPr="006A50C4">
        <w:rPr>
          <w:rFonts w:ascii="Arial" w:hAnsi="Arial" w:cs="Arial"/>
          <w:noProof/>
        </w:rPr>
        <w:t>: 1391-1398.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Ferri, C., Prince, M., Brayne, C., Brodaty, H., Frataglioni, L., Ganguli, M. and al., e. (2005). "Global prevalence of dementia: a Delphi consensus study." </w:t>
      </w:r>
      <w:r w:rsidRPr="006A50C4">
        <w:rPr>
          <w:rFonts w:ascii="Arial" w:hAnsi="Arial" w:cs="Arial"/>
          <w:noProof/>
          <w:u w:val="single"/>
        </w:rPr>
        <w:t>Lancet</w:t>
      </w:r>
      <w:r w:rsidRPr="006A50C4">
        <w:rPr>
          <w:rFonts w:ascii="Arial" w:hAnsi="Arial" w:cs="Arial"/>
          <w:noProof/>
        </w:rPr>
        <w:t xml:space="preserve"> </w:t>
      </w:r>
      <w:r w:rsidRPr="006A50C4">
        <w:rPr>
          <w:rFonts w:ascii="Arial" w:hAnsi="Arial" w:cs="Arial"/>
          <w:b/>
          <w:noProof/>
        </w:rPr>
        <w:t>366</w:t>
      </w:r>
      <w:r w:rsidRPr="006A50C4">
        <w:rPr>
          <w:rFonts w:ascii="Arial" w:hAnsi="Arial" w:cs="Arial"/>
          <w:noProof/>
        </w:rPr>
        <w:t>: 2112-2117.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Fotuhi, M., Hachinski, V. and PJ, W. (2009). "Changing perspectives regarding late-life dementia." </w:t>
      </w:r>
      <w:r w:rsidRPr="006A50C4">
        <w:rPr>
          <w:rFonts w:ascii="Arial" w:hAnsi="Arial" w:cs="Arial"/>
          <w:noProof/>
          <w:u w:val="single"/>
        </w:rPr>
        <w:t>Nat Rev Neurol</w:t>
      </w:r>
      <w:r w:rsidRPr="006A50C4">
        <w:rPr>
          <w:rFonts w:ascii="Arial" w:hAnsi="Arial" w:cs="Arial"/>
          <w:noProof/>
        </w:rPr>
        <w:t xml:space="preserve"> </w:t>
      </w:r>
      <w:r w:rsidRPr="006A50C4">
        <w:rPr>
          <w:rFonts w:ascii="Arial" w:hAnsi="Arial" w:cs="Arial"/>
          <w:b/>
          <w:noProof/>
        </w:rPr>
        <w:t>5</w:t>
      </w:r>
      <w:r w:rsidRPr="006A50C4">
        <w:rPr>
          <w:rFonts w:ascii="Arial" w:hAnsi="Arial" w:cs="Arial"/>
          <w:noProof/>
        </w:rPr>
        <w:t>: 649-658.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Freir, D., Fedriani, R., Scully, D., Smith, I., Selkoe, D., Walsh, D. and Regan, C. (2011). "Ab oligomers inhibit synapse remodelling necessary for memory consolidation. ." </w:t>
      </w:r>
      <w:r w:rsidRPr="006A50C4">
        <w:rPr>
          <w:rFonts w:ascii="Arial" w:hAnsi="Arial" w:cs="Arial"/>
          <w:noProof/>
          <w:u w:val="single"/>
        </w:rPr>
        <w:t>Neurobiol Aging</w:t>
      </w:r>
      <w:r w:rsidRPr="006A50C4">
        <w:rPr>
          <w:rFonts w:ascii="Arial" w:hAnsi="Arial" w:cs="Arial"/>
          <w:noProof/>
        </w:rPr>
        <w:t xml:space="preserve"> </w:t>
      </w:r>
      <w:r w:rsidRPr="006A50C4">
        <w:rPr>
          <w:rFonts w:ascii="Arial" w:hAnsi="Arial" w:cs="Arial"/>
          <w:b/>
          <w:noProof/>
        </w:rPr>
        <w:t>32</w:t>
      </w:r>
      <w:r w:rsidRPr="006A50C4">
        <w:rPr>
          <w:rFonts w:ascii="Arial" w:hAnsi="Arial" w:cs="Arial"/>
          <w:noProof/>
        </w:rPr>
        <w:t>: 2211-2218.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lastRenderedPageBreak/>
        <w:t xml:space="preserve">Fries, J. (1980). "Aging, natural death, and the compression of morbidity." </w:t>
      </w:r>
      <w:r w:rsidRPr="006A50C4">
        <w:rPr>
          <w:rFonts w:ascii="Arial" w:hAnsi="Arial" w:cs="Arial"/>
          <w:noProof/>
          <w:u w:val="single"/>
        </w:rPr>
        <w:t>N Eng J Med</w:t>
      </w:r>
      <w:r w:rsidRPr="006A50C4">
        <w:rPr>
          <w:rFonts w:ascii="Arial" w:hAnsi="Arial" w:cs="Arial"/>
          <w:noProof/>
        </w:rPr>
        <w:t xml:space="preserve"> </w:t>
      </w:r>
      <w:r w:rsidRPr="006A50C4">
        <w:rPr>
          <w:rFonts w:ascii="Arial" w:hAnsi="Arial" w:cs="Arial"/>
          <w:b/>
          <w:noProof/>
        </w:rPr>
        <w:t>303</w:t>
      </w:r>
      <w:r w:rsidRPr="006A50C4">
        <w:rPr>
          <w:rFonts w:ascii="Arial" w:hAnsi="Arial" w:cs="Arial"/>
          <w:noProof/>
        </w:rPr>
        <w:t>: 130-135.</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Fries, J. (2012). "The theory and practice of active aging." </w:t>
      </w:r>
      <w:r w:rsidRPr="006A50C4">
        <w:rPr>
          <w:rFonts w:ascii="Arial" w:hAnsi="Arial" w:cs="Arial"/>
          <w:noProof/>
          <w:u w:val="single"/>
        </w:rPr>
        <w:t>Curr Geront Geriatr Res</w:t>
      </w:r>
      <w:r w:rsidRPr="006A50C4">
        <w:rPr>
          <w:rFonts w:ascii="Arial" w:hAnsi="Arial" w:cs="Arial"/>
          <w:noProof/>
        </w:rPr>
        <w:t xml:space="preserve"> </w:t>
      </w:r>
      <w:r w:rsidRPr="006A50C4">
        <w:rPr>
          <w:rFonts w:ascii="Arial" w:hAnsi="Arial" w:cs="Arial"/>
          <w:b/>
          <w:noProof/>
        </w:rPr>
        <w:t>Article ID 420637</w:t>
      </w:r>
      <w:r w:rsidRPr="006A50C4">
        <w:rPr>
          <w:rFonts w:ascii="Arial" w:hAnsi="Arial" w:cs="Arial"/>
          <w:noProof/>
        </w:rPr>
        <w:t>.</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Frost, B. and Diamond, M. (2010). "Prion-like mechanisms in neurodegenerative diseases." </w:t>
      </w:r>
      <w:r w:rsidRPr="006A50C4">
        <w:rPr>
          <w:rFonts w:ascii="Arial" w:hAnsi="Arial" w:cs="Arial"/>
          <w:noProof/>
          <w:u w:val="single"/>
        </w:rPr>
        <w:t>Nat Rev Neurosci</w:t>
      </w:r>
      <w:r w:rsidRPr="006A50C4">
        <w:rPr>
          <w:rFonts w:ascii="Arial" w:hAnsi="Arial" w:cs="Arial"/>
          <w:noProof/>
        </w:rPr>
        <w:t xml:space="preserve"> </w:t>
      </w:r>
      <w:r w:rsidRPr="006A50C4">
        <w:rPr>
          <w:rFonts w:ascii="Arial" w:hAnsi="Arial" w:cs="Arial"/>
          <w:b/>
          <w:noProof/>
        </w:rPr>
        <w:t>11</w:t>
      </w:r>
      <w:r w:rsidRPr="006A50C4">
        <w:rPr>
          <w:rFonts w:ascii="Arial" w:hAnsi="Arial" w:cs="Arial"/>
          <w:noProof/>
        </w:rPr>
        <w:t>: 155-159.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Gaiume, C., Koulakoff, A., Roux, L., Holcman, D. and Rouach, N. (2010). "Astroglial networks: a step further in neuroglial and gliovascular interactions." </w:t>
      </w:r>
      <w:r w:rsidRPr="006A50C4">
        <w:rPr>
          <w:rFonts w:ascii="Arial" w:hAnsi="Arial" w:cs="Arial"/>
          <w:noProof/>
          <w:u w:val="single"/>
        </w:rPr>
        <w:t>Nat Rev Neurosci</w:t>
      </w:r>
      <w:r w:rsidRPr="006A50C4">
        <w:rPr>
          <w:rFonts w:ascii="Arial" w:hAnsi="Arial" w:cs="Arial"/>
          <w:noProof/>
        </w:rPr>
        <w:t xml:space="preserve"> </w:t>
      </w:r>
      <w:r w:rsidRPr="006A50C4">
        <w:rPr>
          <w:rFonts w:ascii="Arial" w:hAnsi="Arial" w:cs="Arial"/>
          <w:b/>
          <w:noProof/>
        </w:rPr>
        <w:t>11</w:t>
      </w:r>
      <w:r w:rsidRPr="006A50C4">
        <w:rPr>
          <w:rFonts w:ascii="Arial" w:hAnsi="Arial" w:cs="Arial"/>
          <w:noProof/>
        </w:rPr>
        <w:t>: 87-99.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Gauthier, S., Reisberg, B., Zaudig, M., Petersen, R., Ritchie, K., Broich, K. and al., e. (2006). "Mild cognitive impairment." </w:t>
      </w:r>
      <w:r w:rsidRPr="006A50C4">
        <w:rPr>
          <w:rFonts w:ascii="Arial" w:hAnsi="Arial" w:cs="Arial"/>
          <w:noProof/>
          <w:u w:val="single"/>
        </w:rPr>
        <w:t>Lancet</w:t>
      </w:r>
      <w:r w:rsidRPr="006A50C4">
        <w:rPr>
          <w:rFonts w:ascii="Arial" w:hAnsi="Arial" w:cs="Arial"/>
          <w:noProof/>
        </w:rPr>
        <w:t xml:space="preserve"> </w:t>
      </w:r>
      <w:r w:rsidRPr="006A50C4">
        <w:rPr>
          <w:rFonts w:ascii="Arial" w:hAnsi="Arial" w:cs="Arial"/>
          <w:b/>
          <w:noProof/>
        </w:rPr>
        <w:t>367</w:t>
      </w:r>
      <w:r w:rsidRPr="006A50C4">
        <w:rPr>
          <w:rFonts w:ascii="Arial" w:hAnsi="Arial" w:cs="Arial"/>
          <w:noProof/>
        </w:rPr>
        <w:t>: 1262-1270.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Gibbs, M., Hutchinson, D. and Hertz, L. (2008). "Astrocytic involvement in learning and memory consolidation." </w:t>
      </w:r>
      <w:r w:rsidRPr="006A50C4">
        <w:rPr>
          <w:rFonts w:ascii="Arial" w:hAnsi="Arial" w:cs="Arial"/>
          <w:noProof/>
          <w:u w:val="single"/>
        </w:rPr>
        <w:t>Neurosci Biobehav Rev</w:t>
      </w:r>
      <w:r w:rsidRPr="006A50C4">
        <w:rPr>
          <w:rFonts w:ascii="Arial" w:hAnsi="Arial" w:cs="Arial"/>
          <w:noProof/>
        </w:rPr>
        <w:t xml:space="preserve"> </w:t>
      </w:r>
      <w:r w:rsidRPr="006A50C4">
        <w:rPr>
          <w:rFonts w:ascii="Arial" w:hAnsi="Arial" w:cs="Arial"/>
          <w:b/>
          <w:noProof/>
        </w:rPr>
        <w:t>32</w:t>
      </w:r>
      <w:r w:rsidRPr="006A50C4">
        <w:rPr>
          <w:rFonts w:ascii="Arial" w:hAnsi="Arial" w:cs="Arial"/>
          <w:noProof/>
        </w:rPr>
        <w:t>: 927-944.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Grupe, A., Abraham, R., Li, Y., Rowland, C., Hollingworth, P., Morgan, A. and et al (2007). "Evidence for novel susceptibility genes for late-onset Alzheimer's disease from a genome-wide association study of putative functional variants. ." </w:t>
      </w:r>
      <w:r w:rsidRPr="006A50C4">
        <w:rPr>
          <w:rFonts w:ascii="Arial" w:hAnsi="Arial" w:cs="Arial"/>
          <w:noProof/>
          <w:u w:val="single"/>
        </w:rPr>
        <w:t>Hum Mol Genet</w:t>
      </w:r>
      <w:r w:rsidRPr="006A50C4">
        <w:rPr>
          <w:rFonts w:ascii="Arial" w:hAnsi="Arial" w:cs="Arial"/>
          <w:noProof/>
        </w:rPr>
        <w:t xml:space="preserve"> </w:t>
      </w:r>
      <w:r w:rsidRPr="006A50C4">
        <w:rPr>
          <w:rFonts w:ascii="Arial" w:hAnsi="Arial" w:cs="Arial"/>
          <w:b/>
          <w:noProof/>
        </w:rPr>
        <w:t>16</w:t>
      </w:r>
      <w:r w:rsidRPr="006A50C4">
        <w:rPr>
          <w:rFonts w:ascii="Arial" w:hAnsi="Arial" w:cs="Arial"/>
          <w:noProof/>
        </w:rPr>
        <w:t>: 865-873.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Hamby, M. and Sofroniew, M. (2010). "Reactive astrocytes as therapeutic targets for CNS disorders." </w:t>
      </w:r>
      <w:r w:rsidRPr="006A50C4">
        <w:rPr>
          <w:rFonts w:ascii="Arial" w:hAnsi="Arial" w:cs="Arial"/>
          <w:noProof/>
          <w:u w:val="single"/>
        </w:rPr>
        <w:t>Neurotherapeutics</w:t>
      </w:r>
      <w:r w:rsidRPr="006A50C4">
        <w:rPr>
          <w:rFonts w:ascii="Arial" w:hAnsi="Arial" w:cs="Arial"/>
          <w:noProof/>
        </w:rPr>
        <w:t xml:space="preserve"> </w:t>
      </w:r>
      <w:r w:rsidRPr="006A50C4">
        <w:rPr>
          <w:rFonts w:ascii="Arial" w:hAnsi="Arial" w:cs="Arial"/>
          <w:b/>
          <w:noProof/>
        </w:rPr>
        <w:t>7</w:t>
      </w:r>
      <w:r w:rsidRPr="006A50C4">
        <w:rPr>
          <w:rFonts w:ascii="Arial" w:hAnsi="Arial" w:cs="Arial"/>
          <w:noProof/>
        </w:rPr>
        <w:t>: 494-506.</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Hardy, J. (2009). "The amyloid hypothesis for Alzheimer's disease: a critical reappraisal." </w:t>
      </w:r>
      <w:r w:rsidRPr="006A50C4">
        <w:rPr>
          <w:rFonts w:ascii="Arial" w:hAnsi="Arial" w:cs="Arial"/>
          <w:noProof/>
          <w:u w:val="single"/>
        </w:rPr>
        <w:t>J Neurochem</w:t>
      </w:r>
      <w:r w:rsidRPr="006A50C4">
        <w:rPr>
          <w:rFonts w:ascii="Arial" w:hAnsi="Arial" w:cs="Arial"/>
          <w:noProof/>
        </w:rPr>
        <w:t xml:space="preserve"> </w:t>
      </w:r>
      <w:r w:rsidRPr="006A50C4">
        <w:rPr>
          <w:rFonts w:ascii="Arial" w:hAnsi="Arial" w:cs="Arial"/>
          <w:b/>
          <w:noProof/>
        </w:rPr>
        <w:t>110</w:t>
      </w:r>
      <w:r w:rsidRPr="006A50C4">
        <w:rPr>
          <w:rFonts w:ascii="Arial" w:hAnsi="Arial" w:cs="Arial"/>
          <w:noProof/>
        </w:rPr>
        <w:t>: 1129-1134.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Harold, D., Abraham, R., Hollingworth, P., Sims, R., Gerrish, A., Hamshere, M. and et al (2009). "Genome-wide association study identifies variants at </w:t>
      </w:r>
      <w:r w:rsidRPr="006A50C4">
        <w:rPr>
          <w:rFonts w:ascii="Arial" w:hAnsi="Arial" w:cs="Arial"/>
          <w:i/>
          <w:noProof/>
        </w:rPr>
        <w:t>CLU</w:t>
      </w:r>
      <w:r w:rsidRPr="006A50C4">
        <w:rPr>
          <w:rFonts w:ascii="Arial" w:hAnsi="Arial" w:cs="Arial"/>
          <w:noProof/>
        </w:rPr>
        <w:t xml:space="preserve"> and </w:t>
      </w:r>
      <w:r w:rsidRPr="006A50C4">
        <w:rPr>
          <w:rFonts w:ascii="Arial" w:hAnsi="Arial" w:cs="Arial"/>
          <w:i/>
          <w:noProof/>
        </w:rPr>
        <w:t>PICALM</w:t>
      </w:r>
      <w:r w:rsidRPr="006A50C4">
        <w:rPr>
          <w:rFonts w:ascii="Arial" w:hAnsi="Arial" w:cs="Arial"/>
          <w:noProof/>
        </w:rPr>
        <w:t xml:space="preserve"> associated with Alzheimer's disease. ." </w:t>
      </w:r>
      <w:r w:rsidRPr="006A50C4">
        <w:rPr>
          <w:rFonts w:ascii="Arial" w:hAnsi="Arial" w:cs="Arial"/>
          <w:noProof/>
          <w:u w:val="single"/>
        </w:rPr>
        <w:t>Nat Genet</w:t>
      </w:r>
      <w:r w:rsidRPr="006A50C4">
        <w:rPr>
          <w:rFonts w:ascii="Arial" w:hAnsi="Arial" w:cs="Arial"/>
          <w:noProof/>
        </w:rPr>
        <w:t xml:space="preserve"> </w:t>
      </w:r>
      <w:r w:rsidRPr="006A50C4">
        <w:rPr>
          <w:rFonts w:ascii="Arial" w:hAnsi="Arial" w:cs="Arial"/>
          <w:b/>
          <w:noProof/>
        </w:rPr>
        <w:t>41</w:t>
      </w:r>
      <w:r w:rsidRPr="006A50C4">
        <w:rPr>
          <w:rFonts w:ascii="Arial" w:hAnsi="Arial" w:cs="Arial"/>
          <w:noProof/>
        </w:rPr>
        <w:t>: 1088-1093.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Haroutunian, V., Schnaider-Beeri, M., Schmeidler, J., Wysocki, M., Purohit, D., Perl, D., Libow, L., Lesser, G., Maroukian, M. and HT, G. (2008). "Role of the neuropathology of Alzheimer disease in dementia in the oldest old." </w:t>
      </w:r>
      <w:r w:rsidRPr="006A50C4">
        <w:rPr>
          <w:rFonts w:ascii="Arial" w:hAnsi="Arial" w:cs="Arial"/>
          <w:noProof/>
          <w:u w:val="single"/>
        </w:rPr>
        <w:t>Arch Neurol</w:t>
      </w:r>
      <w:r w:rsidRPr="006A50C4">
        <w:rPr>
          <w:rFonts w:ascii="Arial" w:hAnsi="Arial" w:cs="Arial"/>
          <w:noProof/>
        </w:rPr>
        <w:t xml:space="preserve"> </w:t>
      </w:r>
      <w:r w:rsidRPr="006A50C4">
        <w:rPr>
          <w:rFonts w:ascii="Arial" w:hAnsi="Arial" w:cs="Arial"/>
          <w:b/>
          <w:noProof/>
        </w:rPr>
        <w:t>65</w:t>
      </w:r>
      <w:r w:rsidRPr="006A50C4">
        <w:rPr>
          <w:rFonts w:ascii="Arial" w:hAnsi="Arial" w:cs="Arial"/>
          <w:noProof/>
        </w:rPr>
        <w:t>: 1211-1217.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Hewitt, G., Jurk, D., Marqus, F., Correia-Melo, C., Hardy, T., Gackowska, A., Anderson, R., Taschuk, M., Mann, J. and Passos, J. (2012). "Telomeres are favoured targets of a persistent DNA damage response in ageing and stress-induced senescence." </w:t>
      </w:r>
      <w:r w:rsidRPr="006A50C4">
        <w:rPr>
          <w:rFonts w:ascii="Arial" w:hAnsi="Arial" w:cs="Arial"/>
          <w:noProof/>
          <w:u w:val="single"/>
        </w:rPr>
        <w:t>Nat Commun</w:t>
      </w:r>
      <w:r w:rsidRPr="006A50C4">
        <w:rPr>
          <w:rFonts w:ascii="Arial" w:hAnsi="Arial" w:cs="Arial"/>
          <w:noProof/>
        </w:rPr>
        <w:t xml:space="preserve"> </w:t>
      </w:r>
      <w:r w:rsidRPr="006A50C4">
        <w:rPr>
          <w:rFonts w:ascii="Arial" w:hAnsi="Arial" w:cs="Arial"/>
          <w:b/>
          <w:noProof/>
        </w:rPr>
        <w:t>3</w:t>
      </w:r>
      <w:r w:rsidRPr="006A50C4">
        <w:rPr>
          <w:rFonts w:ascii="Arial" w:hAnsi="Arial" w:cs="Arial"/>
          <w:noProof/>
        </w:rPr>
        <w:t>: 708.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Holmes, C., Boche, D., Wilkinson, D., Yadegarfar, G., Hopkins, V., Bayer, A., Jones, R., Bullock, R., Love, S., Neal, J., Zotova, E. and Nicoll, J. (2008). "Long-term effects of Ab</w:t>
      </w:r>
      <w:r w:rsidRPr="006A50C4">
        <w:rPr>
          <w:rFonts w:ascii="Arial" w:hAnsi="Arial" w:cs="Arial"/>
          <w:noProof/>
          <w:vertAlign w:val="subscript"/>
        </w:rPr>
        <w:t>42</w:t>
      </w:r>
      <w:r w:rsidRPr="006A50C4">
        <w:rPr>
          <w:rFonts w:ascii="Arial" w:hAnsi="Arial" w:cs="Arial"/>
          <w:noProof/>
        </w:rPr>
        <w:t xml:space="preserve"> immunisation in Alzheimer's disease: follow-up of a randomised, placebo-controlled phase 1 trial. ." </w:t>
      </w:r>
      <w:r w:rsidRPr="006A50C4">
        <w:rPr>
          <w:rFonts w:ascii="Arial" w:hAnsi="Arial" w:cs="Arial"/>
          <w:noProof/>
          <w:u w:val="single"/>
        </w:rPr>
        <w:t>Lancet</w:t>
      </w:r>
      <w:r w:rsidRPr="006A50C4">
        <w:rPr>
          <w:rFonts w:ascii="Arial" w:hAnsi="Arial" w:cs="Arial"/>
          <w:noProof/>
        </w:rPr>
        <w:t xml:space="preserve"> </w:t>
      </w:r>
      <w:r w:rsidRPr="006A50C4">
        <w:rPr>
          <w:rFonts w:ascii="Arial" w:hAnsi="Arial" w:cs="Arial"/>
          <w:b/>
          <w:noProof/>
        </w:rPr>
        <w:t>372</w:t>
      </w:r>
      <w:r w:rsidRPr="006A50C4">
        <w:rPr>
          <w:rFonts w:ascii="Arial" w:hAnsi="Arial" w:cs="Arial"/>
          <w:noProof/>
        </w:rPr>
        <w:t>: 216-223.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Hoyer, S. (2002). "The aging brain. Changes in the neuronal insulin/insulin receptor signal transduction cascade trigger late-onset sporadic Alzheimer disease (SAD). ." </w:t>
      </w:r>
      <w:r w:rsidRPr="006A50C4">
        <w:rPr>
          <w:rFonts w:ascii="Arial" w:hAnsi="Arial" w:cs="Arial"/>
          <w:noProof/>
          <w:u w:val="single"/>
        </w:rPr>
        <w:t>J Neural Transm</w:t>
      </w:r>
      <w:r w:rsidRPr="006A50C4">
        <w:rPr>
          <w:rFonts w:ascii="Arial" w:hAnsi="Arial" w:cs="Arial"/>
          <w:noProof/>
        </w:rPr>
        <w:t xml:space="preserve"> </w:t>
      </w:r>
      <w:r w:rsidRPr="006A50C4">
        <w:rPr>
          <w:rFonts w:ascii="Arial" w:hAnsi="Arial" w:cs="Arial"/>
          <w:b/>
          <w:noProof/>
        </w:rPr>
        <w:t>109</w:t>
      </w:r>
      <w:r w:rsidRPr="006A50C4">
        <w:rPr>
          <w:rFonts w:ascii="Arial" w:hAnsi="Arial" w:cs="Arial"/>
          <w:noProof/>
        </w:rPr>
        <w:t>: 991-1002.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Huang, D., Sherman, B. and Lempicki, R. (2009). "Systematic and integrative analysis of large gene lists using DAVID bioinformatics resources." </w:t>
      </w:r>
      <w:r w:rsidRPr="006A50C4">
        <w:rPr>
          <w:rFonts w:ascii="Arial" w:hAnsi="Arial" w:cs="Arial"/>
          <w:noProof/>
          <w:u w:val="single"/>
        </w:rPr>
        <w:t>Nature Protocols</w:t>
      </w:r>
      <w:r w:rsidRPr="006A50C4">
        <w:rPr>
          <w:rFonts w:ascii="Arial" w:hAnsi="Arial" w:cs="Arial"/>
          <w:noProof/>
        </w:rPr>
        <w:t xml:space="preserve"> </w:t>
      </w:r>
      <w:r w:rsidRPr="006A50C4">
        <w:rPr>
          <w:rFonts w:ascii="Arial" w:hAnsi="Arial" w:cs="Arial"/>
          <w:b/>
          <w:noProof/>
        </w:rPr>
        <w:t>4</w:t>
      </w:r>
      <w:r w:rsidRPr="006A50C4">
        <w:rPr>
          <w:rFonts w:ascii="Arial" w:hAnsi="Arial" w:cs="Arial"/>
          <w:noProof/>
        </w:rPr>
        <w:t>: 44-57.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lastRenderedPageBreak/>
        <w:t xml:space="preserve">Huang, Y., Zhang, W., Lin, L., Feng, J., Zhao, X., Guo, W. and Wei, W. (2010). "Could changes in arterioles impede the perivascular drainage of interstitial fluid from the cerebral white matter in leukoaraiosis?" </w:t>
      </w:r>
      <w:r w:rsidRPr="006A50C4">
        <w:rPr>
          <w:rFonts w:ascii="Arial" w:hAnsi="Arial" w:cs="Arial"/>
          <w:noProof/>
          <w:u w:val="single"/>
        </w:rPr>
        <w:t>Neuropathol Appl Neurobiol</w:t>
      </w:r>
      <w:r w:rsidRPr="006A50C4">
        <w:rPr>
          <w:rFonts w:ascii="Arial" w:hAnsi="Arial" w:cs="Arial"/>
          <w:noProof/>
        </w:rPr>
        <w:t xml:space="preserve"> </w:t>
      </w:r>
      <w:r w:rsidRPr="006A50C4">
        <w:rPr>
          <w:rFonts w:ascii="Arial" w:hAnsi="Arial" w:cs="Arial"/>
          <w:b/>
          <w:noProof/>
        </w:rPr>
        <w:t>36</w:t>
      </w:r>
      <w:r w:rsidRPr="006A50C4">
        <w:rPr>
          <w:rFonts w:ascii="Arial" w:hAnsi="Arial" w:cs="Arial"/>
          <w:noProof/>
        </w:rPr>
        <w:t>: 237-247.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Huxley, A. (1932). </w:t>
      </w:r>
      <w:r w:rsidRPr="006A50C4">
        <w:rPr>
          <w:rFonts w:ascii="Arial" w:hAnsi="Arial" w:cs="Arial"/>
          <w:noProof/>
          <w:u w:val="single"/>
        </w:rPr>
        <w:t>Brave New World</w:t>
      </w:r>
      <w:r w:rsidRPr="006A50C4">
        <w:rPr>
          <w:rFonts w:ascii="Arial" w:hAnsi="Arial" w:cs="Arial"/>
          <w:noProof/>
        </w:rPr>
        <w:t>. London, Vintage 2007.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Ikram, M., Luijendijk, H., Vernooij, M., Horfman, A., Niessen, W., van der Lugt, A., Tiemeier, H. and Breteler, M. (2010). "Vascular brain disease and depression in the elderly." </w:t>
      </w:r>
      <w:r w:rsidRPr="006A50C4">
        <w:rPr>
          <w:rFonts w:ascii="Arial" w:hAnsi="Arial" w:cs="Arial"/>
          <w:noProof/>
          <w:u w:val="single"/>
        </w:rPr>
        <w:t>Epidemiology</w:t>
      </w:r>
      <w:r w:rsidRPr="006A50C4">
        <w:rPr>
          <w:rFonts w:ascii="Arial" w:hAnsi="Arial" w:cs="Arial"/>
          <w:noProof/>
        </w:rPr>
        <w:t xml:space="preserve"> </w:t>
      </w:r>
      <w:r w:rsidRPr="006A50C4">
        <w:rPr>
          <w:rFonts w:ascii="Arial" w:hAnsi="Arial" w:cs="Arial"/>
          <w:b/>
          <w:noProof/>
        </w:rPr>
        <w:t>21</w:t>
      </w:r>
      <w:r w:rsidRPr="006A50C4">
        <w:rPr>
          <w:rFonts w:ascii="Arial" w:hAnsi="Arial" w:cs="Arial"/>
          <w:noProof/>
        </w:rPr>
        <w:t>: 78-81.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Inaba, M., White, L., Bell, C., Chen, R., Petrovich, H., Launer, L., Abbott, R., Ross, G. and Masaki, K. (2011). "White matter lesions on brain magnetic resonance imaging scan and 5-year cognitive decline: the Honolulu-Asia Aging Study." </w:t>
      </w:r>
      <w:r w:rsidRPr="006A50C4">
        <w:rPr>
          <w:rFonts w:ascii="Arial" w:hAnsi="Arial" w:cs="Arial"/>
          <w:noProof/>
          <w:u w:val="single"/>
        </w:rPr>
        <w:t>J Am Geriatr Soc</w:t>
      </w:r>
      <w:r w:rsidRPr="006A50C4">
        <w:rPr>
          <w:rFonts w:ascii="Arial" w:hAnsi="Arial" w:cs="Arial"/>
          <w:noProof/>
        </w:rPr>
        <w:t xml:space="preserve"> </w:t>
      </w:r>
      <w:r w:rsidRPr="006A50C4">
        <w:rPr>
          <w:rFonts w:ascii="Arial" w:hAnsi="Arial" w:cs="Arial"/>
          <w:b/>
          <w:noProof/>
        </w:rPr>
        <w:t>59</w:t>
      </w:r>
      <w:r w:rsidRPr="006A50C4">
        <w:rPr>
          <w:rFonts w:ascii="Arial" w:hAnsi="Arial" w:cs="Arial"/>
          <w:noProof/>
        </w:rPr>
        <w:t>: 1484-1489.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Jeffrey, M. (2013). "Membrane-associated misfolded protein propagation in natural transmissible spongiform encephalopathies (TSEs), synthetic prion diseases and Alzheimer's disease. ." </w:t>
      </w:r>
      <w:r w:rsidRPr="006A50C4">
        <w:rPr>
          <w:rFonts w:ascii="Arial" w:hAnsi="Arial" w:cs="Arial"/>
          <w:noProof/>
          <w:u w:val="single"/>
        </w:rPr>
        <w:t>Neuropathol Appl Neurobiol</w:t>
      </w:r>
      <w:r w:rsidRPr="006A50C4">
        <w:rPr>
          <w:rFonts w:ascii="Arial" w:hAnsi="Arial" w:cs="Arial"/>
          <w:noProof/>
        </w:rPr>
        <w:t xml:space="preserve"> </w:t>
      </w:r>
      <w:r w:rsidRPr="006A50C4">
        <w:rPr>
          <w:rFonts w:ascii="Arial" w:hAnsi="Arial" w:cs="Arial"/>
          <w:b/>
          <w:noProof/>
        </w:rPr>
        <w:t>39</w:t>
      </w:r>
      <w:r w:rsidRPr="006A50C4">
        <w:rPr>
          <w:rFonts w:ascii="Arial" w:hAnsi="Arial" w:cs="Arial"/>
          <w:noProof/>
        </w:rPr>
        <w:t>: 196-216.</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Jing, R., Wilhelmsson, U., Goodwill, W., Li, L., Pan, Y., Pekny, M. and Skalli, O. (2007). "Synemin is expressed in reactive astrocytes in neurotrauma and interacts differentially with vimentin and GFAP intermediate filament networks. ." </w:t>
      </w:r>
      <w:r w:rsidRPr="006A50C4">
        <w:rPr>
          <w:rFonts w:ascii="Arial" w:hAnsi="Arial" w:cs="Arial"/>
          <w:noProof/>
          <w:u w:val="single"/>
        </w:rPr>
        <w:t>J Cell Sci</w:t>
      </w:r>
      <w:r w:rsidRPr="006A50C4">
        <w:rPr>
          <w:rFonts w:ascii="Arial" w:hAnsi="Arial" w:cs="Arial"/>
          <w:noProof/>
        </w:rPr>
        <w:t xml:space="preserve"> </w:t>
      </w:r>
      <w:r w:rsidRPr="006A50C4">
        <w:rPr>
          <w:rFonts w:ascii="Arial" w:hAnsi="Arial" w:cs="Arial"/>
          <w:b/>
          <w:noProof/>
        </w:rPr>
        <w:t>120</w:t>
      </w:r>
      <w:r w:rsidRPr="006A50C4">
        <w:rPr>
          <w:rFonts w:ascii="Arial" w:hAnsi="Arial" w:cs="Arial"/>
          <w:noProof/>
        </w:rPr>
        <w:t>: 1267-1277.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Kalaitzakis, M., Graeber, M., Gentleman, S. and Pearce, R. (2008). "The dorsal motor nucleus of the vagus is not an obligatory trigger site of Parkinson's disease: a critical analysis of a-synuclein staging." </w:t>
      </w:r>
      <w:r w:rsidRPr="006A50C4">
        <w:rPr>
          <w:rFonts w:ascii="Arial" w:hAnsi="Arial" w:cs="Arial"/>
          <w:noProof/>
          <w:u w:val="single"/>
        </w:rPr>
        <w:t>Neuropathol Appl Neurobiol</w:t>
      </w:r>
      <w:r w:rsidRPr="006A50C4">
        <w:rPr>
          <w:rFonts w:ascii="Arial" w:hAnsi="Arial" w:cs="Arial"/>
          <w:noProof/>
        </w:rPr>
        <w:t xml:space="preserve"> </w:t>
      </w:r>
      <w:r w:rsidRPr="006A50C4">
        <w:rPr>
          <w:rFonts w:ascii="Arial" w:hAnsi="Arial" w:cs="Arial"/>
          <w:b/>
          <w:noProof/>
        </w:rPr>
        <w:t>34</w:t>
      </w:r>
      <w:r w:rsidRPr="006A50C4">
        <w:rPr>
          <w:rFonts w:ascii="Arial" w:hAnsi="Arial" w:cs="Arial"/>
          <w:noProof/>
        </w:rPr>
        <w:t>: 284-295.</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Kalaria, R., Maestre, G., Arizaga, R., Friedland, R., Galasko, D., Hall, K., Luchsinger, J., Ogunniyi, A. and Perry, E. (2008). "Alzheimer's disease and vascular dementia in developing countries: prevalence, management and risk factors." </w:t>
      </w:r>
      <w:r w:rsidRPr="006A50C4">
        <w:rPr>
          <w:rFonts w:ascii="Arial" w:hAnsi="Arial" w:cs="Arial"/>
          <w:noProof/>
          <w:u w:val="single"/>
        </w:rPr>
        <w:t>Lancet Neurol</w:t>
      </w:r>
      <w:r w:rsidRPr="006A50C4">
        <w:rPr>
          <w:rFonts w:ascii="Arial" w:hAnsi="Arial" w:cs="Arial"/>
          <w:noProof/>
        </w:rPr>
        <w:t xml:space="preserve"> </w:t>
      </w:r>
      <w:r w:rsidRPr="006A50C4">
        <w:rPr>
          <w:rFonts w:ascii="Arial" w:hAnsi="Arial" w:cs="Arial"/>
          <w:b/>
          <w:noProof/>
        </w:rPr>
        <w:t>7</w:t>
      </w:r>
      <w:r w:rsidRPr="006A50C4">
        <w:rPr>
          <w:rFonts w:ascii="Arial" w:hAnsi="Arial" w:cs="Arial"/>
          <w:noProof/>
        </w:rPr>
        <w:t>: 812-826.</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Kashon, M., Ross, G., O'Callaghan, J., Miller, D., Petrovitch, H., Burchfield, C., Sharp, D., Markesbery, W., Davies, D., Hardman, J., Nelson, J. and White, L. (2004). "Associations of cortical astrogliosis with cognitive performance and dementia status." </w:t>
      </w:r>
      <w:r w:rsidRPr="006A50C4">
        <w:rPr>
          <w:rFonts w:ascii="Arial" w:hAnsi="Arial" w:cs="Arial"/>
          <w:noProof/>
          <w:u w:val="single"/>
        </w:rPr>
        <w:t>J Alzheimers Dis</w:t>
      </w:r>
      <w:r w:rsidRPr="006A50C4">
        <w:rPr>
          <w:rFonts w:ascii="Arial" w:hAnsi="Arial" w:cs="Arial"/>
          <w:noProof/>
        </w:rPr>
        <w:t xml:space="preserve"> </w:t>
      </w:r>
      <w:r w:rsidRPr="006A50C4">
        <w:rPr>
          <w:rFonts w:ascii="Arial" w:hAnsi="Arial" w:cs="Arial"/>
          <w:b/>
          <w:noProof/>
        </w:rPr>
        <w:t>6</w:t>
      </w:r>
      <w:r w:rsidRPr="006A50C4">
        <w:rPr>
          <w:rFonts w:ascii="Arial" w:hAnsi="Arial" w:cs="Arial"/>
          <w:noProof/>
        </w:rPr>
        <w:t>: 595-604.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Katsumata, T., Otori, T., Nishiyama, Y., Okubo, S., Nishiyama, Y., Nagayama, H., Ueda, M., Utsumi, K., Yamazaki, M., Komaba, Y., Katsura, K. and Katayama, Y. (2010). "Correlation between insulin resistance and white matter lesions among non-diabetic patients with ischaemic stroke. ." </w:t>
      </w:r>
      <w:r w:rsidRPr="006A50C4">
        <w:rPr>
          <w:rFonts w:ascii="Arial" w:hAnsi="Arial" w:cs="Arial"/>
          <w:noProof/>
          <w:u w:val="single"/>
        </w:rPr>
        <w:t>Neurol Res</w:t>
      </w:r>
      <w:r w:rsidRPr="006A50C4">
        <w:rPr>
          <w:rFonts w:ascii="Arial" w:hAnsi="Arial" w:cs="Arial"/>
          <w:noProof/>
        </w:rPr>
        <w:t xml:space="preserve"> </w:t>
      </w:r>
      <w:r w:rsidRPr="006A50C4">
        <w:rPr>
          <w:rFonts w:ascii="Arial" w:hAnsi="Arial" w:cs="Arial"/>
          <w:b/>
          <w:noProof/>
        </w:rPr>
        <w:t>32</w:t>
      </w:r>
      <w:r w:rsidRPr="006A50C4">
        <w:rPr>
          <w:rFonts w:ascii="Arial" w:hAnsi="Arial" w:cs="Arial"/>
          <w:noProof/>
        </w:rPr>
        <w:t>: 743-747.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Keage, H., Ince, P., Matthews, F., Wharton, S., McKeith, I. and Brayne, C. (2012). "Impact of less common and disregarded pathologies on dementia burden in a population-based cohort." </w:t>
      </w:r>
      <w:r w:rsidRPr="006A50C4">
        <w:rPr>
          <w:rFonts w:ascii="Arial" w:hAnsi="Arial" w:cs="Arial"/>
          <w:noProof/>
          <w:u w:val="single"/>
        </w:rPr>
        <w:t>J Alzheimers Dis</w:t>
      </w:r>
      <w:r w:rsidRPr="006A50C4">
        <w:rPr>
          <w:rFonts w:ascii="Arial" w:hAnsi="Arial" w:cs="Arial"/>
          <w:noProof/>
        </w:rPr>
        <w:t xml:space="preserve"> </w:t>
      </w:r>
      <w:r w:rsidRPr="006A50C4">
        <w:rPr>
          <w:rFonts w:ascii="Arial" w:hAnsi="Arial" w:cs="Arial"/>
          <w:b/>
          <w:noProof/>
        </w:rPr>
        <w:t>28</w:t>
      </w:r>
      <w:r w:rsidRPr="006A50C4">
        <w:rPr>
          <w:rFonts w:ascii="Arial" w:hAnsi="Arial" w:cs="Arial"/>
          <w:noProof/>
        </w:rPr>
        <w:t>: 486-498.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Kee, H., Lee, J., Na, D., Kim, S., Cheong, H., Moon, S., Shim, Y., Park, K., Ku, B., Choi, S., Joo, H., Lee, J., Go, S., Kim, S., Kim, S., Cha, K., Lee, J. and Seo, S. (2011). "Different associations of periventricular and deep white matter lesions with cognition, neuropsychiatricy symptoms, and daily activities in dementia. ." </w:t>
      </w:r>
      <w:r w:rsidRPr="006A50C4">
        <w:rPr>
          <w:rFonts w:ascii="Arial" w:hAnsi="Arial" w:cs="Arial"/>
          <w:noProof/>
          <w:u w:val="single"/>
        </w:rPr>
        <w:t>J Geriatr Psychiatry Neurol</w:t>
      </w:r>
      <w:r w:rsidRPr="006A50C4">
        <w:rPr>
          <w:rFonts w:ascii="Arial" w:hAnsi="Arial" w:cs="Arial"/>
          <w:noProof/>
        </w:rPr>
        <w:t xml:space="preserve"> </w:t>
      </w:r>
      <w:r w:rsidRPr="006A50C4">
        <w:rPr>
          <w:rFonts w:ascii="Arial" w:hAnsi="Arial" w:cs="Arial"/>
          <w:b/>
          <w:noProof/>
        </w:rPr>
        <w:t>24</w:t>
      </w:r>
      <w:r w:rsidRPr="006A50C4">
        <w:rPr>
          <w:rFonts w:ascii="Arial" w:hAnsi="Arial" w:cs="Arial"/>
          <w:noProof/>
        </w:rPr>
        <w:t>: 84-90.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Kern, A. and Behl, C. (2009). "The unsolved relationship of brain ageing and late-onset Alzheimer disease." </w:t>
      </w:r>
      <w:r w:rsidRPr="006A50C4">
        <w:rPr>
          <w:rFonts w:ascii="Arial" w:hAnsi="Arial" w:cs="Arial"/>
          <w:noProof/>
          <w:u w:val="single"/>
        </w:rPr>
        <w:t>Biochim Biophys Acta</w:t>
      </w:r>
      <w:r w:rsidRPr="006A50C4">
        <w:rPr>
          <w:rFonts w:ascii="Arial" w:hAnsi="Arial" w:cs="Arial"/>
          <w:noProof/>
        </w:rPr>
        <w:t xml:space="preserve"> </w:t>
      </w:r>
      <w:r w:rsidRPr="006A50C4">
        <w:rPr>
          <w:rFonts w:ascii="Arial" w:hAnsi="Arial" w:cs="Arial"/>
          <w:b/>
          <w:noProof/>
        </w:rPr>
        <w:t>1790</w:t>
      </w:r>
      <w:r w:rsidRPr="006A50C4">
        <w:rPr>
          <w:rFonts w:ascii="Arial" w:hAnsi="Arial" w:cs="Arial"/>
          <w:noProof/>
        </w:rPr>
        <w:t>: 1124-1132.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Kirk, J., Plumb, J., Mirakhur, M. and McQuaid, S. (2003). "Tight junctional abnormality in multiple sclerosis white matter affects all calibres of vessel and is associated with blood-brain barrier leakage and active demyelination." </w:t>
      </w:r>
      <w:r w:rsidRPr="006A50C4">
        <w:rPr>
          <w:rFonts w:ascii="Arial" w:hAnsi="Arial" w:cs="Arial"/>
          <w:noProof/>
          <w:u w:val="single"/>
        </w:rPr>
        <w:t>J Pathol</w:t>
      </w:r>
      <w:r w:rsidRPr="006A50C4">
        <w:rPr>
          <w:rFonts w:ascii="Arial" w:hAnsi="Arial" w:cs="Arial"/>
          <w:noProof/>
        </w:rPr>
        <w:t xml:space="preserve"> </w:t>
      </w:r>
      <w:r w:rsidRPr="006A50C4">
        <w:rPr>
          <w:rFonts w:ascii="Arial" w:hAnsi="Arial" w:cs="Arial"/>
          <w:b/>
          <w:noProof/>
        </w:rPr>
        <w:t>201</w:t>
      </w:r>
      <w:r w:rsidRPr="006A50C4">
        <w:rPr>
          <w:rFonts w:ascii="Arial" w:hAnsi="Arial" w:cs="Arial"/>
          <w:noProof/>
        </w:rPr>
        <w:t>: 319-327.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Kloet, D. and Burgering, M. (2011). "The PKB/FOXO switch in aging and cancer." </w:t>
      </w:r>
      <w:r w:rsidRPr="006A50C4">
        <w:rPr>
          <w:rFonts w:ascii="Arial" w:hAnsi="Arial" w:cs="Arial"/>
          <w:noProof/>
          <w:u w:val="single"/>
        </w:rPr>
        <w:t>Biochim Biophys Acta</w:t>
      </w:r>
      <w:r w:rsidRPr="006A50C4">
        <w:rPr>
          <w:rFonts w:ascii="Arial" w:hAnsi="Arial" w:cs="Arial"/>
          <w:noProof/>
        </w:rPr>
        <w:t xml:space="preserve"> </w:t>
      </w:r>
      <w:r w:rsidRPr="006A50C4">
        <w:rPr>
          <w:rFonts w:ascii="Arial" w:hAnsi="Arial" w:cs="Arial"/>
          <w:b/>
          <w:noProof/>
        </w:rPr>
        <w:t>1813</w:t>
      </w:r>
      <w:r w:rsidRPr="006A50C4">
        <w:rPr>
          <w:rFonts w:ascii="Arial" w:hAnsi="Arial" w:cs="Arial"/>
          <w:noProof/>
        </w:rPr>
        <w:t>: 1926-1937.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Koistinaho, M., Lin, S., Wu, X., Esterman, M., Koger, D., Hanson, J., Higgs, R., Liu, F., Malkani, S., Bales, K. and Paul, S. (2004). "Apolipoprotein E promotes astrocyte colocalisation and degradation of deposited amyloid-β peptides." </w:t>
      </w:r>
      <w:r w:rsidRPr="006A50C4">
        <w:rPr>
          <w:rFonts w:ascii="Arial" w:hAnsi="Arial" w:cs="Arial"/>
          <w:noProof/>
          <w:u w:val="single"/>
        </w:rPr>
        <w:t>Nature Med</w:t>
      </w:r>
      <w:r w:rsidRPr="006A50C4">
        <w:rPr>
          <w:rFonts w:ascii="Arial" w:hAnsi="Arial" w:cs="Arial"/>
          <w:noProof/>
        </w:rPr>
        <w:t xml:space="preserve"> </w:t>
      </w:r>
      <w:r w:rsidRPr="006A50C4">
        <w:rPr>
          <w:rFonts w:ascii="Arial" w:hAnsi="Arial" w:cs="Arial"/>
          <w:b/>
          <w:noProof/>
        </w:rPr>
        <w:t>10</w:t>
      </w:r>
      <w:r w:rsidRPr="006A50C4">
        <w:rPr>
          <w:rFonts w:ascii="Arial" w:hAnsi="Arial" w:cs="Arial"/>
          <w:noProof/>
        </w:rPr>
        <w:t>: 719-726.</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Komori, T. (1999). "Tau-positive glial inclusions in progressive supranuclear palsy, corticobasal degeneration and Pick's disease." </w:t>
      </w:r>
      <w:r w:rsidRPr="006A50C4">
        <w:rPr>
          <w:rFonts w:ascii="Arial" w:hAnsi="Arial" w:cs="Arial"/>
          <w:noProof/>
          <w:u w:val="single"/>
        </w:rPr>
        <w:t>Brain Pathol</w:t>
      </w:r>
      <w:r w:rsidRPr="006A50C4">
        <w:rPr>
          <w:rFonts w:ascii="Arial" w:hAnsi="Arial" w:cs="Arial"/>
          <w:noProof/>
        </w:rPr>
        <w:t xml:space="preserve"> </w:t>
      </w:r>
      <w:r w:rsidRPr="006A50C4">
        <w:rPr>
          <w:rFonts w:ascii="Arial" w:hAnsi="Arial" w:cs="Arial"/>
          <w:b/>
          <w:noProof/>
        </w:rPr>
        <w:t>9</w:t>
      </w:r>
      <w:r w:rsidRPr="006A50C4">
        <w:rPr>
          <w:rFonts w:ascii="Arial" w:hAnsi="Arial" w:cs="Arial"/>
          <w:noProof/>
        </w:rPr>
        <w:t>: 663-679.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Kuilman, T. and Peeper, D. (2009). "Senescence-messaging secretome: SMS-ing cellular stress." </w:t>
      </w:r>
      <w:r w:rsidRPr="006A50C4">
        <w:rPr>
          <w:rFonts w:ascii="Arial" w:hAnsi="Arial" w:cs="Arial"/>
          <w:noProof/>
          <w:u w:val="single"/>
        </w:rPr>
        <w:t>Nat Rev Cancer</w:t>
      </w:r>
      <w:r w:rsidRPr="006A50C4">
        <w:rPr>
          <w:rFonts w:ascii="Arial" w:hAnsi="Arial" w:cs="Arial"/>
          <w:noProof/>
        </w:rPr>
        <w:t xml:space="preserve"> </w:t>
      </w:r>
      <w:r w:rsidRPr="006A50C4">
        <w:rPr>
          <w:rFonts w:ascii="Arial" w:hAnsi="Arial" w:cs="Arial"/>
          <w:b/>
          <w:noProof/>
        </w:rPr>
        <w:t>9</w:t>
      </w:r>
      <w:r w:rsidRPr="006A50C4">
        <w:rPr>
          <w:rFonts w:ascii="Arial" w:hAnsi="Arial" w:cs="Arial"/>
          <w:noProof/>
        </w:rPr>
        <w:t>: 81-94.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Lace, G., Wharton, S. and Ince, P. (2007). "A brief history of tau: the evolving view of the microtubule-associated protein tau in neurodegenerative diseases." </w:t>
      </w:r>
      <w:r w:rsidRPr="006A50C4">
        <w:rPr>
          <w:rFonts w:ascii="Arial" w:hAnsi="Arial" w:cs="Arial"/>
          <w:noProof/>
          <w:u w:val="single"/>
        </w:rPr>
        <w:t>Clin Neuropathol</w:t>
      </w:r>
      <w:r w:rsidRPr="006A50C4">
        <w:rPr>
          <w:rFonts w:ascii="Arial" w:hAnsi="Arial" w:cs="Arial"/>
          <w:noProof/>
        </w:rPr>
        <w:t xml:space="preserve"> </w:t>
      </w:r>
      <w:r w:rsidRPr="006A50C4">
        <w:rPr>
          <w:rFonts w:ascii="Arial" w:hAnsi="Arial" w:cs="Arial"/>
          <w:b/>
          <w:noProof/>
        </w:rPr>
        <w:t>26</w:t>
      </w:r>
      <w:r w:rsidRPr="006A50C4">
        <w:rPr>
          <w:rFonts w:ascii="Arial" w:hAnsi="Arial" w:cs="Arial"/>
          <w:noProof/>
        </w:rPr>
        <w:t>: 43-58.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Lace, G., Savva, G., Forster, G., de Silva, R., Brayne, C., Matthews, F., Barclay, J., Dakin, L., Ince, P. and Wharton, S. (2009). "On behalf of MRC-CFAS. Hippocampal tau pathology is related to neuroanatomical connections: an ageing population-based study." </w:t>
      </w:r>
      <w:r w:rsidRPr="006A50C4">
        <w:rPr>
          <w:rFonts w:ascii="Arial" w:hAnsi="Arial" w:cs="Arial"/>
          <w:noProof/>
          <w:u w:val="single"/>
        </w:rPr>
        <w:t>Brain</w:t>
      </w:r>
      <w:r w:rsidRPr="006A50C4">
        <w:rPr>
          <w:rFonts w:ascii="Arial" w:hAnsi="Arial" w:cs="Arial"/>
          <w:noProof/>
        </w:rPr>
        <w:t xml:space="preserve"> </w:t>
      </w:r>
      <w:r w:rsidRPr="006A50C4">
        <w:rPr>
          <w:rFonts w:ascii="Arial" w:hAnsi="Arial" w:cs="Arial"/>
          <w:b/>
          <w:noProof/>
        </w:rPr>
        <w:t>132</w:t>
      </w:r>
      <w:r w:rsidRPr="006A50C4">
        <w:rPr>
          <w:rFonts w:ascii="Arial" w:hAnsi="Arial" w:cs="Arial"/>
          <w:noProof/>
        </w:rPr>
        <w:t>: 1324-1334.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Lace, G., Ince, P., Brayne, C., Savva, G., Matthews, F., de Silva, R., Simpson, J. and Wharton, S. (2012). "Mesial temporal astrocyte tau pathology in the MRC-CFAS ageing brain cohort." </w:t>
      </w:r>
      <w:r w:rsidRPr="006A50C4">
        <w:rPr>
          <w:rFonts w:ascii="Arial" w:hAnsi="Arial" w:cs="Arial"/>
          <w:noProof/>
          <w:u w:val="single"/>
        </w:rPr>
        <w:t>Dement Geriatr Cogn Disord</w:t>
      </w:r>
      <w:r w:rsidRPr="006A50C4">
        <w:rPr>
          <w:rFonts w:ascii="Arial" w:hAnsi="Arial" w:cs="Arial"/>
          <w:noProof/>
        </w:rPr>
        <w:t xml:space="preserve"> </w:t>
      </w:r>
      <w:r w:rsidRPr="006A50C4">
        <w:rPr>
          <w:rFonts w:ascii="Arial" w:hAnsi="Arial" w:cs="Arial"/>
          <w:b/>
          <w:noProof/>
        </w:rPr>
        <w:t>34</w:t>
      </w:r>
      <w:r w:rsidRPr="006A50C4">
        <w:rPr>
          <w:rFonts w:ascii="Arial" w:hAnsi="Arial" w:cs="Arial"/>
          <w:noProof/>
        </w:rPr>
        <w:t>: 15-24.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Launer, L., Berger, K., Breteler, M., Dufouil, C., Fuhrer, R., Giampaoli, S., Nilsson, L., Pajak, A., de Ridder, M., van Dijk, E., Sans, S., Schmidt, R. and Hofman, A. (2006). "Regional variability in the prevalence of cerebral white matter lesions: an MRI study in 9 European countries (CASCADE)." </w:t>
      </w:r>
      <w:r w:rsidRPr="006A50C4">
        <w:rPr>
          <w:rFonts w:ascii="Arial" w:hAnsi="Arial" w:cs="Arial"/>
          <w:noProof/>
          <w:u w:val="single"/>
        </w:rPr>
        <w:t>Neuroepidemiology</w:t>
      </w:r>
      <w:r w:rsidRPr="006A50C4">
        <w:rPr>
          <w:rFonts w:ascii="Arial" w:hAnsi="Arial" w:cs="Arial"/>
          <w:noProof/>
        </w:rPr>
        <w:t xml:space="preserve"> </w:t>
      </w:r>
      <w:r w:rsidRPr="006A50C4">
        <w:rPr>
          <w:rFonts w:ascii="Arial" w:hAnsi="Arial" w:cs="Arial"/>
          <w:b/>
          <w:noProof/>
        </w:rPr>
        <w:t>26</w:t>
      </w:r>
      <w:r w:rsidRPr="006A50C4">
        <w:rPr>
          <w:rFonts w:ascii="Arial" w:hAnsi="Arial" w:cs="Arial"/>
          <w:noProof/>
        </w:rPr>
        <w:t>: 23-29.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Lee, S., Kim, J., Chung, S., Kim, B., Ahn, K. and Lee, K. (2011). "White matter hyperintensities (WMH) are associated with intracranial atherosclerosis rather than extracranial atherosclerosis." </w:t>
      </w:r>
      <w:r w:rsidRPr="006A50C4">
        <w:rPr>
          <w:rFonts w:ascii="Arial" w:hAnsi="Arial" w:cs="Arial"/>
          <w:noProof/>
          <w:u w:val="single"/>
        </w:rPr>
        <w:t>Arch Gerontol Geriatr</w:t>
      </w:r>
      <w:r w:rsidRPr="006A50C4">
        <w:rPr>
          <w:rFonts w:ascii="Arial" w:hAnsi="Arial" w:cs="Arial"/>
          <w:noProof/>
        </w:rPr>
        <w:t xml:space="preserve"> </w:t>
      </w:r>
      <w:r w:rsidRPr="006A50C4">
        <w:rPr>
          <w:rFonts w:ascii="Arial" w:hAnsi="Arial" w:cs="Arial"/>
          <w:b/>
          <w:noProof/>
        </w:rPr>
        <w:t>53</w:t>
      </w:r>
      <w:r w:rsidRPr="006A50C4">
        <w:rPr>
          <w:rFonts w:ascii="Arial" w:hAnsi="Arial" w:cs="Arial"/>
          <w:noProof/>
        </w:rPr>
        <w:t>: e129-132.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Lopes-Gonzalez, I., Carmona, M., Blanco, R., Luna-Munoz, J., Martinez-Mandonado, A., Mena, R. and Ferrer, I. (2012). "Characterization of thorn-shaped astrocytes in white matter of temporal lobe in Alzheimer's disease brains. ." </w:t>
      </w:r>
      <w:r w:rsidRPr="006A50C4">
        <w:rPr>
          <w:rFonts w:ascii="Arial" w:hAnsi="Arial" w:cs="Arial"/>
          <w:noProof/>
          <w:u w:val="single"/>
        </w:rPr>
        <w:t>Brain Pathol</w:t>
      </w:r>
      <w:r w:rsidRPr="006A50C4">
        <w:rPr>
          <w:rFonts w:ascii="Arial" w:hAnsi="Arial" w:cs="Arial"/>
          <w:noProof/>
        </w:rPr>
        <w:t xml:space="preserve"> </w:t>
      </w:r>
      <w:r w:rsidRPr="006A50C4">
        <w:rPr>
          <w:rFonts w:ascii="Arial" w:hAnsi="Arial" w:cs="Arial"/>
          <w:b/>
          <w:noProof/>
        </w:rPr>
        <w:t>23</w:t>
      </w:r>
      <w:r w:rsidRPr="006A50C4">
        <w:rPr>
          <w:rFonts w:ascii="Arial" w:hAnsi="Arial" w:cs="Arial"/>
          <w:noProof/>
        </w:rPr>
        <w:t>: 144-153.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Lovell, M. and Markesbery, W. (2007). "Oxidative DNA damage in mild cognitive impairment and late-stage Alzheimer's disease. ." </w:t>
      </w:r>
      <w:r w:rsidRPr="006A50C4">
        <w:rPr>
          <w:rFonts w:ascii="Arial" w:hAnsi="Arial" w:cs="Arial"/>
          <w:noProof/>
          <w:u w:val="single"/>
        </w:rPr>
        <w:t>Nucleic Acids Res</w:t>
      </w:r>
      <w:r w:rsidRPr="006A50C4">
        <w:rPr>
          <w:rFonts w:ascii="Arial" w:hAnsi="Arial" w:cs="Arial"/>
          <w:noProof/>
        </w:rPr>
        <w:t xml:space="preserve"> </w:t>
      </w:r>
      <w:r w:rsidRPr="006A50C4">
        <w:rPr>
          <w:rFonts w:ascii="Arial" w:hAnsi="Arial" w:cs="Arial"/>
          <w:b/>
          <w:noProof/>
        </w:rPr>
        <w:t>35</w:t>
      </w:r>
      <w:r w:rsidRPr="006A50C4">
        <w:rPr>
          <w:rFonts w:ascii="Arial" w:hAnsi="Arial" w:cs="Arial"/>
          <w:noProof/>
        </w:rPr>
        <w:t>: 7497-7504.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Lovell, M., Soman, S. and Bradley, M. (2011). "Oxidatively modified nucleic acids in preclinical Alzheimer's disease (PCAD) brain. ." </w:t>
      </w:r>
      <w:r w:rsidRPr="006A50C4">
        <w:rPr>
          <w:rFonts w:ascii="Arial" w:hAnsi="Arial" w:cs="Arial"/>
          <w:noProof/>
          <w:u w:val="single"/>
        </w:rPr>
        <w:t>Mech Ageing Dev</w:t>
      </w:r>
      <w:r w:rsidRPr="006A50C4">
        <w:rPr>
          <w:rFonts w:ascii="Arial" w:hAnsi="Arial" w:cs="Arial"/>
          <w:noProof/>
        </w:rPr>
        <w:t xml:space="preserve"> </w:t>
      </w:r>
      <w:r w:rsidRPr="006A50C4">
        <w:rPr>
          <w:rFonts w:ascii="Arial" w:hAnsi="Arial" w:cs="Arial"/>
          <w:b/>
          <w:noProof/>
        </w:rPr>
        <w:t>132</w:t>
      </w:r>
      <w:r w:rsidRPr="006A50C4">
        <w:rPr>
          <w:rFonts w:ascii="Arial" w:hAnsi="Arial" w:cs="Arial"/>
          <w:noProof/>
        </w:rPr>
        <w:t>: 443-448.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Lowndes, N. and Toh, G.-L. (2005). "DNA repair: the importance of phosphorylating histone H2AX." </w:t>
      </w:r>
      <w:r w:rsidRPr="006A50C4">
        <w:rPr>
          <w:rFonts w:ascii="Arial" w:hAnsi="Arial" w:cs="Arial"/>
          <w:noProof/>
          <w:u w:val="single"/>
        </w:rPr>
        <w:t>Current Biol</w:t>
      </w:r>
      <w:r w:rsidRPr="006A50C4">
        <w:rPr>
          <w:rFonts w:ascii="Arial" w:hAnsi="Arial" w:cs="Arial"/>
          <w:noProof/>
        </w:rPr>
        <w:t xml:space="preserve"> </w:t>
      </w:r>
      <w:r w:rsidRPr="006A50C4">
        <w:rPr>
          <w:rFonts w:ascii="Arial" w:hAnsi="Arial" w:cs="Arial"/>
          <w:b/>
          <w:noProof/>
        </w:rPr>
        <w:t>15</w:t>
      </w:r>
      <w:r w:rsidRPr="006A50C4">
        <w:rPr>
          <w:rFonts w:ascii="Arial" w:hAnsi="Arial" w:cs="Arial"/>
          <w:noProof/>
        </w:rPr>
        <w:t>: R99-102.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lastRenderedPageBreak/>
        <w:t xml:space="preserve">Lutz, W., Sanderson, W. and Scherbov, S. (2008). "The coming acceleration of global population ageing." </w:t>
      </w:r>
      <w:r w:rsidRPr="006A50C4">
        <w:rPr>
          <w:rFonts w:ascii="Arial" w:hAnsi="Arial" w:cs="Arial"/>
          <w:noProof/>
          <w:u w:val="single"/>
        </w:rPr>
        <w:t>Nature</w:t>
      </w:r>
      <w:r w:rsidRPr="006A50C4">
        <w:rPr>
          <w:rFonts w:ascii="Arial" w:hAnsi="Arial" w:cs="Arial"/>
          <w:noProof/>
        </w:rPr>
        <w:t xml:space="preserve"> </w:t>
      </w:r>
      <w:r w:rsidRPr="006A50C4">
        <w:rPr>
          <w:rFonts w:ascii="Arial" w:hAnsi="Arial" w:cs="Arial"/>
          <w:b/>
          <w:noProof/>
        </w:rPr>
        <w:t>451</w:t>
      </w:r>
      <w:r w:rsidRPr="006A50C4">
        <w:rPr>
          <w:rFonts w:ascii="Arial" w:hAnsi="Arial" w:cs="Arial"/>
          <w:noProof/>
        </w:rPr>
        <w:t>: 716-719.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Manolopoulos, K., Klotz, L.-O., Korsten, P., Bornstein, S. and Barthel, A. (2010). "Linking Alzheimer's disease to insulin resistance: the FoxO response to oxidative stress." </w:t>
      </w:r>
      <w:r w:rsidRPr="006A50C4">
        <w:rPr>
          <w:rFonts w:ascii="Arial" w:hAnsi="Arial" w:cs="Arial"/>
          <w:noProof/>
          <w:u w:val="single"/>
        </w:rPr>
        <w:t>Mol Psychiat</w:t>
      </w:r>
      <w:r w:rsidRPr="006A50C4">
        <w:rPr>
          <w:rFonts w:ascii="Arial" w:hAnsi="Arial" w:cs="Arial"/>
          <w:noProof/>
        </w:rPr>
        <w:t xml:space="preserve"> </w:t>
      </w:r>
      <w:r w:rsidRPr="006A50C4">
        <w:rPr>
          <w:rFonts w:ascii="Arial" w:hAnsi="Arial" w:cs="Arial"/>
          <w:b/>
          <w:noProof/>
        </w:rPr>
        <w:t>15</w:t>
      </w:r>
      <w:r w:rsidRPr="006A50C4">
        <w:rPr>
          <w:rFonts w:ascii="Arial" w:hAnsi="Arial" w:cs="Arial"/>
          <w:noProof/>
        </w:rPr>
        <w:t>: 1046-1052.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Maragakis, N. and Rothstein, J. (2006). "Mechanisms of disease: astrocytes in neurodegenerative disease." </w:t>
      </w:r>
      <w:r w:rsidRPr="006A50C4">
        <w:rPr>
          <w:rFonts w:ascii="Arial" w:hAnsi="Arial" w:cs="Arial"/>
          <w:noProof/>
          <w:u w:val="single"/>
        </w:rPr>
        <w:t>Nat Clin Pract Neurol</w:t>
      </w:r>
      <w:r w:rsidRPr="006A50C4">
        <w:rPr>
          <w:rFonts w:ascii="Arial" w:hAnsi="Arial" w:cs="Arial"/>
          <w:noProof/>
        </w:rPr>
        <w:t xml:space="preserve"> </w:t>
      </w:r>
      <w:r w:rsidRPr="006A50C4">
        <w:rPr>
          <w:rFonts w:ascii="Arial" w:hAnsi="Arial" w:cs="Arial"/>
          <w:b/>
          <w:noProof/>
        </w:rPr>
        <w:t>2</w:t>
      </w:r>
      <w:r w:rsidRPr="006A50C4">
        <w:rPr>
          <w:rFonts w:ascii="Arial" w:hAnsi="Arial" w:cs="Arial"/>
          <w:noProof/>
        </w:rPr>
        <w:t>: 679-689.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Massoud, F., Devi, G., Stern, Y., Lawton, A., Goldman, J., Liu, Y., Chin, S. and Mayeux, R. (1999). "A clinicopathological comparison of community-based and clinic-based cohorts of patients with dementia." </w:t>
      </w:r>
      <w:r w:rsidRPr="006A50C4">
        <w:rPr>
          <w:rFonts w:ascii="Arial" w:hAnsi="Arial" w:cs="Arial"/>
          <w:noProof/>
          <w:u w:val="single"/>
        </w:rPr>
        <w:t>Arch Neurol</w:t>
      </w:r>
      <w:r w:rsidRPr="006A50C4">
        <w:rPr>
          <w:rFonts w:ascii="Arial" w:hAnsi="Arial" w:cs="Arial"/>
          <w:noProof/>
        </w:rPr>
        <w:t xml:space="preserve"> </w:t>
      </w:r>
      <w:r w:rsidRPr="006A50C4">
        <w:rPr>
          <w:rFonts w:ascii="Arial" w:hAnsi="Arial" w:cs="Arial"/>
          <w:b/>
          <w:noProof/>
        </w:rPr>
        <w:t>56</w:t>
      </w:r>
      <w:r w:rsidRPr="006A50C4">
        <w:rPr>
          <w:rFonts w:ascii="Arial" w:hAnsi="Arial" w:cs="Arial"/>
          <w:noProof/>
        </w:rPr>
        <w:t>: 1368-1373.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Matthews, F., Brayne, C., Lowe, J., McKeith, I., Wharton, S. and Ince, P. (2009). "Epidemiological pathology of dementia: attributable-risks at death in the MRC Cognitive Function and Ageing Study." </w:t>
      </w:r>
      <w:r w:rsidRPr="006A50C4">
        <w:rPr>
          <w:rFonts w:ascii="Arial" w:hAnsi="Arial" w:cs="Arial"/>
          <w:noProof/>
          <w:u w:val="single"/>
        </w:rPr>
        <w:t>PLOS Med</w:t>
      </w:r>
      <w:r w:rsidRPr="006A50C4">
        <w:rPr>
          <w:rFonts w:ascii="Arial" w:hAnsi="Arial" w:cs="Arial"/>
          <w:noProof/>
        </w:rPr>
        <w:t xml:space="preserve"> </w:t>
      </w:r>
      <w:r w:rsidRPr="006A50C4">
        <w:rPr>
          <w:rFonts w:ascii="Arial" w:hAnsi="Arial" w:cs="Arial"/>
          <w:b/>
          <w:noProof/>
        </w:rPr>
        <w:t>6</w:t>
      </w:r>
      <w:r w:rsidRPr="006A50C4">
        <w:rPr>
          <w:rFonts w:ascii="Arial" w:hAnsi="Arial" w:cs="Arial"/>
          <w:noProof/>
        </w:rPr>
        <w:t>: e1000180. doi:1000110.1001371/journal.pmed.1000180.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McDonald, J., Savva, G., Brayne, C., Welzel, A., Forster, G., Shankar, G., Selkoe, D. and Ince, P. (2010). "The presence of sodium dodecyl sulphate-stable Ab dimers is strongly associated with Alzheimer-type dementia." </w:t>
      </w:r>
      <w:r w:rsidRPr="006A50C4">
        <w:rPr>
          <w:rFonts w:ascii="Arial" w:hAnsi="Arial" w:cs="Arial"/>
          <w:noProof/>
          <w:u w:val="single"/>
        </w:rPr>
        <w:t>Brain</w:t>
      </w:r>
      <w:r w:rsidRPr="006A50C4">
        <w:rPr>
          <w:rFonts w:ascii="Arial" w:hAnsi="Arial" w:cs="Arial"/>
          <w:noProof/>
        </w:rPr>
        <w:t xml:space="preserve"> </w:t>
      </w:r>
      <w:r w:rsidRPr="006A50C4">
        <w:rPr>
          <w:rFonts w:ascii="Arial" w:hAnsi="Arial" w:cs="Arial"/>
          <w:b/>
          <w:noProof/>
        </w:rPr>
        <w:t>133</w:t>
      </w:r>
      <w:r w:rsidRPr="006A50C4">
        <w:rPr>
          <w:rFonts w:ascii="Arial" w:hAnsi="Arial" w:cs="Arial"/>
          <w:noProof/>
        </w:rPr>
        <w:t>: 1328-1341.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McKeith, I., Dickson, D., Lowe, J., Emre, M., O'Brien, J., Feldman, H., Cummings, J., Duda, J., Lippa, C., Perry, E., Aarsland, D., Arai, H., Ballard, C., Boeve, B., Burn, D., Costa, D., Del Ser, T., Dubois, B., Galasko, D., Gauthier, S., Goetz, C., Gomez-Tortosa, E., Halliday, G., Hansen, L., Hardy, J., Iwatsubo, T., Kalaria, R., Kaufer, D., Kenny, R., Korczyn, A., Kosaka, K., Lee, V., Lees, A., Litvan, I., Londos, E., Lopez, O., Minoshima, S., Mizuno, Y., Molina, J., Mukaetova-Ladinska, E., Pasquier, F., Perry, R., Schultz, J., Trojanowski, J. and Yamada, M. (2005). "Diagnosis and management of dementia with Lewy bodies. Third report of the DLB Consortium." </w:t>
      </w:r>
      <w:r w:rsidRPr="006A50C4">
        <w:rPr>
          <w:rFonts w:ascii="Arial" w:hAnsi="Arial" w:cs="Arial"/>
          <w:noProof/>
          <w:u w:val="single"/>
        </w:rPr>
        <w:t>Neurology</w:t>
      </w:r>
      <w:r w:rsidRPr="006A50C4">
        <w:rPr>
          <w:rFonts w:ascii="Arial" w:hAnsi="Arial" w:cs="Arial"/>
          <w:noProof/>
        </w:rPr>
        <w:t xml:space="preserve"> </w:t>
      </w:r>
      <w:r w:rsidRPr="006A50C4">
        <w:rPr>
          <w:rFonts w:ascii="Arial" w:hAnsi="Arial" w:cs="Arial"/>
          <w:b/>
          <w:noProof/>
        </w:rPr>
        <w:t>65</w:t>
      </w:r>
      <w:r w:rsidRPr="006A50C4">
        <w:rPr>
          <w:rFonts w:ascii="Arial" w:hAnsi="Arial" w:cs="Arial"/>
          <w:noProof/>
        </w:rPr>
        <w:t>: 1863-1872.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McLendon, R. and Bigner, D. (1994). "Immunohistochemistry of the glial fibrillary acidic protein: basic and applied considerations." </w:t>
      </w:r>
      <w:r w:rsidRPr="006A50C4">
        <w:rPr>
          <w:rFonts w:ascii="Arial" w:hAnsi="Arial" w:cs="Arial"/>
          <w:noProof/>
          <w:u w:val="single"/>
        </w:rPr>
        <w:t>Brain Pathol</w:t>
      </w:r>
      <w:r w:rsidRPr="006A50C4">
        <w:rPr>
          <w:rFonts w:ascii="Arial" w:hAnsi="Arial" w:cs="Arial"/>
          <w:noProof/>
        </w:rPr>
        <w:t xml:space="preserve"> </w:t>
      </w:r>
      <w:r w:rsidRPr="006A50C4">
        <w:rPr>
          <w:rFonts w:ascii="Arial" w:hAnsi="Arial" w:cs="Arial"/>
          <w:b/>
          <w:noProof/>
        </w:rPr>
        <w:t>2</w:t>
      </w:r>
      <w:r w:rsidRPr="006A50C4">
        <w:rPr>
          <w:rFonts w:ascii="Arial" w:hAnsi="Arial" w:cs="Arial"/>
          <w:noProof/>
        </w:rPr>
        <w:t>: 221-228.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Meda, L., Baron, P. and Scarlato, G. (2001). "Glial activation in Alzheimer's disease: the role of Aβ and its associated proteins." </w:t>
      </w:r>
      <w:r w:rsidRPr="006A50C4">
        <w:rPr>
          <w:rFonts w:ascii="Arial" w:hAnsi="Arial" w:cs="Arial"/>
          <w:noProof/>
          <w:u w:val="single"/>
        </w:rPr>
        <w:t>Neurobiol Aging</w:t>
      </w:r>
      <w:r w:rsidRPr="006A50C4">
        <w:rPr>
          <w:rFonts w:ascii="Arial" w:hAnsi="Arial" w:cs="Arial"/>
          <w:noProof/>
        </w:rPr>
        <w:t xml:space="preserve"> </w:t>
      </w:r>
      <w:r w:rsidRPr="006A50C4">
        <w:rPr>
          <w:rFonts w:ascii="Arial" w:hAnsi="Arial" w:cs="Arial"/>
          <w:b/>
          <w:noProof/>
        </w:rPr>
        <w:t>22</w:t>
      </w:r>
      <w:r w:rsidRPr="006A50C4">
        <w:rPr>
          <w:rFonts w:ascii="Arial" w:hAnsi="Arial" w:cs="Arial"/>
          <w:noProof/>
        </w:rPr>
        <w:t>: 885-893.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Miller, R., James-Kracke, M., Sun, G. and Sun, A. (2009). "Oxidative and inflammatory pathways in Parkinson's disease." </w:t>
      </w:r>
      <w:r w:rsidRPr="006A50C4">
        <w:rPr>
          <w:rFonts w:ascii="Arial" w:hAnsi="Arial" w:cs="Arial"/>
          <w:noProof/>
          <w:u w:val="single"/>
        </w:rPr>
        <w:t>Neurochem Res</w:t>
      </w:r>
      <w:r w:rsidRPr="006A50C4">
        <w:rPr>
          <w:rFonts w:ascii="Arial" w:hAnsi="Arial" w:cs="Arial"/>
          <w:noProof/>
        </w:rPr>
        <w:t xml:space="preserve"> </w:t>
      </w:r>
      <w:r w:rsidRPr="006A50C4">
        <w:rPr>
          <w:rFonts w:ascii="Arial" w:hAnsi="Arial" w:cs="Arial"/>
          <w:b/>
          <w:noProof/>
        </w:rPr>
        <w:t>34</w:t>
      </w:r>
      <w:r w:rsidRPr="006A50C4">
        <w:rPr>
          <w:rFonts w:ascii="Arial" w:hAnsi="Arial" w:cs="Arial"/>
          <w:noProof/>
        </w:rPr>
        <w:t>: 55-65.</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Mirra, S., Heyman, A., McKeel, D., Sumi, S., Crain, B., Brownlee, L., Vogel, F., Hughes, J., Van Belle, G. and Berg, L. (1991). "The Consortium to Establish a Registry for Alzheimer's Disease (CERAD). Part II. Standardisation of the neuropathologic assessment of Alzheimer's disease. ." </w:t>
      </w:r>
      <w:r w:rsidRPr="006A50C4">
        <w:rPr>
          <w:rFonts w:ascii="Arial" w:hAnsi="Arial" w:cs="Arial"/>
          <w:noProof/>
          <w:u w:val="single"/>
        </w:rPr>
        <w:t>Neurology</w:t>
      </w:r>
      <w:r w:rsidRPr="006A50C4">
        <w:rPr>
          <w:rFonts w:ascii="Arial" w:hAnsi="Arial" w:cs="Arial"/>
          <w:noProof/>
        </w:rPr>
        <w:t xml:space="preserve"> </w:t>
      </w:r>
      <w:r w:rsidRPr="006A50C4">
        <w:rPr>
          <w:rFonts w:ascii="Arial" w:hAnsi="Arial" w:cs="Arial"/>
          <w:b/>
          <w:noProof/>
        </w:rPr>
        <w:t>41</w:t>
      </w:r>
      <w:r w:rsidRPr="006A50C4">
        <w:rPr>
          <w:rFonts w:ascii="Arial" w:hAnsi="Arial" w:cs="Arial"/>
          <w:noProof/>
        </w:rPr>
        <w:t>: 479-486.</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Moloney, A., Griffin, R., Timmons, S., O'Connor, R., Ravid, R. and O'Neill, C. (2008). "Defects in IGF-1 receptor, insulin receptor and IRS-1/2 in Alzheimer's disease indicate possible resistance to IGF-1 and insulin signalling." </w:t>
      </w:r>
      <w:r w:rsidRPr="006A50C4">
        <w:rPr>
          <w:rFonts w:ascii="Arial" w:hAnsi="Arial" w:cs="Arial"/>
          <w:noProof/>
          <w:u w:val="single"/>
        </w:rPr>
        <w:t>Neurobiol Aging</w:t>
      </w:r>
      <w:r w:rsidRPr="006A50C4">
        <w:rPr>
          <w:rFonts w:ascii="Arial" w:hAnsi="Arial" w:cs="Arial"/>
          <w:noProof/>
        </w:rPr>
        <w:t xml:space="preserve"> </w:t>
      </w:r>
      <w:r w:rsidRPr="006A50C4">
        <w:rPr>
          <w:rFonts w:ascii="Arial" w:hAnsi="Arial" w:cs="Arial"/>
          <w:b/>
          <w:noProof/>
        </w:rPr>
        <w:t xml:space="preserve">In press. </w:t>
      </w:r>
      <w:r w:rsidRPr="006A50C4">
        <w:rPr>
          <w:rFonts w:ascii="Arial" w:hAnsi="Arial" w:cs="Arial"/>
          <w:noProof/>
        </w:rPr>
        <w:t>.</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Monoranu, C., Apfelbacher, M., Grunblatt, E., Puppe, B., Alafuzoff, I., Ferrer, I., Al-Saraj, S., Keyvani, K., Schmitt, A., Falkai, P., Schittenhelm, J., Halliday, G., Kril, J., Harper, C., McLean, C., Riederer, P. and Roggendorf, W. (2009). "pH measurement as quality </w:t>
      </w:r>
      <w:r w:rsidRPr="006A50C4">
        <w:rPr>
          <w:rFonts w:ascii="Arial" w:hAnsi="Arial" w:cs="Arial"/>
          <w:noProof/>
        </w:rPr>
        <w:lastRenderedPageBreak/>
        <w:t xml:space="preserve">control on human post mortem brain tissue: a study of the BrainNet Europe consortium. ." </w:t>
      </w:r>
      <w:r w:rsidRPr="006A50C4">
        <w:rPr>
          <w:rFonts w:ascii="Arial" w:hAnsi="Arial" w:cs="Arial"/>
          <w:noProof/>
          <w:u w:val="single"/>
        </w:rPr>
        <w:t>Neuropathol Appl Neurobiol</w:t>
      </w:r>
      <w:r w:rsidRPr="006A50C4">
        <w:rPr>
          <w:rFonts w:ascii="Arial" w:hAnsi="Arial" w:cs="Arial"/>
          <w:noProof/>
        </w:rPr>
        <w:t xml:space="preserve"> </w:t>
      </w:r>
      <w:r w:rsidRPr="006A50C4">
        <w:rPr>
          <w:rFonts w:ascii="Arial" w:hAnsi="Arial" w:cs="Arial"/>
          <w:b/>
          <w:noProof/>
        </w:rPr>
        <w:t>35</w:t>
      </w:r>
      <w:r w:rsidRPr="006A50C4">
        <w:rPr>
          <w:rFonts w:ascii="Arial" w:hAnsi="Arial" w:cs="Arial"/>
          <w:noProof/>
        </w:rPr>
        <w:t>: 329-337.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Morgan, K. (2011). "The three new pathways leading to Alzheimer's disease." </w:t>
      </w:r>
      <w:r w:rsidRPr="006A50C4">
        <w:rPr>
          <w:rFonts w:ascii="Arial" w:hAnsi="Arial" w:cs="Arial"/>
          <w:noProof/>
          <w:u w:val="single"/>
        </w:rPr>
        <w:t>Neuropathol Appl Neurobiol</w:t>
      </w:r>
      <w:r w:rsidRPr="006A50C4">
        <w:rPr>
          <w:rFonts w:ascii="Arial" w:hAnsi="Arial" w:cs="Arial"/>
          <w:noProof/>
        </w:rPr>
        <w:t xml:space="preserve"> </w:t>
      </w:r>
      <w:r w:rsidRPr="006A50C4">
        <w:rPr>
          <w:rFonts w:ascii="Arial" w:hAnsi="Arial" w:cs="Arial"/>
          <w:b/>
          <w:noProof/>
        </w:rPr>
        <w:t>37</w:t>
      </w:r>
      <w:r w:rsidRPr="006A50C4">
        <w:rPr>
          <w:rFonts w:ascii="Arial" w:hAnsi="Arial" w:cs="Arial"/>
          <w:noProof/>
        </w:rPr>
        <w:t>: 353-357.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MRC-CFAS (2001). "Pathological correlates of late-onset dementia in a multicentre, community-based population in England and Wales." </w:t>
      </w:r>
      <w:r w:rsidRPr="006A50C4">
        <w:rPr>
          <w:rFonts w:ascii="Arial" w:hAnsi="Arial" w:cs="Arial"/>
          <w:noProof/>
          <w:u w:val="single"/>
        </w:rPr>
        <w:t>Lancet</w:t>
      </w:r>
      <w:r w:rsidRPr="006A50C4">
        <w:rPr>
          <w:rFonts w:ascii="Arial" w:hAnsi="Arial" w:cs="Arial"/>
          <w:noProof/>
        </w:rPr>
        <w:t xml:space="preserve"> </w:t>
      </w:r>
      <w:r w:rsidRPr="006A50C4">
        <w:rPr>
          <w:rFonts w:ascii="Arial" w:hAnsi="Arial" w:cs="Arial"/>
          <w:b/>
          <w:noProof/>
        </w:rPr>
        <w:t>357</w:t>
      </w:r>
      <w:r w:rsidRPr="006A50C4">
        <w:rPr>
          <w:rFonts w:ascii="Arial" w:hAnsi="Arial" w:cs="Arial"/>
          <w:noProof/>
        </w:rPr>
        <w:t>: 169-175.</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Nag, S., Kapadia, A. and Stewart, D. (2011). "Review: molecular pathogenesis of blood-brain barrier breakdown in acute brain injury." </w:t>
      </w:r>
      <w:r w:rsidRPr="006A50C4">
        <w:rPr>
          <w:rFonts w:ascii="Arial" w:hAnsi="Arial" w:cs="Arial"/>
          <w:noProof/>
          <w:u w:val="single"/>
        </w:rPr>
        <w:t>Neuropathol Appl Neurobiol</w:t>
      </w:r>
      <w:r w:rsidRPr="006A50C4">
        <w:rPr>
          <w:rFonts w:ascii="Arial" w:hAnsi="Arial" w:cs="Arial"/>
          <w:noProof/>
        </w:rPr>
        <w:t xml:space="preserve"> </w:t>
      </w:r>
      <w:r w:rsidRPr="006A50C4">
        <w:rPr>
          <w:rFonts w:ascii="Arial" w:hAnsi="Arial" w:cs="Arial"/>
          <w:b/>
          <w:noProof/>
        </w:rPr>
        <w:t>37</w:t>
      </w:r>
      <w:r w:rsidRPr="006A50C4">
        <w:rPr>
          <w:rFonts w:ascii="Arial" w:hAnsi="Arial" w:cs="Arial"/>
          <w:noProof/>
        </w:rPr>
        <w:t>: 3-23.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Nagele, R., Wegiel, J., Venkataraman, V., Iamki, H., Wang, K.-C. and Wegiel, J. (2004). "Contribution of glial cells to the development of amyloid plaques in Alzheimer's disease." </w:t>
      </w:r>
      <w:r w:rsidRPr="006A50C4">
        <w:rPr>
          <w:rFonts w:ascii="Arial" w:hAnsi="Arial" w:cs="Arial"/>
          <w:noProof/>
          <w:u w:val="single"/>
        </w:rPr>
        <w:t>Neurobiol Aging</w:t>
      </w:r>
      <w:r w:rsidRPr="006A50C4">
        <w:rPr>
          <w:rFonts w:ascii="Arial" w:hAnsi="Arial" w:cs="Arial"/>
          <w:noProof/>
        </w:rPr>
        <w:t xml:space="preserve"> </w:t>
      </w:r>
      <w:r w:rsidRPr="006A50C4">
        <w:rPr>
          <w:rFonts w:ascii="Arial" w:hAnsi="Arial" w:cs="Arial"/>
          <w:b/>
          <w:noProof/>
        </w:rPr>
        <w:t>25</w:t>
      </w:r>
      <w:r w:rsidRPr="006A50C4">
        <w:rPr>
          <w:rFonts w:ascii="Arial" w:hAnsi="Arial" w:cs="Arial"/>
          <w:noProof/>
        </w:rPr>
        <w:t>: 663-674.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Nelson, P., Schmitt, F., Lin, Y., Abner, E., Jicha, G., Patel, E., Thomason, P., Neltner, J., Smith, C., Santacruz, K., Sonnen, J., Poon, L., Gearing, M., Green, R., Woodard, J., Van Eldick, L. and Kryscio, R. (2011). "Hippocampal sclerosis in advanced age: clinical and pathological features." </w:t>
      </w:r>
      <w:r w:rsidRPr="006A50C4">
        <w:rPr>
          <w:rFonts w:ascii="Arial" w:hAnsi="Arial" w:cs="Arial"/>
          <w:noProof/>
          <w:u w:val="single"/>
        </w:rPr>
        <w:t>Brain</w:t>
      </w:r>
      <w:r w:rsidRPr="006A50C4">
        <w:rPr>
          <w:rFonts w:ascii="Arial" w:hAnsi="Arial" w:cs="Arial"/>
          <w:noProof/>
        </w:rPr>
        <w:t xml:space="preserve"> </w:t>
      </w:r>
      <w:r w:rsidRPr="006A50C4">
        <w:rPr>
          <w:rFonts w:ascii="Arial" w:hAnsi="Arial" w:cs="Arial"/>
          <w:b/>
          <w:noProof/>
        </w:rPr>
        <w:t>134</w:t>
      </w:r>
      <w:r w:rsidRPr="006A50C4">
        <w:rPr>
          <w:rFonts w:ascii="Arial" w:hAnsi="Arial" w:cs="Arial"/>
          <w:noProof/>
        </w:rPr>
        <w:t>: 1506-1518.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Nicoll, J., Wilkinson, D., Holmes, C., Steart, P., Markham, H. and Weller, R. (2003). "Neuropathology of human Alzheimer disease after immunization with amyloid-b peptide: a case report." </w:t>
      </w:r>
      <w:r w:rsidRPr="006A50C4">
        <w:rPr>
          <w:rFonts w:ascii="Arial" w:hAnsi="Arial" w:cs="Arial"/>
          <w:noProof/>
          <w:u w:val="single"/>
        </w:rPr>
        <w:t>Nature Med</w:t>
      </w:r>
      <w:r w:rsidRPr="006A50C4">
        <w:rPr>
          <w:rFonts w:ascii="Arial" w:hAnsi="Arial" w:cs="Arial"/>
          <w:noProof/>
        </w:rPr>
        <w:t xml:space="preserve"> </w:t>
      </w:r>
      <w:r w:rsidRPr="006A50C4">
        <w:rPr>
          <w:rFonts w:ascii="Arial" w:hAnsi="Arial" w:cs="Arial"/>
          <w:b/>
          <w:noProof/>
        </w:rPr>
        <w:t>9</w:t>
      </w:r>
      <w:r w:rsidRPr="006A50C4">
        <w:rPr>
          <w:rFonts w:ascii="Arial" w:hAnsi="Arial" w:cs="Arial"/>
          <w:noProof/>
        </w:rPr>
        <w:t>: 448-452.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Nunomura, A., Perry, G., Aliev, G., Hirai, K., Takeda, A., Balraj, E., Jones, P., Ghanbari, H., Wataya, T., Shimohama, S., Chiba, S., Atwood, C., Petersen, R. and Smith, M. (2001). "Oxidative damage is the earliest event in Alzheimer Disease." </w:t>
      </w:r>
      <w:r w:rsidRPr="006A50C4">
        <w:rPr>
          <w:rFonts w:ascii="Arial" w:hAnsi="Arial" w:cs="Arial"/>
          <w:noProof/>
          <w:u w:val="single"/>
        </w:rPr>
        <w:t>J Neuropathol Exp Neurol</w:t>
      </w:r>
      <w:r w:rsidRPr="006A50C4">
        <w:rPr>
          <w:rFonts w:ascii="Arial" w:hAnsi="Arial" w:cs="Arial"/>
          <w:noProof/>
        </w:rPr>
        <w:t xml:space="preserve"> </w:t>
      </w:r>
      <w:r w:rsidRPr="006A50C4">
        <w:rPr>
          <w:rFonts w:ascii="Arial" w:hAnsi="Arial" w:cs="Arial"/>
          <w:b/>
          <w:noProof/>
        </w:rPr>
        <w:t>60</w:t>
      </w:r>
      <w:r w:rsidRPr="006A50C4">
        <w:rPr>
          <w:rFonts w:ascii="Arial" w:hAnsi="Arial" w:cs="Arial"/>
          <w:noProof/>
        </w:rPr>
        <w:t>: 759-767.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Nunomura, A., Hofer, T., Moreira, P., Castellani, R., Smith, M. and Perry, G. (2009). "RNA oxidation in Alzheimer disease and related neurodegenerative disorders." </w:t>
      </w:r>
      <w:r w:rsidRPr="006A50C4">
        <w:rPr>
          <w:rFonts w:ascii="Arial" w:hAnsi="Arial" w:cs="Arial"/>
          <w:noProof/>
          <w:u w:val="single"/>
        </w:rPr>
        <w:t>Acta Neuropathol</w:t>
      </w:r>
      <w:r w:rsidRPr="006A50C4">
        <w:rPr>
          <w:rFonts w:ascii="Arial" w:hAnsi="Arial" w:cs="Arial"/>
          <w:noProof/>
        </w:rPr>
        <w:t xml:space="preserve"> </w:t>
      </w:r>
      <w:r w:rsidRPr="006A50C4">
        <w:rPr>
          <w:rFonts w:ascii="Arial" w:hAnsi="Arial" w:cs="Arial"/>
          <w:b/>
          <w:noProof/>
        </w:rPr>
        <w:t>118</w:t>
      </w:r>
      <w:r w:rsidRPr="006A50C4">
        <w:rPr>
          <w:rFonts w:ascii="Arial" w:hAnsi="Arial" w:cs="Arial"/>
          <w:noProof/>
        </w:rPr>
        <w:t>: 151-166.</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Oberheim, N., Wang, X., Goldman, S. and Nedergaard, M. (2006). "Astrocytic complexity distinguishes the human brain. ." </w:t>
      </w:r>
      <w:r w:rsidRPr="006A50C4">
        <w:rPr>
          <w:rFonts w:ascii="Arial" w:hAnsi="Arial" w:cs="Arial"/>
          <w:noProof/>
          <w:u w:val="single"/>
        </w:rPr>
        <w:t>Trends Neurosci</w:t>
      </w:r>
      <w:r w:rsidRPr="006A50C4">
        <w:rPr>
          <w:rFonts w:ascii="Arial" w:hAnsi="Arial" w:cs="Arial"/>
          <w:noProof/>
        </w:rPr>
        <w:t xml:space="preserve"> </w:t>
      </w:r>
      <w:r w:rsidRPr="006A50C4">
        <w:rPr>
          <w:rFonts w:ascii="Arial" w:hAnsi="Arial" w:cs="Arial"/>
          <w:b/>
          <w:noProof/>
        </w:rPr>
        <w:t>29</w:t>
      </w:r>
      <w:r w:rsidRPr="006A50C4">
        <w:rPr>
          <w:rFonts w:ascii="Arial" w:hAnsi="Arial" w:cs="Arial"/>
          <w:noProof/>
        </w:rPr>
        <w:t>: 547-553.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Oberheim, N., Takano, T., Han, X., He, W., Lin, J., Wang, F., Xu, Q., Wyatt, J., Pilcher, W., Ojemann, J., Ransom, B., Goldman, S. and Nedergaard, M. (2009). "Uniquely hominid features of adult human astrocytes." </w:t>
      </w:r>
      <w:r w:rsidRPr="006A50C4">
        <w:rPr>
          <w:rFonts w:ascii="Arial" w:hAnsi="Arial" w:cs="Arial"/>
          <w:noProof/>
          <w:u w:val="single"/>
        </w:rPr>
        <w:t>J Neurosci</w:t>
      </w:r>
      <w:r w:rsidRPr="006A50C4">
        <w:rPr>
          <w:rFonts w:ascii="Arial" w:hAnsi="Arial" w:cs="Arial"/>
          <w:noProof/>
        </w:rPr>
        <w:t xml:space="preserve"> </w:t>
      </w:r>
      <w:r w:rsidRPr="006A50C4">
        <w:rPr>
          <w:rFonts w:ascii="Arial" w:hAnsi="Arial" w:cs="Arial"/>
          <w:b/>
          <w:noProof/>
        </w:rPr>
        <w:t>29</w:t>
      </w:r>
      <w:r w:rsidRPr="006A50C4">
        <w:rPr>
          <w:rFonts w:ascii="Arial" w:hAnsi="Arial" w:cs="Arial"/>
          <w:noProof/>
        </w:rPr>
        <w:t>: 3276-3287.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Orgogozo, J., Gilman, S., Dartigues, J., Laurent, B., Puel, M., Kirby, L., Jouanny, P., Dubois, B., Eisner, L., Flitman, S., Michel, B., Boada, M., Frank, A. and Hock, C. (2003). "Subacute meningoencephalitis in a subset of patients with AD after Ab42 immunization. ." </w:t>
      </w:r>
      <w:r w:rsidRPr="006A50C4">
        <w:rPr>
          <w:rFonts w:ascii="Arial" w:hAnsi="Arial" w:cs="Arial"/>
          <w:noProof/>
          <w:u w:val="single"/>
        </w:rPr>
        <w:t>Neurology</w:t>
      </w:r>
      <w:r w:rsidRPr="006A50C4">
        <w:rPr>
          <w:rFonts w:ascii="Arial" w:hAnsi="Arial" w:cs="Arial"/>
          <w:noProof/>
        </w:rPr>
        <w:t xml:space="preserve"> </w:t>
      </w:r>
      <w:r w:rsidRPr="006A50C4">
        <w:rPr>
          <w:rFonts w:ascii="Arial" w:hAnsi="Arial" w:cs="Arial"/>
          <w:b/>
          <w:noProof/>
        </w:rPr>
        <w:t>61</w:t>
      </w:r>
      <w:r w:rsidRPr="006A50C4">
        <w:rPr>
          <w:rFonts w:ascii="Arial" w:hAnsi="Arial" w:cs="Arial"/>
          <w:noProof/>
        </w:rPr>
        <w:t>: 46-54.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Ovbiagele, B. and Saver, J. (2006). "Cerebral white matter hyperintensities on MRI: current concepts and therapeutic implications." </w:t>
      </w:r>
      <w:r w:rsidRPr="006A50C4">
        <w:rPr>
          <w:rFonts w:ascii="Arial" w:hAnsi="Arial" w:cs="Arial"/>
          <w:noProof/>
          <w:u w:val="single"/>
        </w:rPr>
        <w:t>Cerebrovasc Dis</w:t>
      </w:r>
      <w:r w:rsidRPr="006A50C4">
        <w:rPr>
          <w:rFonts w:ascii="Arial" w:hAnsi="Arial" w:cs="Arial"/>
          <w:noProof/>
        </w:rPr>
        <w:t xml:space="preserve"> </w:t>
      </w:r>
      <w:r w:rsidRPr="006A50C4">
        <w:rPr>
          <w:rFonts w:ascii="Arial" w:hAnsi="Arial" w:cs="Arial"/>
          <w:b/>
          <w:noProof/>
        </w:rPr>
        <w:t>22</w:t>
      </w:r>
      <w:r w:rsidRPr="006A50C4">
        <w:rPr>
          <w:rFonts w:ascii="Arial" w:hAnsi="Arial" w:cs="Arial"/>
          <w:noProof/>
        </w:rPr>
        <w:t>: 83-90.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Parkinnen, L., Pirttila, T. and Alafuzoff, I. (2008). "Applicability of current staging/categorization of a-synuclein pathology and their clinical relevance." </w:t>
      </w:r>
      <w:r w:rsidRPr="006A50C4">
        <w:rPr>
          <w:rFonts w:ascii="Arial" w:hAnsi="Arial" w:cs="Arial"/>
          <w:noProof/>
          <w:u w:val="single"/>
        </w:rPr>
        <w:t>Acta Neuropathol</w:t>
      </w:r>
      <w:r w:rsidRPr="006A50C4">
        <w:rPr>
          <w:rFonts w:ascii="Arial" w:hAnsi="Arial" w:cs="Arial"/>
          <w:noProof/>
        </w:rPr>
        <w:t xml:space="preserve"> </w:t>
      </w:r>
      <w:r w:rsidRPr="006A50C4">
        <w:rPr>
          <w:rFonts w:ascii="Arial" w:hAnsi="Arial" w:cs="Arial"/>
          <w:b/>
          <w:noProof/>
        </w:rPr>
        <w:t>115</w:t>
      </w:r>
      <w:r w:rsidRPr="006A50C4">
        <w:rPr>
          <w:rFonts w:ascii="Arial" w:hAnsi="Arial" w:cs="Arial"/>
          <w:noProof/>
        </w:rPr>
        <w:t>: 399-407.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Pekny, M. and Nilsson, M. (2005). "Astrocyte activation and reactive gliosis." </w:t>
      </w:r>
      <w:r w:rsidRPr="006A50C4">
        <w:rPr>
          <w:rFonts w:ascii="Arial" w:hAnsi="Arial" w:cs="Arial"/>
          <w:noProof/>
          <w:u w:val="single"/>
        </w:rPr>
        <w:t>Glia</w:t>
      </w:r>
      <w:r w:rsidRPr="006A50C4">
        <w:rPr>
          <w:rFonts w:ascii="Arial" w:hAnsi="Arial" w:cs="Arial"/>
          <w:noProof/>
        </w:rPr>
        <w:t xml:space="preserve"> </w:t>
      </w:r>
      <w:r w:rsidRPr="006A50C4">
        <w:rPr>
          <w:rFonts w:ascii="Arial" w:hAnsi="Arial" w:cs="Arial"/>
          <w:b/>
          <w:noProof/>
        </w:rPr>
        <w:t>50</w:t>
      </w:r>
      <w:r w:rsidRPr="006A50C4">
        <w:rPr>
          <w:rFonts w:ascii="Arial" w:hAnsi="Arial" w:cs="Arial"/>
          <w:noProof/>
        </w:rPr>
        <w:t>: 427-434.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Perea, G., Navarrete, M. and Araque, A. (2009). "Tripartite synapses: astrocytes process and control synaptic information." </w:t>
      </w:r>
      <w:r w:rsidRPr="006A50C4">
        <w:rPr>
          <w:rFonts w:ascii="Arial" w:hAnsi="Arial" w:cs="Arial"/>
          <w:noProof/>
          <w:u w:val="single"/>
        </w:rPr>
        <w:t>Trends Neurosci</w:t>
      </w:r>
      <w:r w:rsidRPr="006A50C4">
        <w:rPr>
          <w:rFonts w:ascii="Arial" w:hAnsi="Arial" w:cs="Arial"/>
          <w:noProof/>
        </w:rPr>
        <w:t xml:space="preserve"> </w:t>
      </w:r>
      <w:r w:rsidRPr="006A50C4">
        <w:rPr>
          <w:rFonts w:ascii="Arial" w:hAnsi="Arial" w:cs="Arial"/>
          <w:b/>
          <w:noProof/>
        </w:rPr>
        <w:t>32</w:t>
      </w:r>
      <w:r w:rsidRPr="006A50C4">
        <w:rPr>
          <w:rFonts w:ascii="Arial" w:hAnsi="Arial" w:cs="Arial"/>
          <w:noProof/>
        </w:rPr>
        <w:t>: 421-431.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Polymenidou, M. and Cleveland, D. (2012). "Prion-like spread of protein aggregates in neurodegeneration. ." </w:t>
      </w:r>
      <w:r w:rsidRPr="006A50C4">
        <w:rPr>
          <w:rFonts w:ascii="Arial" w:hAnsi="Arial" w:cs="Arial"/>
          <w:noProof/>
          <w:u w:val="single"/>
        </w:rPr>
        <w:t>J Exp Med</w:t>
      </w:r>
      <w:r w:rsidRPr="006A50C4">
        <w:rPr>
          <w:rFonts w:ascii="Arial" w:hAnsi="Arial" w:cs="Arial"/>
          <w:noProof/>
        </w:rPr>
        <w:t xml:space="preserve"> </w:t>
      </w:r>
      <w:r w:rsidRPr="006A50C4">
        <w:rPr>
          <w:rFonts w:ascii="Arial" w:hAnsi="Arial" w:cs="Arial"/>
          <w:b/>
          <w:noProof/>
        </w:rPr>
        <w:t>209</w:t>
      </w:r>
      <w:r w:rsidRPr="006A50C4">
        <w:rPr>
          <w:rFonts w:ascii="Arial" w:hAnsi="Arial" w:cs="Arial"/>
          <w:noProof/>
        </w:rPr>
        <w:t>: 889-893.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Preece, P. and Cairns, N. (2003). "Quantifying mRNA in postmortem human brain: influence of gender, age at death, postmortem interval, brain pH, agonal state and inter-lobe mRNA variance." </w:t>
      </w:r>
      <w:r w:rsidRPr="006A50C4">
        <w:rPr>
          <w:rFonts w:ascii="Arial" w:hAnsi="Arial" w:cs="Arial"/>
          <w:noProof/>
          <w:u w:val="single"/>
        </w:rPr>
        <w:t>Mol Brain Res</w:t>
      </w:r>
      <w:r w:rsidRPr="006A50C4">
        <w:rPr>
          <w:rFonts w:ascii="Arial" w:hAnsi="Arial" w:cs="Arial"/>
          <w:noProof/>
        </w:rPr>
        <w:t xml:space="preserve"> </w:t>
      </w:r>
      <w:r w:rsidRPr="006A50C4">
        <w:rPr>
          <w:rFonts w:ascii="Arial" w:hAnsi="Arial" w:cs="Arial"/>
          <w:b/>
          <w:noProof/>
        </w:rPr>
        <w:t>118</w:t>
      </w:r>
      <w:r w:rsidRPr="006A50C4">
        <w:rPr>
          <w:rFonts w:ascii="Arial" w:hAnsi="Arial" w:cs="Arial"/>
          <w:noProof/>
        </w:rPr>
        <w:t>: 60-71.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Prins, N., van Dijk, E., den Heijer, T., Vermeer, S., Jolles, J., Koudstaal, P., Hofman, A. and Breteler, M. (2005). "Cerebral small-vessel disease and decline in information processing speed, executive function and memory." </w:t>
      </w:r>
      <w:r w:rsidRPr="006A50C4">
        <w:rPr>
          <w:rFonts w:ascii="Arial" w:hAnsi="Arial" w:cs="Arial"/>
          <w:noProof/>
          <w:u w:val="single"/>
        </w:rPr>
        <w:t>Brain</w:t>
      </w:r>
      <w:r w:rsidRPr="006A50C4">
        <w:rPr>
          <w:rFonts w:ascii="Arial" w:hAnsi="Arial" w:cs="Arial"/>
          <w:noProof/>
        </w:rPr>
        <w:t xml:space="preserve"> </w:t>
      </w:r>
      <w:r w:rsidRPr="006A50C4">
        <w:rPr>
          <w:rFonts w:ascii="Arial" w:hAnsi="Arial" w:cs="Arial"/>
          <w:b/>
          <w:noProof/>
        </w:rPr>
        <w:t>128</w:t>
      </w:r>
      <w:r w:rsidRPr="006A50C4">
        <w:rPr>
          <w:rFonts w:ascii="Arial" w:hAnsi="Arial" w:cs="Arial"/>
          <w:noProof/>
        </w:rPr>
        <w:t>: 2034-2041.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Prohovnic, I., Perl, D., Davis, K., Libow, L., Lesser, G. and Haroutunian, V. (2006). "Dissociation of neuropathology from severity of dementia in late-onset Alzheimer's disease." </w:t>
      </w:r>
      <w:r w:rsidRPr="006A50C4">
        <w:rPr>
          <w:rFonts w:ascii="Arial" w:hAnsi="Arial" w:cs="Arial"/>
          <w:noProof/>
          <w:u w:val="single"/>
        </w:rPr>
        <w:t>Neurology</w:t>
      </w:r>
      <w:r w:rsidRPr="006A50C4">
        <w:rPr>
          <w:rFonts w:ascii="Arial" w:hAnsi="Arial" w:cs="Arial"/>
          <w:noProof/>
        </w:rPr>
        <w:t xml:space="preserve"> </w:t>
      </w:r>
      <w:r w:rsidRPr="006A50C4">
        <w:rPr>
          <w:rFonts w:ascii="Arial" w:hAnsi="Arial" w:cs="Arial"/>
          <w:b/>
          <w:noProof/>
        </w:rPr>
        <w:t>66</w:t>
      </w:r>
      <w:r w:rsidRPr="006A50C4">
        <w:rPr>
          <w:rFonts w:ascii="Arial" w:hAnsi="Arial" w:cs="Arial"/>
          <w:noProof/>
        </w:rPr>
        <w:t>: 49-55.</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Puglielli, L. (2008). "Aging of the brain, neurotrophin signaling and Alzheimer's disease: Is IGF1-R the common culprit?" </w:t>
      </w:r>
      <w:r w:rsidRPr="006A50C4">
        <w:rPr>
          <w:rFonts w:ascii="Arial" w:hAnsi="Arial" w:cs="Arial"/>
          <w:noProof/>
          <w:u w:val="single"/>
        </w:rPr>
        <w:t>Neurobiol Aging</w:t>
      </w:r>
      <w:r w:rsidRPr="006A50C4">
        <w:rPr>
          <w:rFonts w:ascii="Arial" w:hAnsi="Arial" w:cs="Arial"/>
          <w:noProof/>
        </w:rPr>
        <w:t xml:space="preserve"> </w:t>
      </w:r>
      <w:r w:rsidRPr="006A50C4">
        <w:rPr>
          <w:rFonts w:ascii="Arial" w:hAnsi="Arial" w:cs="Arial"/>
          <w:b/>
          <w:noProof/>
        </w:rPr>
        <w:t>29</w:t>
      </w:r>
      <w:r w:rsidRPr="006A50C4">
        <w:rPr>
          <w:rFonts w:ascii="Arial" w:hAnsi="Arial" w:cs="Arial"/>
          <w:noProof/>
        </w:rPr>
        <w:t>: 795-811.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Raiha, I., Tarvonen, S., Kurki, T., Rajala, T. and Sourander, L. (1993). "Relationship between vascular factors and white matter low attenuation of the brain. ." </w:t>
      </w:r>
      <w:r w:rsidRPr="006A50C4">
        <w:rPr>
          <w:rFonts w:ascii="Arial" w:hAnsi="Arial" w:cs="Arial"/>
          <w:noProof/>
          <w:u w:val="single"/>
        </w:rPr>
        <w:t>Acta Neurol Scand</w:t>
      </w:r>
      <w:r w:rsidRPr="006A50C4">
        <w:rPr>
          <w:rFonts w:ascii="Arial" w:hAnsi="Arial" w:cs="Arial"/>
          <w:noProof/>
        </w:rPr>
        <w:t xml:space="preserve"> </w:t>
      </w:r>
      <w:r w:rsidRPr="006A50C4">
        <w:rPr>
          <w:rFonts w:ascii="Arial" w:hAnsi="Arial" w:cs="Arial"/>
          <w:b/>
          <w:noProof/>
        </w:rPr>
        <w:t>87</w:t>
      </w:r>
      <w:r w:rsidRPr="006A50C4">
        <w:rPr>
          <w:rFonts w:ascii="Arial" w:hAnsi="Arial" w:cs="Arial"/>
          <w:noProof/>
        </w:rPr>
        <w:t>: 286-289.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Rauramaa, T., Pikkarainen, M., Englund, E., Ince, P., Jellinger, K., Paetau, A. and Alafuzoff, I. (2011). "TAR-DNA binding protein-43 and alterations in the hippocampus." </w:t>
      </w:r>
      <w:r w:rsidRPr="006A50C4">
        <w:rPr>
          <w:rFonts w:ascii="Arial" w:hAnsi="Arial" w:cs="Arial"/>
          <w:noProof/>
          <w:u w:val="single"/>
        </w:rPr>
        <w:t>J Neural Transm</w:t>
      </w:r>
      <w:r w:rsidRPr="006A50C4">
        <w:rPr>
          <w:rFonts w:ascii="Arial" w:hAnsi="Arial" w:cs="Arial"/>
          <w:noProof/>
        </w:rPr>
        <w:t xml:space="preserve"> </w:t>
      </w:r>
      <w:r w:rsidRPr="006A50C4">
        <w:rPr>
          <w:rFonts w:ascii="Arial" w:hAnsi="Arial" w:cs="Arial"/>
          <w:b/>
          <w:noProof/>
        </w:rPr>
        <w:t>118</w:t>
      </w:r>
      <w:r w:rsidRPr="006A50C4">
        <w:rPr>
          <w:rFonts w:ascii="Arial" w:hAnsi="Arial" w:cs="Arial"/>
          <w:noProof/>
        </w:rPr>
        <w:t>: 683-689.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Romanitan, M., Popescu, B., Spulber, S., Bajenaru, O., Popescu, L., Winblad, B. and Bogdanovic, N. (2010). "Altered expression of claudin family proteins in Alzheimer's disease and vascular dementia brains. ." </w:t>
      </w:r>
      <w:r w:rsidRPr="006A50C4">
        <w:rPr>
          <w:rFonts w:ascii="Arial" w:hAnsi="Arial" w:cs="Arial"/>
          <w:noProof/>
          <w:u w:val="single"/>
        </w:rPr>
        <w:t>J Cell Mol Med</w:t>
      </w:r>
      <w:r w:rsidRPr="006A50C4">
        <w:rPr>
          <w:rFonts w:ascii="Arial" w:hAnsi="Arial" w:cs="Arial"/>
          <w:noProof/>
        </w:rPr>
        <w:t xml:space="preserve"> </w:t>
      </w:r>
      <w:r w:rsidRPr="006A50C4">
        <w:rPr>
          <w:rFonts w:ascii="Arial" w:hAnsi="Arial" w:cs="Arial"/>
          <w:b/>
          <w:noProof/>
        </w:rPr>
        <w:t>14</w:t>
      </w:r>
      <w:r w:rsidRPr="006A50C4">
        <w:rPr>
          <w:rFonts w:ascii="Arial" w:hAnsi="Arial" w:cs="Arial"/>
          <w:noProof/>
        </w:rPr>
        <w:t>: 1088-1100.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Salminen, A., Ojala, J., Kaarniranta, K., Haapasalo, A., Hiltunen, M. and Soininen, H. (2011). "Astrocytes in the aging brain express characteristics of senescence-associated secretory phenotype. ." </w:t>
      </w:r>
      <w:r w:rsidRPr="006A50C4">
        <w:rPr>
          <w:rFonts w:ascii="Arial" w:hAnsi="Arial" w:cs="Arial"/>
          <w:noProof/>
          <w:u w:val="single"/>
        </w:rPr>
        <w:t>Eur J Neurosci</w:t>
      </w:r>
      <w:r w:rsidRPr="006A50C4">
        <w:rPr>
          <w:rFonts w:ascii="Arial" w:hAnsi="Arial" w:cs="Arial"/>
          <w:noProof/>
        </w:rPr>
        <w:t xml:space="preserve"> </w:t>
      </w:r>
      <w:r w:rsidRPr="006A50C4">
        <w:rPr>
          <w:rFonts w:ascii="Arial" w:hAnsi="Arial" w:cs="Arial"/>
          <w:b/>
          <w:noProof/>
        </w:rPr>
        <w:t>34</w:t>
      </w:r>
      <w:r w:rsidRPr="006A50C4">
        <w:rPr>
          <w:rFonts w:ascii="Arial" w:hAnsi="Arial" w:cs="Arial"/>
          <w:noProof/>
        </w:rPr>
        <w:t>: 3-11.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Sandoval, K. and Witt, K. (2008). "Blood-brain barrier tight junction permeability and ischemic stroke. ." </w:t>
      </w:r>
      <w:r w:rsidRPr="006A50C4">
        <w:rPr>
          <w:rFonts w:ascii="Arial" w:hAnsi="Arial" w:cs="Arial"/>
          <w:noProof/>
          <w:u w:val="single"/>
        </w:rPr>
        <w:t>Neurobiol Dis</w:t>
      </w:r>
      <w:r w:rsidRPr="006A50C4">
        <w:rPr>
          <w:rFonts w:ascii="Arial" w:hAnsi="Arial" w:cs="Arial"/>
          <w:noProof/>
        </w:rPr>
        <w:t xml:space="preserve"> </w:t>
      </w:r>
      <w:r w:rsidRPr="006A50C4">
        <w:rPr>
          <w:rFonts w:ascii="Arial" w:hAnsi="Arial" w:cs="Arial"/>
          <w:b/>
          <w:noProof/>
        </w:rPr>
        <w:t>32</w:t>
      </w:r>
      <w:r w:rsidRPr="006A50C4">
        <w:rPr>
          <w:rFonts w:ascii="Arial" w:hAnsi="Arial" w:cs="Arial"/>
          <w:noProof/>
        </w:rPr>
        <w:t>: 200-219.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Savva, G., Wharton, S., Ince, P., Forster, G., Matthews, F. and Brayne, C. (2009). "For the Medical Research Council Cognitive Function and Ageing Study. Age, neuropathology, and dementia." </w:t>
      </w:r>
      <w:r w:rsidRPr="006A50C4">
        <w:rPr>
          <w:rFonts w:ascii="Arial" w:hAnsi="Arial" w:cs="Arial"/>
          <w:noProof/>
          <w:u w:val="single"/>
        </w:rPr>
        <w:t>N Engl J Med</w:t>
      </w:r>
      <w:r w:rsidRPr="006A50C4">
        <w:rPr>
          <w:rFonts w:ascii="Arial" w:hAnsi="Arial" w:cs="Arial"/>
          <w:noProof/>
        </w:rPr>
        <w:t xml:space="preserve"> </w:t>
      </w:r>
      <w:r w:rsidRPr="006A50C4">
        <w:rPr>
          <w:rFonts w:ascii="Arial" w:hAnsi="Arial" w:cs="Arial"/>
          <w:b/>
          <w:noProof/>
        </w:rPr>
        <w:t>360</w:t>
      </w:r>
      <w:r w:rsidRPr="006A50C4">
        <w:rPr>
          <w:rFonts w:ascii="Arial" w:hAnsi="Arial" w:cs="Arial"/>
          <w:noProof/>
        </w:rPr>
        <w:t>: 2302-2309.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Schenk, D., Barbour, R., Dunn, W., Gordon, G., Grajeda, H., Guido, T., Hu, K., Huang, J., Johnson-Wood, K., Khan, K., Kholodenko, D., Lee, M., Liao, Z., Lieberberg, I., Motter, R., Mutter, L., Soriano, G., Shopp, G., Vasquez, N., Vandevert, C., Walker, S., Wogulis, M., Yednock, T., Games, D. and Seubert, P. (1999). "Immunization with amyloid-b attenuates Alzheimer-disease-like pathology in the PDAPP mouse. ." </w:t>
      </w:r>
      <w:r w:rsidRPr="006A50C4">
        <w:rPr>
          <w:rFonts w:ascii="Arial" w:hAnsi="Arial" w:cs="Arial"/>
          <w:noProof/>
          <w:u w:val="single"/>
        </w:rPr>
        <w:t>Nature</w:t>
      </w:r>
      <w:r w:rsidRPr="006A50C4">
        <w:rPr>
          <w:rFonts w:ascii="Arial" w:hAnsi="Arial" w:cs="Arial"/>
          <w:noProof/>
        </w:rPr>
        <w:t xml:space="preserve"> </w:t>
      </w:r>
      <w:r w:rsidRPr="006A50C4">
        <w:rPr>
          <w:rFonts w:ascii="Arial" w:hAnsi="Arial" w:cs="Arial"/>
          <w:b/>
          <w:noProof/>
        </w:rPr>
        <w:t>400</w:t>
      </w:r>
      <w:r w:rsidRPr="006A50C4">
        <w:rPr>
          <w:rFonts w:ascii="Arial" w:hAnsi="Arial" w:cs="Arial"/>
          <w:noProof/>
        </w:rPr>
        <w:t>: 173-177.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Schenk, D., Basi, G. and N, P. (2012). "Treatment strategies targeting amyloid b-protein." </w:t>
      </w:r>
      <w:r w:rsidRPr="006A50C4">
        <w:rPr>
          <w:rFonts w:ascii="Arial" w:hAnsi="Arial" w:cs="Arial"/>
          <w:noProof/>
          <w:u w:val="single"/>
        </w:rPr>
        <w:t>Cold Spring Harb Perspect Med</w:t>
      </w:r>
      <w:r w:rsidRPr="006A50C4">
        <w:rPr>
          <w:rFonts w:ascii="Arial" w:hAnsi="Arial" w:cs="Arial"/>
          <w:noProof/>
        </w:rPr>
        <w:t xml:space="preserve"> </w:t>
      </w:r>
      <w:r w:rsidRPr="006A50C4">
        <w:rPr>
          <w:rFonts w:ascii="Arial" w:hAnsi="Arial" w:cs="Arial"/>
          <w:b/>
          <w:noProof/>
        </w:rPr>
        <w:t>2</w:t>
      </w:r>
      <w:r w:rsidRPr="006A50C4">
        <w:rPr>
          <w:rFonts w:ascii="Arial" w:hAnsi="Arial" w:cs="Arial"/>
          <w:noProof/>
        </w:rPr>
        <w:t>: a006387.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lastRenderedPageBreak/>
        <w:t xml:space="preserve">Schneider, A. and Mandelkow, E. (2008). "Tau-based therapeutic strategies in neurodegenerative diseases." </w:t>
      </w:r>
      <w:r w:rsidRPr="006A50C4">
        <w:rPr>
          <w:rFonts w:ascii="Arial" w:hAnsi="Arial" w:cs="Arial"/>
          <w:noProof/>
          <w:u w:val="single"/>
        </w:rPr>
        <w:t>Neurotherapeutics</w:t>
      </w:r>
      <w:r w:rsidRPr="006A50C4">
        <w:rPr>
          <w:rFonts w:ascii="Arial" w:hAnsi="Arial" w:cs="Arial"/>
          <w:noProof/>
        </w:rPr>
        <w:t xml:space="preserve"> </w:t>
      </w:r>
      <w:r w:rsidRPr="006A50C4">
        <w:rPr>
          <w:rFonts w:ascii="Arial" w:hAnsi="Arial" w:cs="Arial"/>
          <w:b/>
          <w:noProof/>
        </w:rPr>
        <w:t>5</w:t>
      </w:r>
      <w:r w:rsidRPr="006A50C4">
        <w:rPr>
          <w:rFonts w:ascii="Arial" w:hAnsi="Arial" w:cs="Arial"/>
          <w:noProof/>
        </w:rPr>
        <w:t>: 443-457.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Schoenmaker, N. and Van Gool, W. (2004). "The age gap between patients in clinical studies and in the general population: a pitfall for dementia research. ." </w:t>
      </w:r>
      <w:r w:rsidRPr="006A50C4">
        <w:rPr>
          <w:rFonts w:ascii="Arial" w:hAnsi="Arial" w:cs="Arial"/>
          <w:noProof/>
          <w:u w:val="single"/>
        </w:rPr>
        <w:t>Lancet Neurol</w:t>
      </w:r>
      <w:r w:rsidRPr="006A50C4">
        <w:rPr>
          <w:rFonts w:ascii="Arial" w:hAnsi="Arial" w:cs="Arial"/>
          <w:noProof/>
        </w:rPr>
        <w:t xml:space="preserve"> </w:t>
      </w:r>
      <w:r w:rsidRPr="006A50C4">
        <w:rPr>
          <w:rFonts w:ascii="Arial" w:hAnsi="Arial" w:cs="Arial"/>
          <w:b/>
          <w:noProof/>
        </w:rPr>
        <w:t>3</w:t>
      </w:r>
      <w:r w:rsidRPr="006A50C4">
        <w:rPr>
          <w:rFonts w:ascii="Arial" w:hAnsi="Arial" w:cs="Arial"/>
          <w:noProof/>
        </w:rPr>
        <w:t>: 627-630.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Schultz, C., Ghebremedhin, E., del Tredici, K., Rub, U. and Braak, H. (2004). "High prevalence of thorn-shaped astrocytes in the aged human medial temporal lobe." </w:t>
      </w:r>
      <w:r w:rsidRPr="006A50C4">
        <w:rPr>
          <w:rFonts w:ascii="Arial" w:hAnsi="Arial" w:cs="Arial"/>
          <w:noProof/>
          <w:u w:val="single"/>
        </w:rPr>
        <w:t>Neurobiol Aging</w:t>
      </w:r>
      <w:r w:rsidRPr="006A50C4">
        <w:rPr>
          <w:rFonts w:ascii="Arial" w:hAnsi="Arial" w:cs="Arial"/>
          <w:noProof/>
        </w:rPr>
        <w:t xml:space="preserve"> </w:t>
      </w:r>
      <w:r w:rsidRPr="006A50C4">
        <w:rPr>
          <w:rFonts w:ascii="Arial" w:hAnsi="Arial" w:cs="Arial"/>
          <w:b/>
          <w:noProof/>
        </w:rPr>
        <w:t>25</w:t>
      </w:r>
      <w:r w:rsidRPr="006A50C4">
        <w:rPr>
          <w:rFonts w:ascii="Arial" w:hAnsi="Arial" w:cs="Arial"/>
          <w:noProof/>
        </w:rPr>
        <w:t>: 397-405.</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Serrano-Pozo, A., Mielke, M., Gomez-Isla, T., Betansky, R., Growdon, J., Frosch, M. and Hyman, B. (2011). "Reactive glia not only associates with plaques but also parallels tangles in Alzheimer's disease." </w:t>
      </w:r>
      <w:r w:rsidRPr="006A50C4">
        <w:rPr>
          <w:rFonts w:ascii="Arial" w:hAnsi="Arial" w:cs="Arial"/>
          <w:noProof/>
          <w:u w:val="single"/>
        </w:rPr>
        <w:t>Am J Pathol</w:t>
      </w:r>
      <w:r w:rsidRPr="006A50C4">
        <w:rPr>
          <w:rFonts w:ascii="Arial" w:hAnsi="Arial" w:cs="Arial"/>
          <w:noProof/>
        </w:rPr>
        <w:t xml:space="preserve"> </w:t>
      </w:r>
      <w:r w:rsidRPr="006A50C4">
        <w:rPr>
          <w:rFonts w:ascii="Arial" w:hAnsi="Arial" w:cs="Arial"/>
          <w:b/>
          <w:noProof/>
        </w:rPr>
        <w:t>179</w:t>
      </w:r>
      <w:r w:rsidRPr="006A50C4">
        <w:rPr>
          <w:rFonts w:ascii="Arial" w:hAnsi="Arial" w:cs="Arial"/>
          <w:noProof/>
        </w:rPr>
        <w:t>: 1373-1384.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Shafit-Zagardo, B., Kress, Y., Zhao, M. and Lee, S. (1999). "A novel microtubule-associated protein-2 expressed in oligodendrocytes in multiple sclerosis lesions." </w:t>
      </w:r>
      <w:r w:rsidRPr="006A50C4">
        <w:rPr>
          <w:rFonts w:ascii="Arial" w:hAnsi="Arial" w:cs="Arial"/>
          <w:noProof/>
          <w:u w:val="single"/>
        </w:rPr>
        <w:t>J Neurochem</w:t>
      </w:r>
      <w:r w:rsidRPr="006A50C4">
        <w:rPr>
          <w:rFonts w:ascii="Arial" w:hAnsi="Arial" w:cs="Arial"/>
          <w:noProof/>
        </w:rPr>
        <w:t xml:space="preserve"> </w:t>
      </w:r>
      <w:r w:rsidRPr="006A50C4">
        <w:rPr>
          <w:rFonts w:ascii="Arial" w:hAnsi="Arial" w:cs="Arial"/>
          <w:b/>
          <w:noProof/>
        </w:rPr>
        <w:t>73</w:t>
      </w:r>
      <w:r w:rsidRPr="006A50C4">
        <w:rPr>
          <w:rFonts w:ascii="Arial" w:hAnsi="Arial" w:cs="Arial"/>
          <w:noProof/>
        </w:rPr>
        <w:t>: 2531-2537.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Shan, X., Tashiro, H. and Lin, C. (2003). "The identification and characterization of oxidised RNAs in Alzheimer's disease." </w:t>
      </w:r>
      <w:r w:rsidRPr="006A50C4">
        <w:rPr>
          <w:rFonts w:ascii="Arial" w:hAnsi="Arial" w:cs="Arial"/>
          <w:noProof/>
          <w:u w:val="single"/>
        </w:rPr>
        <w:t>J Neurosci</w:t>
      </w:r>
      <w:r w:rsidRPr="006A50C4">
        <w:rPr>
          <w:rFonts w:ascii="Arial" w:hAnsi="Arial" w:cs="Arial"/>
          <w:noProof/>
        </w:rPr>
        <w:t xml:space="preserve"> </w:t>
      </w:r>
      <w:r w:rsidRPr="006A50C4">
        <w:rPr>
          <w:rFonts w:ascii="Arial" w:hAnsi="Arial" w:cs="Arial"/>
          <w:b/>
          <w:noProof/>
        </w:rPr>
        <w:t>23</w:t>
      </w:r>
      <w:r w:rsidRPr="006A50C4">
        <w:rPr>
          <w:rFonts w:ascii="Arial" w:hAnsi="Arial" w:cs="Arial"/>
          <w:noProof/>
        </w:rPr>
        <w:t>: 4913-4921.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Shan, X. and Lin, C. (2006). "Quantification of oxidised RNAs in Alzheimer's disease." </w:t>
      </w:r>
      <w:r w:rsidRPr="006A50C4">
        <w:rPr>
          <w:rFonts w:ascii="Arial" w:hAnsi="Arial" w:cs="Arial"/>
          <w:noProof/>
          <w:u w:val="single"/>
        </w:rPr>
        <w:t>Neurobiol Aging</w:t>
      </w:r>
      <w:r w:rsidRPr="006A50C4">
        <w:rPr>
          <w:rFonts w:ascii="Arial" w:hAnsi="Arial" w:cs="Arial"/>
          <w:noProof/>
        </w:rPr>
        <w:t xml:space="preserve"> </w:t>
      </w:r>
      <w:r w:rsidRPr="006A50C4">
        <w:rPr>
          <w:rFonts w:ascii="Arial" w:hAnsi="Arial" w:cs="Arial"/>
          <w:b/>
          <w:noProof/>
        </w:rPr>
        <w:t>27</w:t>
      </w:r>
      <w:r w:rsidRPr="006A50C4">
        <w:rPr>
          <w:rFonts w:ascii="Arial" w:hAnsi="Arial" w:cs="Arial"/>
          <w:noProof/>
        </w:rPr>
        <w:t>: 657-662.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Shao, W., Zhang, S.-Z., Tang, M., Zhang, X., Zhou, Z., Yin, Y., Zhou, Q., Huang, Y., Liu, Y., Wawrousek, E., Chen, T., Li, S.-B., Xu, M., Zhou, J., Hu, G. and Zhou, J. (2013). "Suppression of neuroinflammation by astrocytic dopamine D2 receptors via aB-crystallin." </w:t>
      </w:r>
      <w:r w:rsidRPr="006A50C4">
        <w:rPr>
          <w:rFonts w:ascii="Arial" w:hAnsi="Arial" w:cs="Arial"/>
          <w:noProof/>
          <w:u w:val="single"/>
        </w:rPr>
        <w:t>Nature</w:t>
      </w:r>
      <w:r w:rsidRPr="006A50C4">
        <w:rPr>
          <w:rFonts w:ascii="Arial" w:hAnsi="Arial" w:cs="Arial"/>
          <w:noProof/>
        </w:rPr>
        <w:t xml:space="preserve"> </w:t>
      </w:r>
      <w:r w:rsidRPr="006A50C4">
        <w:rPr>
          <w:rFonts w:ascii="Arial" w:hAnsi="Arial" w:cs="Arial"/>
          <w:b/>
          <w:noProof/>
        </w:rPr>
        <w:t>494</w:t>
      </w:r>
      <w:r w:rsidRPr="006A50C4">
        <w:rPr>
          <w:rFonts w:ascii="Arial" w:hAnsi="Arial" w:cs="Arial"/>
          <w:noProof/>
        </w:rPr>
        <w:t>: 90-94.</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Simpson, J., Ince, P., Higham, C., Gelsthorpe, C., Fernando, M., Matthews, F., Forster, G., O'Brien, J., Barber, R., Kalaria, R., Brayne, C., Shaw, P., Stoeber, K., Williams, G., Lewis, C. and Wharton, S. (2007a). "On behalf of the MRC Cognitive Function and Ageing Neuropathology Study Group. Microglial activation in white matter lesions and nonlesional white matter of ageing brains. ." </w:t>
      </w:r>
      <w:r w:rsidRPr="006A50C4">
        <w:rPr>
          <w:rFonts w:ascii="Arial" w:hAnsi="Arial" w:cs="Arial"/>
          <w:noProof/>
          <w:u w:val="single"/>
        </w:rPr>
        <w:t>Neuropathol Appl Neurobiol</w:t>
      </w:r>
      <w:r w:rsidRPr="006A50C4">
        <w:rPr>
          <w:rFonts w:ascii="Arial" w:hAnsi="Arial" w:cs="Arial"/>
          <w:noProof/>
        </w:rPr>
        <w:t xml:space="preserve"> </w:t>
      </w:r>
      <w:r w:rsidRPr="006A50C4">
        <w:rPr>
          <w:rFonts w:ascii="Arial" w:hAnsi="Arial" w:cs="Arial"/>
          <w:b/>
          <w:noProof/>
        </w:rPr>
        <w:t>33</w:t>
      </w:r>
      <w:r w:rsidRPr="006A50C4">
        <w:rPr>
          <w:rFonts w:ascii="Arial" w:hAnsi="Arial" w:cs="Arial"/>
          <w:noProof/>
        </w:rPr>
        <w:t>: 670-683.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Simpson, J., El-Sayad, O., Wharton, S., Heath, P., Holden, H., Fernando, M., Matthews, F., Forster, G., O'Brien, J., Barber, R., Kalaria, R., Brayne, C., Shaw, P., Lewis, C. and Ince, P. (2009). "Medical Research Council Cognitive Function and Ageing Study Neuropathology Group. Microarray RNA expression analysis of cerebral white matter lesions reveals changes in multiple functional pathways." </w:t>
      </w:r>
      <w:r w:rsidRPr="006A50C4">
        <w:rPr>
          <w:rFonts w:ascii="Arial" w:hAnsi="Arial" w:cs="Arial"/>
          <w:noProof/>
          <w:u w:val="single"/>
        </w:rPr>
        <w:t>Stroke</w:t>
      </w:r>
      <w:r w:rsidRPr="006A50C4">
        <w:rPr>
          <w:rFonts w:ascii="Arial" w:hAnsi="Arial" w:cs="Arial"/>
          <w:noProof/>
        </w:rPr>
        <w:t xml:space="preserve"> </w:t>
      </w:r>
      <w:r w:rsidRPr="006A50C4">
        <w:rPr>
          <w:rFonts w:ascii="Arial" w:hAnsi="Arial" w:cs="Arial"/>
          <w:b/>
          <w:noProof/>
        </w:rPr>
        <w:t>40</w:t>
      </w:r>
      <w:r w:rsidRPr="006A50C4">
        <w:rPr>
          <w:rFonts w:ascii="Arial" w:hAnsi="Arial" w:cs="Arial"/>
          <w:noProof/>
        </w:rPr>
        <w:t>: 369-375.</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Simpson, J., Ince, P., Haynes, L., Theaker, R., Gelsthorpe, C., Baxter, L., Forster, G., Lace, G., Shaw, P., Matthews, F., Savva, G., Brayne, C. and Wharton, S. (2010a). "On behalf of the MRC Cognitive Function and Ageing Neuropathology Study Group. Population variation in oxidative stress and astrocyte DNA damage in relation to Alzheimer-type pathology in the ageing brain." </w:t>
      </w:r>
      <w:r w:rsidRPr="006A50C4">
        <w:rPr>
          <w:rFonts w:ascii="Arial" w:hAnsi="Arial" w:cs="Arial"/>
          <w:noProof/>
          <w:u w:val="single"/>
        </w:rPr>
        <w:t>Neuropathol Appl Neurobiol</w:t>
      </w:r>
      <w:r w:rsidRPr="006A50C4">
        <w:rPr>
          <w:rFonts w:ascii="Arial" w:hAnsi="Arial" w:cs="Arial"/>
          <w:noProof/>
        </w:rPr>
        <w:t xml:space="preserve"> </w:t>
      </w:r>
      <w:r w:rsidRPr="006A50C4">
        <w:rPr>
          <w:rFonts w:ascii="Arial" w:hAnsi="Arial" w:cs="Arial"/>
          <w:b/>
          <w:noProof/>
        </w:rPr>
        <w:t>36</w:t>
      </w:r>
      <w:r w:rsidRPr="006A50C4">
        <w:rPr>
          <w:rFonts w:ascii="Arial" w:hAnsi="Arial" w:cs="Arial"/>
          <w:noProof/>
        </w:rPr>
        <w:t>: 25-40.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Simpson, J., Ince, P., Lace, G., Forster, G., Shaw, P., Matthews, F., Savva, G., Brayne, C. and Wharton, S. (2010b). "on behalf of the MRC Cognitive Function and Ageing Neuropathology Study Group. Astrocyte phenotype in relation to Alzheimer-type pathology in the ageing brain." </w:t>
      </w:r>
      <w:r w:rsidRPr="006A50C4">
        <w:rPr>
          <w:rFonts w:ascii="Arial" w:hAnsi="Arial" w:cs="Arial"/>
          <w:noProof/>
          <w:u w:val="single"/>
        </w:rPr>
        <w:t>Neurobiol Aging</w:t>
      </w:r>
      <w:r w:rsidRPr="006A50C4">
        <w:rPr>
          <w:rFonts w:ascii="Arial" w:hAnsi="Arial" w:cs="Arial"/>
          <w:noProof/>
        </w:rPr>
        <w:t xml:space="preserve"> </w:t>
      </w:r>
      <w:r w:rsidRPr="006A50C4">
        <w:rPr>
          <w:rFonts w:ascii="Arial" w:hAnsi="Arial" w:cs="Arial"/>
          <w:b/>
          <w:noProof/>
        </w:rPr>
        <w:t>31</w:t>
      </w:r>
      <w:r w:rsidRPr="006A50C4">
        <w:rPr>
          <w:rFonts w:ascii="Arial" w:hAnsi="Arial" w:cs="Arial"/>
          <w:noProof/>
        </w:rPr>
        <w:t>: 578-590.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lastRenderedPageBreak/>
        <w:t xml:space="preserve">Simpson, J., Wharton, S., Cooper, J., Gelsthorpe, C., Baxter, L., Forster, G., Shaw, P., Savva, G., Matthews, F., Brayne, C. and Ince, P. (2010c). "Alterations of the blood-brain barrier in cerebral white matter lesions in the ageing brain." </w:t>
      </w:r>
      <w:r w:rsidRPr="006A50C4">
        <w:rPr>
          <w:rFonts w:ascii="Arial" w:hAnsi="Arial" w:cs="Arial"/>
          <w:noProof/>
          <w:u w:val="single"/>
        </w:rPr>
        <w:t>Neurosci Lett</w:t>
      </w:r>
      <w:r w:rsidRPr="006A50C4">
        <w:rPr>
          <w:rFonts w:ascii="Arial" w:hAnsi="Arial" w:cs="Arial"/>
          <w:noProof/>
        </w:rPr>
        <w:t xml:space="preserve"> </w:t>
      </w:r>
      <w:r w:rsidRPr="006A50C4">
        <w:rPr>
          <w:rFonts w:ascii="Arial" w:hAnsi="Arial" w:cs="Arial"/>
          <w:b/>
          <w:noProof/>
        </w:rPr>
        <w:t>486</w:t>
      </w:r>
      <w:r w:rsidRPr="006A50C4">
        <w:rPr>
          <w:rFonts w:ascii="Arial" w:hAnsi="Arial" w:cs="Arial"/>
          <w:noProof/>
        </w:rPr>
        <w:t>: 246-251.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Simpson, J., Ince, P., Shaw, P., Heath, P., Raman, R., Garwood, C., Gelsthorpe, C., Baxter, L., Forster, G., Matthews, F., Brayne, C. and Wharton, S. (2011). "On behalf of the MRC Cognitive Function and Ageing Neuropathology Study Group. Microarray analysis of the astrocyte transcriptome in the ageing brain: relationship to Alzheimer’s pathology and APOE genotype." </w:t>
      </w:r>
      <w:r w:rsidRPr="006A50C4">
        <w:rPr>
          <w:rFonts w:ascii="Arial" w:hAnsi="Arial" w:cs="Arial"/>
          <w:noProof/>
          <w:u w:val="single"/>
        </w:rPr>
        <w:t>Neurobiol Aging</w:t>
      </w:r>
      <w:r w:rsidRPr="006A50C4">
        <w:rPr>
          <w:rFonts w:ascii="Arial" w:hAnsi="Arial" w:cs="Arial"/>
          <w:noProof/>
        </w:rPr>
        <w:t xml:space="preserve"> </w:t>
      </w:r>
      <w:r w:rsidRPr="006A50C4">
        <w:rPr>
          <w:rFonts w:ascii="Arial" w:hAnsi="Arial" w:cs="Arial"/>
          <w:b/>
          <w:noProof/>
        </w:rPr>
        <w:t>32</w:t>
      </w:r>
      <w:r w:rsidRPr="006A50C4">
        <w:rPr>
          <w:rFonts w:ascii="Arial" w:hAnsi="Arial" w:cs="Arial"/>
          <w:noProof/>
        </w:rPr>
        <w:t>: 1795-1807.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Simpson, J.E., Fernando, M., Clark, L., Ince, P., Matthews, F., Forster, G., O'Brien, J., Barber, R., Kalaria, R., Brayne, C., Shaw, P., Lewis, C. and Wharton, S. (2007b). "White matter lesions in an unselected cohort of the elderly: astrocytic, microglial and oligodendrocyte precursor cell responses. ." </w:t>
      </w:r>
      <w:r w:rsidRPr="006A50C4">
        <w:rPr>
          <w:rFonts w:ascii="Arial" w:hAnsi="Arial" w:cs="Arial"/>
          <w:noProof/>
          <w:u w:val="single"/>
        </w:rPr>
        <w:t>Neuropathol Appl Neurobiol</w:t>
      </w:r>
      <w:r w:rsidRPr="006A50C4">
        <w:rPr>
          <w:rFonts w:ascii="Arial" w:hAnsi="Arial" w:cs="Arial"/>
          <w:noProof/>
        </w:rPr>
        <w:t xml:space="preserve"> </w:t>
      </w:r>
      <w:r w:rsidRPr="006A50C4">
        <w:rPr>
          <w:rFonts w:ascii="Arial" w:hAnsi="Arial" w:cs="Arial"/>
          <w:b/>
          <w:noProof/>
        </w:rPr>
        <w:t>33</w:t>
      </w:r>
      <w:r w:rsidRPr="006A50C4">
        <w:rPr>
          <w:rFonts w:ascii="Arial" w:hAnsi="Arial" w:cs="Arial"/>
          <w:noProof/>
        </w:rPr>
        <w:t>: 410-419.</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Skoog, I., Lernfelt, B., Landahl, S., Palmertz, B., Andreasson, L.-A., Nilsson, L., Persson, G., Oden, A. and Svanborg, A. (1996). "15-year longitudinal study of blood pressure and dementia." </w:t>
      </w:r>
      <w:r w:rsidRPr="006A50C4">
        <w:rPr>
          <w:rFonts w:ascii="Arial" w:hAnsi="Arial" w:cs="Arial"/>
          <w:noProof/>
          <w:u w:val="single"/>
        </w:rPr>
        <w:t>Lancet</w:t>
      </w:r>
      <w:r w:rsidRPr="006A50C4">
        <w:rPr>
          <w:rFonts w:ascii="Arial" w:hAnsi="Arial" w:cs="Arial"/>
          <w:noProof/>
        </w:rPr>
        <w:t xml:space="preserve"> </w:t>
      </w:r>
      <w:r w:rsidRPr="006A50C4">
        <w:rPr>
          <w:rFonts w:ascii="Arial" w:hAnsi="Arial" w:cs="Arial"/>
          <w:b/>
          <w:noProof/>
        </w:rPr>
        <w:t>347</w:t>
      </w:r>
      <w:r w:rsidRPr="006A50C4">
        <w:rPr>
          <w:rFonts w:ascii="Arial" w:hAnsi="Arial" w:cs="Arial"/>
          <w:noProof/>
        </w:rPr>
        <w:t>: 1141-1145.</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Sofroniew, M. and Vinters, H. (2010). "Astrocytes: biology and pathology." </w:t>
      </w:r>
      <w:r w:rsidRPr="006A50C4">
        <w:rPr>
          <w:rFonts w:ascii="Arial" w:hAnsi="Arial" w:cs="Arial"/>
          <w:noProof/>
          <w:u w:val="single"/>
        </w:rPr>
        <w:t>Acta Neuropathol</w:t>
      </w:r>
      <w:r w:rsidRPr="006A50C4">
        <w:rPr>
          <w:rFonts w:ascii="Arial" w:hAnsi="Arial" w:cs="Arial"/>
          <w:noProof/>
        </w:rPr>
        <w:t xml:space="preserve"> </w:t>
      </w:r>
      <w:r w:rsidRPr="006A50C4">
        <w:rPr>
          <w:rFonts w:ascii="Arial" w:hAnsi="Arial" w:cs="Arial"/>
          <w:b/>
          <w:noProof/>
        </w:rPr>
        <w:t>119</w:t>
      </w:r>
      <w:r w:rsidRPr="006A50C4">
        <w:rPr>
          <w:rFonts w:ascii="Arial" w:hAnsi="Arial" w:cs="Arial"/>
          <w:noProof/>
        </w:rPr>
        <w:t>: 7-35.</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Spulber, S., Bogdanovic, N., Romanitan, M., Bajenaru, O. and Popescu, B. (2012). "Claudin expression profile separates Alzheimer's disease cases from normal aging and from vascular dementia cases." </w:t>
      </w:r>
      <w:r w:rsidRPr="006A50C4">
        <w:rPr>
          <w:rFonts w:ascii="Arial" w:hAnsi="Arial" w:cs="Arial"/>
          <w:noProof/>
          <w:u w:val="single"/>
        </w:rPr>
        <w:t>J Neurol Sci</w:t>
      </w:r>
      <w:r w:rsidRPr="006A50C4">
        <w:rPr>
          <w:rFonts w:ascii="Arial" w:hAnsi="Arial" w:cs="Arial"/>
          <w:noProof/>
        </w:rPr>
        <w:t xml:space="preserve"> </w:t>
      </w:r>
      <w:r w:rsidRPr="006A50C4">
        <w:rPr>
          <w:rFonts w:ascii="Arial" w:hAnsi="Arial" w:cs="Arial"/>
          <w:b/>
          <w:noProof/>
        </w:rPr>
        <w:t>322</w:t>
      </w:r>
      <w:r w:rsidRPr="006A50C4">
        <w:rPr>
          <w:rFonts w:ascii="Arial" w:hAnsi="Arial" w:cs="Arial"/>
          <w:noProof/>
        </w:rPr>
        <w:t>: 184-186.</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Srikanth, V., Beare, R., Blizzard, L., Phan, T., Stapleton, J., Chen, J., Callisaya, M., Martin, K. and Reutens, D. (2009). "Cerebral white matter lesions, gait, and the risk of incident falls. A prospective population-based study. ." </w:t>
      </w:r>
      <w:r w:rsidRPr="006A50C4">
        <w:rPr>
          <w:rFonts w:ascii="Arial" w:hAnsi="Arial" w:cs="Arial"/>
          <w:noProof/>
          <w:u w:val="single"/>
        </w:rPr>
        <w:t>Stroke</w:t>
      </w:r>
      <w:r w:rsidRPr="006A50C4">
        <w:rPr>
          <w:rFonts w:ascii="Arial" w:hAnsi="Arial" w:cs="Arial"/>
          <w:noProof/>
        </w:rPr>
        <w:t xml:space="preserve"> </w:t>
      </w:r>
      <w:r w:rsidRPr="006A50C4">
        <w:rPr>
          <w:rFonts w:ascii="Arial" w:hAnsi="Arial" w:cs="Arial"/>
          <w:b/>
          <w:noProof/>
        </w:rPr>
        <w:t>40</w:t>
      </w:r>
      <w:r w:rsidRPr="006A50C4">
        <w:rPr>
          <w:rFonts w:ascii="Arial" w:hAnsi="Arial" w:cs="Arial"/>
          <w:noProof/>
        </w:rPr>
        <w:t>: 175-180.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Stern, Y. (2012). "Cognitive reserve in ageing and Alzheimer's disease." </w:t>
      </w:r>
      <w:r w:rsidRPr="006A50C4">
        <w:rPr>
          <w:rFonts w:ascii="Arial" w:hAnsi="Arial" w:cs="Arial"/>
          <w:noProof/>
          <w:u w:val="single"/>
        </w:rPr>
        <w:t>Lancet Neurol</w:t>
      </w:r>
      <w:r w:rsidRPr="006A50C4">
        <w:rPr>
          <w:rFonts w:ascii="Arial" w:hAnsi="Arial" w:cs="Arial"/>
          <w:noProof/>
        </w:rPr>
        <w:t xml:space="preserve"> </w:t>
      </w:r>
      <w:r w:rsidRPr="006A50C4">
        <w:rPr>
          <w:rFonts w:ascii="Arial" w:hAnsi="Arial" w:cs="Arial"/>
          <w:b/>
          <w:noProof/>
        </w:rPr>
        <w:t>11</w:t>
      </w:r>
      <w:r w:rsidRPr="006A50C4">
        <w:rPr>
          <w:rFonts w:ascii="Arial" w:hAnsi="Arial" w:cs="Arial"/>
          <w:noProof/>
        </w:rPr>
        <w:t>: 1006-1012.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Talbot, K., Wang, H.-Y., Kazi, H., Han, L.-Y., Bakshi, K., Stucky, A., Fuino, R., Kawaguchi, K., Samoyedny, A., Wilson, R., Arvanitakis, Z., Schneider, J., Wolk, B., Bennett, D., Trojanowski, J. and Arnold, S. (2012). "Demonstrated brain insulin resistance in Alzheimer's disease patients is associated with IGF-1 resistance, IRS-1 dysregulation, and cognitive decline." </w:t>
      </w:r>
      <w:r w:rsidRPr="006A50C4">
        <w:rPr>
          <w:rFonts w:ascii="Arial" w:hAnsi="Arial" w:cs="Arial"/>
          <w:noProof/>
          <w:u w:val="single"/>
        </w:rPr>
        <w:t>J Clin Invest</w:t>
      </w:r>
      <w:r w:rsidRPr="006A50C4">
        <w:rPr>
          <w:rFonts w:ascii="Arial" w:hAnsi="Arial" w:cs="Arial"/>
          <w:noProof/>
        </w:rPr>
        <w:t xml:space="preserve"> </w:t>
      </w:r>
      <w:r w:rsidRPr="006A50C4">
        <w:rPr>
          <w:rFonts w:ascii="Arial" w:hAnsi="Arial" w:cs="Arial"/>
          <w:b/>
          <w:noProof/>
        </w:rPr>
        <w:t>122</w:t>
      </w:r>
      <w:r w:rsidRPr="006A50C4">
        <w:rPr>
          <w:rFonts w:ascii="Arial" w:hAnsi="Arial" w:cs="Arial"/>
          <w:noProof/>
        </w:rPr>
        <w:t>: 1316-1338.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Terry, R., Masliah, E., Salmon, D., Butters, N., DeTeresa, R., Hill, R., Hansen, L. and Katzman, R. (1991). "Physical basis of cognitive alterations in Alzheimer's disease: synapse loss is the major correlate of cognitive impairment." </w:t>
      </w:r>
      <w:r w:rsidRPr="006A50C4">
        <w:rPr>
          <w:rFonts w:ascii="Arial" w:hAnsi="Arial" w:cs="Arial"/>
          <w:noProof/>
          <w:u w:val="single"/>
        </w:rPr>
        <w:t>Ann Neurol</w:t>
      </w:r>
      <w:r w:rsidRPr="006A50C4">
        <w:rPr>
          <w:rFonts w:ascii="Arial" w:hAnsi="Arial" w:cs="Arial"/>
          <w:noProof/>
        </w:rPr>
        <w:t xml:space="preserve"> </w:t>
      </w:r>
      <w:r w:rsidRPr="006A50C4">
        <w:rPr>
          <w:rFonts w:ascii="Arial" w:hAnsi="Arial" w:cs="Arial"/>
          <w:b/>
          <w:noProof/>
        </w:rPr>
        <w:t>30</w:t>
      </w:r>
      <w:r w:rsidRPr="006A50C4">
        <w:rPr>
          <w:rFonts w:ascii="Arial" w:hAnsi="Arial" w:cs="Arial"/>
          <w:noProof/>
        </w:rPr>
        <w:t>: 572-580.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Terry, R. and Katzman, R. (2001). "Life span and synapses: will there be a primary senile dementia?" </w:t>
      </w:r>
      <w:r w:rsidRPr="006A50C4">
        <w:rPr>
          <w:rFonts w:ascii="Arial" w:hAnsi="Arial" w:cs="Arial"/>
          <w:noProof/>
          <w:u w:val="single"/>
        </w:rPr>
        <w:t>Neurobiol Aging</w:t>
      </w:r>
      <w:r w:rsidRPr="006A50C4">
        <w:rPr>
          <w:rFonts w:ascii="Arial" w:hAnsi="Arial" w:cs="Arial"/>
          <w:noProof/>
        </w:rPr>
        <w:t xml:space="preserve"> </w:t>
      </w:r>
      <w:r w:rsidRPr="006A50C4">
        <w:rPr>
          <w:rFonts w:ascii="Arial" w:hAnsi="Arial" w:cs="Arial"/>
          <w:b/>
          <w:noProof/>
        </w:rPr>
        <w:t>22</w:t>
      </w:r>
      <w:r w:rsidRPr="006A50C4">
        <w:rPr>
          <w:rFonts w:ascii="Arial" w:hAnsi="Arial" w:cs="Arial"/>
          <w:noProof/>
        </w:rPr>
        <w:t>: 347-348.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Thal, D., Rub, U., Orantes, M. and Braak, H. (2002). "Phases of Ab-deposition in the human brain and its relevance for the development of AD." </w:t>
      </w:r>
      <w:r w:rsidRPr="006A50C4">
        <w:rPr>
          <w:rFonts w:ascii="Arial" w:hAnsi="Arial" w:cs="Arial"/>
          <w:noProof/>
          <w:u w:val="single"/>
        </w:rPr>
        <w:t>Neurology</w:t>
      </w:r>
      <w:r w:rsidRPr="006A50C4">
        <w:rPr>
          <w:rFonts w:ascii="Arial" w:hAnsi="Arial" w:cs="Arial"/>
          <w:noProof/>
        </w:rPr>
        <w:t xml:space="preserve"> </w:t>
      </w:r>
      <w:r w:rsidRPr="006A50C4">
        <w:rPr>
          <w:rFonts w:ascii="Arial" w:hAnsi="Arial" w:cs="Arial"/>
          <w:b/>
          <w:noProof/>
        </w:rPr>
        <w:t>58</w:t>
      </w:r>
      <w:r w:rsidRPr="006A50C4">
        <w:rPr>
          <w:rFonts w:ascii="Arial" w:hAnsi="Arial" w:cs="Arial"/>
          <w:noProof/>
        </w:rPr>
        <w:t>: 1791-1800.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Tolnay, M. and Probst, A. (1999). "Review: tau protein pathology in Alzheimer's disease and related disorders." </w:t>
      </w:r>
      <w:r w:rsidRPr="006A50C4">
        <w:rPr>
          <w:rFonts w:ascii="Arial" w:hAnsi="Arial" w:cs="Arial"/>
          <w:noProof/>
          <w:u w:val="single"/>
        </w:rPr>
        <w:t>Neuropathol Appl Neurobiol</w:t>
      </w:r>
      <w:r w:rsidRPr="006A50C4">
        <w:rPr>
          <w:rFonts w:ascii="Arial" w:hAnsi="Arial" w:cs="Arial"/>
          <w:noProof/>
        </w:rPr>
        <w:t xml:space="preserve"> </w:t>
      </w:r>
      <w:r w:rsidRPr="006A50C4">
        <w:rPr>
          <w:rFonts w:ascii="Arial" w:hAnsi="Arial" w:cs="Arial"/>
          <w:b/>
          <w:noProof/>
        </w:rPr>
        <w:t>25</w:t>
      </w:r>
      <w:r w:rsidRPr="006A50C4">
        <w:rPr>
          <w:rFonts w:ascii="Arial" w:hAnsi="Arial" w:cs="Arial"/>
          <w:noProof/>
        </w:rPr>
        <w:t>: 171-187.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lastRenderedPageBreak/>
        <w:t xml:space="preserve">Vehmas, A., Kawas, C., Stewart, W. and Troncoso, J. (2003). "Immune reactive cells in senile plaques and cognitive decline in Alzheimer's disease." </w:t>
      </w:r>
      <w:r w:rsidRPr="006A50C4">
        <w:rPr>
          <w:rFonts w:ascii="Arial" w:hAnsi="Arial" w:cs="Arial"/>
          <w:noProof/>
          <w:u w:val="single"/>
        </w:rPr>
        <w:t>Neurobiol Aging</w:t>
      </w:r>
      <w:r w:rsidRPr="006A50C4">
        <w:rPr>
          <w:rFonts w:ascii="Arial" w:hAnsi="Arial" w:cs="Arial"/>
          <w:noProof/>
        </w:rPr>
        <w:t xml:space="preserve"> </w:t>
      </w:r>
      <w:r w:rsidRPr="006A50C4">
        <w:rPr>
          <w:rFonts w:ascii="Arial" w:hAnsi="Arial" w:cs="Arial"/>
          <w:b/>
          <w:noProof/>
        </w:rPr>
        <w:t>24</w:t>
      </w:r>
      <w:r w:rsidRPr="006A50C4">
        <w:rPr>
          <w:rFonts w:ascii="Arial" w:hAnsi="Arial" w:cs="Arial"/>
          <w:noProof/>
        </w:rPr>
        <w:t>: 321-331.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Viana-Baptista, M., Bugalho, P., Jordao, C., Ribeiro, O., Esperanca-Pina, J. and Ferro, J. (2011). "Motor dysfunction correlates with frontal white matter ischemic changes in patients with leukoaraiosis." </w:t>
      </w:r>
      <w:r w:rsidRPr="006A50C4">
        <w:rPr>
          <w:rFonts w:ascii="Arial" w:hAnsi="Arial" w:cs="Arial"/>
          <w:noProof/>
          <w:u w:val="single"/>
        </w:rPr>
        <w:t>J Aging Res</w:t>
      </w:r>
      <w:r w:rsidRPr="006A50C4">
        <w:rPr>
          <w:rFonts w:ascii="Arial" w:hAnsi="Arial" w:cs="Arial"/>
          <w:noProof/>
        </w:rPr>
        <w:t xml:space="preserve"> </w:t>
      </w:r>
      <w:r w:rsidRPr="006A50C4">
        <w:rPr>
          <w:rFonts w:ascii="Arial" w:hAnsi="Arial" w:cs="Arial"/>
          <w:b/>
          <w:noProof/>
        </w:rPr>
        <w:t>2011:950341</w:t>
      </w:r>
      <w:r w:rsidRPr="006A50C4">
        <w:rPr>
          <w:rFonts w:ascii="Arial" w:hAnsi="Arial" w:cs="Arial"/>
          <w:noProof/>
        </w:rPr>
        <w:t>.</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Viggars, A., Wharton, S., Simpson, J., Matthews, F., Brayne, C., Savva, G., Garwood, C., Drew, D., Shaw, P. and Ince, P. (2011). "Alterations in the blood brain barrier in ageing cerebral cortex in relationship to Alzheimer-type pathology: a study in the MRC-CFAS population neuropathology cohort." </w:t>
      </w:r>
      <w:r w:rsidRPr="006A50C4">
        <w:rPr>
          <w:rFonts w:ascii="Arial" w:hAnsi="Arial" w:cs="Arial"/>
          <w:noProof/>
          <w:u w:val="single"/>
        </w:rPr>
        <w:t>Neurosci Lett</w:t>
      </w:r>
      <w:r w:rsidRPr="006A50C4">
        <w:rPr>
          <w:rFonts w:ascii="Arial" w:hAnsi="Arial" w:cs="Arial"/>
          <w:noProof/>
        </w:rPr>
        <w:t xml:space="preserve"> </w:t>
      </w:r>
      <w:r w:rsidRPr="006A50C4">
        <w:rPr>
          <w:rFonts w:ascii="Arial" w:hAnsi="Arial" w:cs="Arial"/>
          <w:b/>
          <w:noProof/>
        </w:rPr>
        <w:t>505</w:t>
      </w:r>
      <w:r w:rsidRPr="006A50C4">
        <w:rPr>
          <w:rFonts w:ascii="Arial" w:hAnsi="Arial" w:cs="Arial"/>
          <w:noProof/>
        </w:rPr>
        <w:t>: 25-30.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Volterra, A. and Meldolesi, J. (2005). "Astrocytes, from brain glue to communication elements: the revolution continues." </w:t>
      </w:r>
      <w:r w:rsidRPr="006A50C4">
        <w:rPr>
          <w:rFonts w:ascii="Arial" w:hAnsi="Arial" w:cs="Arial"/>
          <w:noProof/>
          <w:u w:val="single"/>
        </w:rPr>
        <w:t>Nat Rev Neurosci</w:t>
      </w:r>
      <w:r w:rsidRPr="006A50C4">
        <w:rPr>
          <w:rFonts w:ascii="Arial" w:hAnsi="Arial" w:cs="Arial"/>
          <w:noProof/>
        </w:rPr>
        <w:t xml:space="preserve"> </w:t>
      </w:r>
      <w:r w:rsidRPr="006A50C4">
        <w:rPr>
          <w:rFonts w:ascii="Arial" w:hAnsi="Arial" w:cs="Arial"/>
          <w:b/>
          <w:noProof/>
        </w:rPr>
        <w:t>6</w:t>
      </w:r>
      <w:r w:rsidRPr="006A50C4">
        <w:rPr>
          <w:rFonts w:ascii="Arial" w:hAnsi="Arial" w:cs="Arial"/>
          <w:noProof/>
        </w:rPr>
        <w:t>: 626-640.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Von Zglinicki, T., Saretzki, G., Ladhoff, J., d'Adda di Fagagna, F. and Jackson, S. (2005). "Human cell senescence as a DNA damage response. ." </w:t>
      </w:r>
      <w:r w:rsidRPr="006A50C4">
        <w:rPr>
          <w:rFonts w:ascii="Arial" w:hAnsi="Arial" w:cs="Arial"/>
          <w:noProof/>
          <w:u w:val="single"/>
        </w:rPr>
        <w:t>Mech Ageing Dev</w:t>
      </w:r>
      <w:r w:rsidRPr="006A50C4">
        <w:rPr>
          <w:rFonts w:ascii="Arial" w:hAnsi="Arial" w:cs="Arial"/>
          <w:noProof/>
        </w:rPr>
        <w:t xml:space="preserve"> </w:t>
      </w:r>
      <w:r w:rsidRPr="006A50C4">
        <w:rPr>
          <w:rFonts w:ascii="Arial" w:hAnsi="Arial" w:cs="Arial"/>
          <w:b/>
          <w:noProof/>
        </w:rPr>
        <w:t>126</w:t>
      </w:r>
      <w:r w:rsidRPr="006A50C4">
        <w:rPr>
          <w:rFonts w:ascii="Arial" w:hAnsi="Arial" w:cs="Arial"/>
          <w:noProof/>
        </w:rPr>
        <w:t>: 111-117.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Weiss, N., Miller, F., Cazaubon, S. and Couraud, P.-O. (2009). "The blood-brain barrier in brain homeostasis and neurological diseases. ." </w:t>
      </w:r>
      <w:r w:rsidRPr="006A50C4">
        <w:rPr>
          <w:rFonts w:ascii="Arial" w:hAnsi="Arial" w:cs="Arial"/>
          <w:noProof/>
          <w:u w:val="single"/>
        </w:rPr>
        <w:t>Biochim Biophys Acta</w:t>
      </w:r>
      <w:r w:rsidRPr="006A50C4">
        <w:rPr>
          <w:rFonts w:ascii="Arial" w:hAnsi="Arial" w:cs="Arial"/>
          <w:noProof/>
        </w:rPr>
        <w:t xml:space="preserve"> </w:t>
      </w:r>
      <w:r w:rsidRPr="006A50C4">
        <w:rPr>
          <w:rFonts w:ascii="Arial" w:hAnsi="Arial" w:cs="Arial"/>
          <w:b/>
          <w:noProof/>
        </w:rPr>
        <w:t>1788</w:t>
      </w:r>
      <w:r w:rsidRPr="006A50C4">
        <w:rPr>
          <w:rFonts w:ascii="Arial" w:hAnsi="Arial" w:cs="Arial"/>
          <w:noProof/>
        </w:rPr>
        <w:t>: 842-857.</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Wharton, S., O'Callaghan, J., Savva, G., Nicoll, J., Matthews, F., Simpson, J., Forster, G., Shaw, P., Brayne, C. and Ince, P. (2009). "On behalf of the MRC Cognitive Function and Ageing Neuropathology Study Group. Population variation in glial fibrillary acidic acid protein levels in brain ageing: relationship to Alzheimer-type pathology and dementia." </w:t>
      </w:r>
      <w:r w:rsidRPr="006A50C4">
        <w:rPr>
          <w:rFonts w:ascii="Arial" w:hAnsi="Arial" w:cs="Arial"/>
          <w:noProof/>
          <w:u w:val="single"/>
        </w:rPr>
        <w:t>Dement Geriatr Cogn Disord</w:t>
      </w:r>
      <w:r w:rsidRPr="006A50C4">
        <w:rPr>
          <w:rFonts w:ascii="Arial" w:hAnsi="Arial" w:cs="Arial"/>
          <w:noProof/>
        </w:rPr>
        <w:t xml:space="preserve"> </w:t>
      </w:r>
      <w:r w:rsidRPr="006A50C4">
        <w:rPr>
          <w:rFonts w:ascii="Arial" w:hAnsi="Arial" w:cs="Arial"/>
          <w:b/>
          <w:noProof/>
        </w:rPr>
        <w:t>27</w:t>
      </w:r>
      <w:r w:rsidRPr="006A50C4">
        <w:rPr>
          <w:rFonts w:ascii="Arial" w:hAnsi="Arial" w:cs="Arial"/>
          <w:noProof/>
        </w:rPr>
        <w:t>: 465-473.</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Wharton, S., Brayne, C., Savva, G., Matthews, F., Forster, G., Simpson, J., Lace, G. and Ince, P. (2011). "Epidemiological neuropathology: the MRC Cognitive Function and Ageing Study experience." </w:t>
      </w:r>
      <w:r w:rsidRPr="006A50C4">
        <w:rPr>
          <w:rFonts w:ascii="Arial" w:hAnsi="Arial" w:cs="Arial"/>
          <w:noProof/>
          <w:u w:val="single"/>
        </w:rPr>
        <w:t>J Alzheimer Dis</w:t>
      </w:r>
      <w:r w:rsidRPr="006A50C4">
        <w:rPr>
          <w:rFonts w:ascii="Arial" w:hAnsi="Arial" w:cs="Arial"/>
          <w:noProof/>
        </w:rPr>
        <w:t xml:space="preserve"> </w:t>
      </w:r>
      <w:r w:rsidRPr="006A50C4">
        <w:rPr>
          <w:rFonts w:ascii="Arial" w:hAnsi="Arial" w:cs="Arial"/>
          <w:b/>
          <w:noProof/>
        </w:rPr>
        <w:t>25</w:t>
      </w:r>
      <w:r w:rsidRPr="006A50C4">
        <w:rPr>
          <w:rFonts w:ascii="Arial" w:hAnsi="Arial" w:cs="Arial"/>
          <w:noProof/>
        </w:rPr>
        <w:t>: 359-372.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Wyss-Coray, T. (2006). "Inflammation in Alzheimer disease: driving force, bystander or beneficial response?" </w:t>
      </w:r>
      <w:r w:rsidRPr="006A50C4">
        <w:rPr>
          <w:rFonts w:ascii="Arial" w:hAnsi="Arial" w:cs="Arial"/>
          <w:noProof/>
          <w:u w:val="single"/>
        </w:rPr>
        <w:t>Nature Med</w:t>
      </w:r>
      <w:r w:rsidRPr="006A50C4">
        <w:rPr>
          <w:rFonts w:ascii="Arial" w:hAnsi="Arial" w:cs="Arial"/>
          <w:noProof/>
        </w:rPr>
        <w:t xml:space="preserve"> </w:t>
      </w:r>
      <w:r w:rsidRPr="006A50C4">
        <w:rPr>
          <w:rFonts w:ascii="Arial" w:hAnsi="Arial" w:cs="Arial"/>
          <w:b/>
          <w:noProof/>
        </w:rPr>
        <w:t>12</w:t>
      </w:r>
      <w:r w:rsidRPr="006A50C4">
        <w:rPr>
          <w:rFonts w:ascii="Arial" w:hAnsi="Arial" w:cs="Arial"/>
          <w:noProof/>
        </w:rPr>
        <w:t>: 1005-1015.</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Yanker, B., Lu, T. and Loerch, P. (2008). "The ageing brain." </w:t>
      </w:r>
      <w:r w:rsidRPr="006A50C4">
        <w:rPr>
          <w:rFonts w:ascii="Arial" w:hAnsi="Arial" w:cs="Arial"/>
          <w:noProof/>
          <w:u w:val="single"/>
        </w:rPr>
        <w:t>Annu Rev Pathol Mech Dis</w:t>
      </w:r>
      <w:r w:rsidRPr="006A50C4">
        <w:rPr>
          <w:rFonts w:ascii="Arial" w:hAnsi="Arial" w:cs="Arial"/>
          <w:noProof/>
        </w:rPr>
        <w:t xml:space="preserve"> </w:t>
      </w:r>
      <w:r w:rsidRPr="006A50C4">
        <w:rPr>
          <w:rFonts w:ascii="Arial" w:hAnsi="Arial" w:cs="Arial"/>
          <w:b/>
          <w:noProof/>
        </w:rPr>
        <w:t>3</w:t>
      </w:r>
      <w:r w:rsidRPr="006A50C4">
        <w:rPr>
          <w:rFonts w:ascii="Arial" w:hAnsi="Arial" w:cs="Arial"/>
          <w:noProof/>
        </w:rPr>
        <w:t>: 41-66.</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Zaccai, J., Ince, P. and Brayne, C. (2006). "Population-based neuropathological studies of dementia: design, methods and areas of investigation--a systematic review." </w:t>
      </w:r>
      <w:r w:rsidRPr="006A50C4">
        <w:rPr>
          <w:rFonts w:ascii="Arial" w:hAnsi="Arial" w:cs="Arial"/>
          <w:noProof/>
          <w:u w:val="single"/>
        </w:rPr>
        <w:t>BMC Neurol</w:t>
      </w:r>
      <w:r w:rsidRPr="006A50C4">
        <w:rPr>
          <w:rFonts w:ascii="Arial" w:hAnsi="Arial" w:cs="Arial"/>
          <w:noProof/>
        </w:rPr>
        <w:t xml:space="preserve"> </w:t>
      </w:r>
      <w:r w:rsidRPr="006A50C4">
        <w:rPr>
          <w:rFonts w:ascii="Arial" w:hAnsi="Arial" w:cs="Arial"/>
          <w:b/>
          <w:noProof/>
        </w:rPr>
        <w:t>6</w:t>
      </w:r>
      <w:r w:rsidRPr="006A50C4">
        <w:rPr>
          <w:rFonts w:ascii="Arial" w:hAnsi="Arial" w:cs="Arial"/>
          <w:noProof/>
        </w:rPr>
        <w:t>: 2.</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Zaccai, J., Brayne, C., McKeith, I., Matthews, F. and Ince, P. (2008). "MRC Cognitive Function, Ageing Neuropathology Study. Patterns and stages of alpha-synucleinopathy: relevance in a population-based cohort. ." </w:t>
      </w:r>
      <w:r w:rsidRPr="006A50C4">
        <w:rPr>
          <w:rFonts w:ascii="Arial" w:hAnsi="Arial" w:cs="Arial"/>
          <w:noProof/>
          <w:u w:val="single"/>
        </w:rPr>
        <w:t>Neurology</w:t>
      </w:r>
      <w:r w:rsidRPr="006A50C4">
        <w:rPr>
          <w:rFonts w:ascii="Arial" w:hAnsi="Arial" w:cs="Arial"/>
          <w:noProof/>
        </w:rPr>
        <w:t xml:space="preserve"> </w:t>
      </w:r>
      <w:r w:rsidRPr="006A50C4">
        <w:rPr>
          <w:rFonts w:ascii="Arial" w:hAnsi="Arial" w:cs="Arial"/>
          <w:b/>
          <w:noProof/>
        </w:rPr>
        <w:t>70</w:t>
      </w:r>
      <w:r w:rsidRPr="006A50C4">
        <w:rPr>
          <w:rFonts w:ascii="Arial" w:hAnsi="Arial" w:cs="Arial"/>
          <w:noProof/>
        </w:rPr>
        <w:t>: 1042-1048.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Zhao, W., De Felice, F., Fernandez, S., Chen, H., Lambert, M., Quon, M., Krafft, G. and Klein, W. (2008). "Amyloid beta oligomers induce impairment of neuronal insulin receptors." </w:t>
      </w:r>
      <w:r w:rsidRPr="006A50C4">
        <w:rPr>
          <w:rFonts w:ascii="Arial" w:hAnsi="Arial" w:cs="Arial"/>
          <w:noProof/>
          <w:u w:val="single"/>
        </w:rPr>
        <w:t>FASEB J</w:t>
      </w:r>
      <w:r w:rsidRPr="006A50C4">
        <w:rPr>
          <w:rFonts w:ascii="Arial" w:hAnsi="Arial" w:cs="Arial"/>
          <w:noProof/>
        </w:rPr>
        <w:t xml:space="preserve"> </w:t>
      </w:r>
      <w:r w:rsidRPr="006A50C4">
        <w:rPr>
          <w:rFonts w:ascii="Arial" w:hAnsi="Arial" w:cs="Arial"/>
          <w:b/>
          <w:noProof/>
        </w:rPr>
        <w:t>22</w:t>
      </w:r>
      <w:r w:rsidRPr="006A50C4">
        <w:rPr>
          <w:rFonts w:ascii="Arial" w:hAnsi="Arial" w:cs="Arial"/>
          <w:noProof/>
        </w:rPr>
        <w:t>: 246-260.</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lastRenderedPageBreak/>
        <w:t xml:space="preserve">Zhong, N. and Weisgraber, K. (2009). "Understanding the basis for the association of apoE4 with Alzheimer's disease: opening the door for therapeutic approaches." </w:t>
      </w:r>
      <w:r w:rsidRPr="006A50C4">
        <w:rPr>
          <w:rFonts w:ascii="Arial" w:hAnsi="Arial" w:cs="Arial"/>
          <w:noProof/>
          <w:u w:val="single"/>
        </w:rPr>
        <w:t>Curr Alzheimer Res</w:t>
      </w:r>
      <w:r w:rsidRPr="006A50C4">
        <w:rPr>
          <w:rFonts w:ascii="Arial" w:hAnsi="Arial" w:cs="Arial"/>
          <w:noProof/>
        </w:rPr>
        <w:t xml:space="preserve"> </w:t>
      </w:r>
      <w:r w:rsidRPr="006A50C4">
        <w:rPr>
          <w:rFonts w:ascii="Arial" w:hAnsi="Arial" w:cs="Arial"/>
          <w:b/>
          <w:noProof/>
        </w:rPr>
        <w:t>6</w:t>
      </w:r>
      <w:r w:rsidRPr="006A50C4">
        <w:rPr>
          <w:rFonts w:ascii="Arial" w:hAnsi="Arial" w:cs="Arial"/>
          <w:noProof/>
        </w:rPr>
        <w:t>: 415-418.</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Zlokovic, B. (2008). "The blood-brain barrier in health and chronic neurodegenerative disorders. ." </w:t>
      </w:r>
      <w:r w:rsidRPr="006A50C4">
        <w:rPr>
          <w:rFonts w:ascii="Arial" w:hAnsi="Arial" w:cs="Arial"/>
          <w:noProof/>
          <w:u w:val="single"/>
        </w:rPr>
        <w:t>Neuron</w:t>
      </w:r>
      <w:r w:rsidRPr="006A50C4">
        <w:rPr>
          <w:rFonts w:ascii="Arial" w:hAnsi="Arial" w:cs="Arial"/>
          <w:noProof/>
        </w:rPr>
        <w:t xml:space="preserve"> </w:t>
      </w:r>
      <w:r w:rsidRPr="006A50C4">
        <w:rPr>
          <w:rFonts w:ascii="Arial" w:hAnsi="Arial" w:cs="Arial"/>
          <w:b/>
          <w:noProof/>
        </w:rPr>
        <w:t>57</w:t>
      </w:r>
      <w:r w:rsidRPr="006A50C4">
        <w:rPr>
          <w:rFonts w:ascii="Arial" w:hAnsi="Arial" w:cs="Arial"/>
          <w:noProof/>
        </w:rPr>
        <w:t>: 178-201.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r w:rsidRPr="006A50C4">
        <w:rPr>
          <w:rFonts w:ascii="Arial" w:hAnsi="Arial" w:cs="Arial"/>
          <w:noProof/>
        </w:rPr>
        <w:t xml:space="preserve">Zlokovic, B. (2010). "Neurodegeneration and the neurovascular unit." </w:t>
      </w:r>
      <w:r w:rsidRPr="006A50C4">
        <w:rPr>
          <w:rFonts w:ascii="Arial" w:hAnsi="Arial" w:cs="Arial"/>
          <w:noProof/>
          <w:u w:val="single"/>
        </w:rPr>
        <w:t>Nature Med</w:t>
      </w:r>
      <w:r w:rsidRPr="006A50C4">
        <w:rPr>
          <w:rFonts w:ascii="Arial" w:hAnsi="Arial" w:cs="Arial"/>
          <w:noProof/>
        </w:rPr>
        <w:t xml:space="preserve"> </w:t>
      </w:r>
      <w:r w:rsidRPr="006A50C4">
        <w:rPr>
          <w:rFonts w:ascii="Arial" w:hAnsi="Arial" w:cs="Arial"/>
          <w:b/>
          <w:noProof/>
        </w:rPr>
        <w:t>16</w:t>
      </w:r>
      <w:r w:rsidRPr="006A50C4">
        <w:rPr>
          <w:rFonts w:ascii="Arial" w:hAnsi="Arial" w:cs="Arial"/>
          <w:noProof/>
        </w:rPr>
        <w:t>: 1370-1371.</w:t>
      </w:r>
    </w:p>
    <w:p w:rsidR="00A066B4" w:rsidRPr="006A50C4" w:rsidRDefault="00A066B4" w:rsidP="00DE77B7">
      <w:pPr>
        <w:spacing w:after="0" w:line="240" w:lineRule="auto"/>
        <w:jc w:val="both"/>
        <w:rPr>
          <w:rFonts w:ascii="Arial" w:hAnsi="Arial" w:cs="Arial"/>
          <w:noProof/>
        </w:rPr>
      </w:pPr>
    </w:p>
    <w:p w:rsidR="00A066B4" w:rsidRPr="006A50C4" w:rsidRDefault="00A066B4" w:rsidP="00DE77B7">
      <w:pPr>
        <w:spacing w:after="0" w:line="240" w:lineRule="auto"/>
        <w:ind w:left="720" w:hanging="720"/>
        <w:jc w:val="both"/>
        <w:rPr>
          <w:rFonts w:ascii="Arial" w:hAnsi="Arial" w:cs="Arial"/>
          <w:noProof/>
        </w:rPr>
      </w:pPr>
    </w:p>
    <w:p w:rsidR="00A066B4" w:rsidRPr="006A50C4" w:rsidRDefault="00A066B4" w:rsidP="00DE77B7">
      <w:pPr>
        <w:jc w:val="both"/>
        <w:rPr>
          <w:rFonts w:ascii="Arial" w:hAnsi="Arial" w:cs="Arial"/>
        </w:rPr>
      </w:pPr>
    </w:p>
    <w:p w:rsidR="006A50C4" w:rsidRPr="006A50C4" w:rsidRDefault="006A50C4">
      <w:pPr>
        <w:rPr>
          <w:rFonts w:ascii="Arial" w:hAnsi="Arial" w:cs="Arial"/>
        </w:rPr>
      </w:pPr>
      <w:r w:rsidRPr="006A50C4">
        <w:rPr>
          <w:rFonts w:ascii="Arial" w:hAnsi="Arial" w:cs="Arial"/>
        </w:rPr>
        <w:br w:type="page"/>
      </w:r>
    </w:p>
    <w:p w:rsidR="006A50C4" w:rsidRDefault="006A50C4" w:rsidP="006A50C4">
      <w:pPr>
        <w:spacing w:line="360" w:lineRule="auto"/>
        <w:jc w:val="center"/>
        <w:rPr>
          <w:b/>
          <w:bCs/>
          <w:sz w:val="28"/>
          <w:szCs w:val="28"/>
          <w:u w:val="single"/>
        </w:rPr>
      </w:pPr>
    </w:p>
    <w:p w:rsidR="006A50C4" w:rsidRDefault="006A50C4" w:rsidP="006A50C4">
      <w:pPr>
        <w:spacing w:line="360" w:lineRule="auto"/>
        <w:jc w:val="center"/>
        <w:rPr>
          <w:b/>
          <w:bCs/>
          <w:sz w:val="28"/>
          <w:szCs w:val="28"/>
          <w:u w:val="single"/>
        </w:rPr>
      </w:pPr>
    </w:p>
    <w:p w:rsidR="006A50C4" w:rsidRDefault="006A50C4" w:rsidP="006A50C4">
      <w:pPr>
        <w:spacing w:line="360" w:lineRule="auto"/>
        <w:jc w:val="center"/>
        <w:rPr>
          <w:b/>
          <w:bCs/>
          <w:sz w:val="28"/>
          <w:szCs w:val="28"/>
          <w:u w:val="single"/>
        </w:rPr>
      </w:pPr>
    </w:p>
    <w:p w:rsidR="006A50C4" w:rsidRDefault="006A50C4" w:rsidP="006A50C4">
      <w:pPr>
        <w:spacing w:line="360" w:lineRule="auto"/>
        <w:jc w:val="center"/>
        <w:rPr>
          <w:b/>
          <w:bCs/>
          <w:sz w:val="28"/>
          <w:szCs w:val="28"/>
          <w:u w:val="single"/>
        </w:rPr>
      </w:pPr>
    </w:p>
    <w:p w:rsidR="006A50C4" w:rsidRDefault="006A50C4" w:rsidP="006A50C4">
      <w:pPr>
        <w:spacing w:line="360" w:lineRule="auto"/>
        <w:jc w:val="center"/>
        <w:rPr>
          <w:b/>
          <w:bCs/>
          <w:sz w:val="28"/>
          <w:szCs w:val="28"/>
          <w:u w:val="single"/>
        </w:rPr>
      </w:pPr>
    </w:p>
    <w:p w:rsidR="006A50C4" w:rsidRDefault="006A50C4" w:rsidP="006A50C4">
      <w:pPr>
        <w:spacing w:line="360" w:lineRule="auto"/>
        <w:jc w:val="center"/>
        <w:rPr>
          <w:b/>
          <w:bCs/>
          <w:sz w:val="28"/>
          <w:szCs w:val="28"/>
          <w:u w:val="single"/>
        </w:rPr>
      </w:pPr>
      <w:r>
        <w:rPr>
          <w:b/>
          <w:bCs/>
          <w:sz w:val="28"/>
          <w:szCs w:val="28"/>
          <w:u w:val="single"/>
        </w:rPr>
        <w:t xml:space="preserve">10. Published papers forming </w:t>
      </w:r>
    </w:p>
    <w:p w:rsidR="006A50C4" w:rsidRPr="00DE77B7" w:rsidRDefault="006A50C4" w:rsidP="006A50C4">
      <w:pPr>
        <w:spacing w:line="360" w:lineRule="auto"/>
        <w:jc w:val="center"/>
        <w:rPr>
          <w:rFonts w:ascii="Arial" w:hAnsi="Arial" w:cs="Arial"/>
          <w:b/>
          <w:bCs/>
          <w:u w:val="single"/>
        </w:rPr>
      </w:pPr>
      <w:proofErr w:type="gramStart"/>
      <w:r>
        <w:rPr>
          <w:b/>
          <w:bCs/>
          <w:sz w:val="28"/>
          <w:szCs w:val="28"/>
          <w:u w:val="single"/>
        </w:rPr>
        <w:t>the</w:t>
      </w:r>
      <w:proofErr w:type="gramEnd"/>
      <w:r>
        <w:rPr>
          <w:b/>
          <w:bCs/>
          <w:sz w:val="28"/>
          <w:szCs w:val="28"/>
          <w:u w:val="single"/>
        </w:rPr>
        <w:t xml:space="preserve"> basis of the thesis</w:t>
      </w:r>
      <w:r>
        <w:rPr>
          <w:b/>
          <w:bCs/>
          <w:sz w:val="28"/>
          <w:szCs w:val="28"/>
          <w:u w:val="single"/>
        </w:rPr>
        <w:br w:type="page"/>
      </w:r>
      <w:r w:rsidRPr="00DE77B7">
        <w:rPr>
          <w:rFonts w:ascii="Arial" w:hAnsi="Arial" w:cs="Arial"/>
          <w:b/>
          <w:bCs/>
          <w:u w:val="single"/>
        </w:rPr>
        <w:lastRenderedPageBreak/>
        <w:t>Paper 1</w:t>
      </w:r>
    </w:p>
    <w:p w:rsidR="006A50C4" w:rsidRPr="00DE77B7" w:rsidRDefault="006A50C4" w:rsidP="006A50C4">
      <w:pPr>
        <w:spacing w:line="360" w:lineRule="auto"/>
        <w:rPr>
          <w:rFonts w:ascii="Arial" w:hAnsi="Arial" w:cs="Arial"/>
          <w:b/>
          <w:bCs/>
        </w:rPr>
      </w:pPr>
    </w:p>
    <w:p w:rsidR="006A50C4" w:rsidRPr="00DE77B7" w:rsidRDefault="006A50C4" w:rsidP="006A50C4">
      <w:pPr>
        <w:spacing w:line="360" w:lineRule="auto"/>
        <w:jc w:val="center"/>
        <w:rPr>
          <w:rFonts w:ascii="Arial" w:hAnsi="Arial" w:cs="Arial"/>
          <w:b/>
          <w:bCs/>
        </w:rPr>
      </w:pPr>
      <w:r w:rsidRPr="00DE77B7">
        <w:rPr>
          <w:rFonts w:ascii="Arial" w:hAnsi="Arial" w:cs="Arial"/>
          <w:b/>
          <w:bCs/>
        </w:rPr>
        <w:t>Age, Neuropathology and Dementia</w:t>
      </w:r>
    </w:p>
    <w:p w:rsidR="006A50C4" w:rsidRPr="00DE77B7" w:rsidRDefault="006A50C4" w:rsidP="006A50C4">
      <w:pPr>
        <w:spacing w:line="360" w:lineRule="auto"/>
        <w:jc w:val="center"/>
        <w:rPr>
          <w:rFonts w:ascii="Arial" w:hAnsi="Arial" w:cs="Arial"/>
          <w:b/>
        </w:rPr>
      </w:pPr>
      <w:r w:rsidRPr="00DE77B7">
        <w:rPr>
          <w:rFonts w:ascii="Arial" w:hAnsi="Arial" w:cs="Arial"/>
          <w:b/>
        </w:rPr>
        <w:t>Savva GM</w:t>
      </w:r>
      <w:r w:rsidRPr="00DE77B7">
        <w:rPr>
          <w:rFonts w:ascii="Arial" w:hAnsi="Arial" w:cs="Arial"/>
          <w:b/>
          <w:vertAlign w:val="superscript"/>
        </w:rPr>
        <w:t>1*</w:t>
      </w:r>
      <w:r w:rsidRPr="00DE77B7">
        <w:rPr>
          <w:rFonts w:ascii="Arial" w:hAnsi="Arial" w:cs="Arial"/>
          <w:b/>
        </w:rPr>
        <w:t>, Wharton SB</w:t>
      </w:r>
      <w:r w:rsidRPr="00DE77B7">
        <w:rPr>
          <w:rFonts w:ascii="Arial" w:hAnsi="Arial" w:cs="Arial"/>
          <w:b/>
          <w:vertAlign w:val="superscript"/>
        </w:rPr>
        <w:t>2*</w:t>
      </w:r>
      <w:proofErr w:type="gramStart"/>
      <w:r w:rsidRPr="00DE77B7">
        <w:rPr>
          <w:rFonts w:ascii="Arial" w:hAnsi="Arial" w:cs="Arial"/>
          <w:b/>
        </w:rPr>
        <w:t>,  Ince</w:t>
      </w:r>
      <w:proofErr w:type="gramEnd"/>
      <w:r w:rsidRPr="00DE77B7">
        <w:rPr>
          <w:rFonts w:ascii="Arial" w:hAnsi="Arial" w:cs="Arial"/>
          <w:b/>
        </w:rPr>
        <w:t xml:space="preserve"> PG</w:t>
      </w:r>
      <w:r w:rsidRPr="00DE77B7">
        <w:rPr>
          <w:rFonts w:ascii="Arial" w:hAnsi="Arial" w:cs="Arial"/>
          <w:b/>
          <w:vertAlign w:val="superscript"/>
        </w:rPr>
        <w:t>2</w:t>
      </w:r>
      <w:r w:rsidRPr="00DE77B7">
        <w:rPr>
          <w:rFonts w:ascii="Arial" w:hAnsi="Arial" w:cs="Arial"/>
          <w:b/>
        </w:rPr>
        <w:t>, Forster G</w:t>
      </w:r>
      <w:r w:rsidRPr="00DE77B7">
        <w:rPr>
          <w:rFonts w:ascii="Arial" w:hAnsi="Arial" w:cs="Arial"/>
          <w:b/>
          <w:vertAlign w:val="superscript"/>
        </w:rPr>
        <w:t>2</w:t>
      </w:r>
      <w:r w:rsidRPr="00DE77B7">
        <w:rPr>
          <w:rFonts w:ascii="Arial" w:hAnsi="Arial" w:cs="Arial"/>
          <w:b/>
        </w:rPr>
        <w:t>, Matthews FE</w:t>
      </w:r>
      <w:r w:rsidRPr="00DE77B7">
        <w:rPr>
          <w:rFonts w:ascii="Arial" w:hAnsi="Arial" w:cs="Arial"/>
          <w:b/>
          <w:vertAlign w:val="superscript"/>
        </w:rPr>
        <w:t>3</w:t>
      </w:r>
      <w:r w:rsidRPr="00DE77B7">
        <w:rPr>
          <w:rFonts w:ascii="Arial" w:hAnsi="Arial" w:cs="Arial"/>
          <w:b/>
        </w:rPr>
        <w:t>, Brayne C</w:t>
      </w:r>
      <w:r w:rsidRPr="00DE77B7">
        <w:rPr>
          <w:rFonts w:ascii="Arial" w:hAnsi="Arial" w:cs="Arial"/>
          <w:b/>
          <w:vertAlign w:val="superscript"/>
        </w:rPr>
        <w:t>1</w:t>
      </w:r>
      <w:r w:rsidRPr="00DE77B7">
        <w:rPr>
          <w:rFonts w:ascii="Arial" w:hAnsi="Arial" w:cs="Arial"/>
          <w:b/>
        </w:rPr>
        <w:t>, on behalf of MRC-CFAS</w:t>
      </w:r>
    </w:p>
    <w:p w:rsidR="006A50C4" w:rsidRPr="00DE77B7" w:rsidRDefault="006A50C4" w:rsidP="006A50C4">
      <w:pPr>
        <w:spacing w:line="360" w:lineRule="auto"/>
        <w:rPr>
          <w:rFonts w:ascii="Arial" w:hAnsi="Arial" w:cs="Arial"/>
          <w:b/>
        </w:rPr>
      </w:pPr>
    </w:p>
    <w:p w:rsidR="006A50C4" w:rsidRPr="00DE77B7" w:rsidRDefault="006A50C4" w:rsidP="006A50C4">
      <w:pPr>
        <w:spacing w:line="360" w:lineRule="auto"/>
        <w:rPr>
          <w:rFonts w:ascii="Arial" w:hAnsi="Arial" w:cs="Arial"/>
        </w:rPr>
      </w:pPr>
      <w:r w:rsidRPr="00DE77B7">
        <w:rPr>
          <w:rFonts w:ascii="Arial" w:hAnsi="Arial" w:cs="Arial"/>
        </w:rPr>
        <w:t>*These authors contributed equally to this work and are joint-first authors.</w:t>
      </w:r>
    </w:p>
    <w:p w:rsidR="006A50C4" w:rsidRPr="00DE77B7" w:rsidRDefault="006A50C4" w:rsidP="006A50C4">
      <w:pPr>
        <w:spacing w:line="360" w:lineRule="auto"/>
        <w:rPr>
          <w:rFonts w:ascii="Arial" w:hAnsi="Arial" w:cs="Arial"/>
        </w:rPr>
      </w:pPr>
      <w:r w:rsidRPr="00DE77B7">
        <w:rPr>
          <w:rFonts w:ascii="Arial" w:hAnsi="Arial" w:cs="Arial"/>
          <w:vertAlign w:val="superscript"/>
        </w:rPr>
        <w:t>1</w:t>
      </w:r>
      <w:r w:rsidRPr="00DE77B7">
        <w:rPr>
          <w:rFonts w:ascii="Arial" w:hAnsi="Arial" w:cs="Arial"/>
        </w:rPr>
        <w:t>Department of Public Health and Primary Care, Institute of Public Health, University of Cambridge, Cambridge, UK</w:t>
      </w:r>
    </w:p>
    <w:p w:rsidR="006A50C4" w:rsidRPr="00DE77B7" w:rsidRDefault="006A50C4" w:rsidP="006A50C4">
      <w:pPr>
        <w:spacing w:line="360" w:lineRule="auto"/>
        <w:rPr>
          <w:rFonts w:ascii="Arial" w:hAnsi="Arial" w:cs="Arial"/>
        </w:rPr>
      </w:pPr>
      <w:r w:rsidRPr="00DE77B7">
        <w:rPr>
          <w:rFonts w:ascii="Arial" w:hAnsi="Arial" w:cs="Arial"/>
          <w:vertAlign w:val="superscript"/>
        </w:rPr>
        <w:t>2</w:t>
      </w:r>
      <w:r w:rsidRPr="00DE77B7">
        <w:rPr>
          <w:rFonts w:ascii="Arial" w:hAnsi="Arial" w:cs="Arial"/>
        </w:rPr>
        <w:t>Academic Unit of Pathology, University of Sheffield, Sheffield, UK</w:t>
      </w:r>
    </w:p>
    <w:p w:rsidR="006A50C4" w:rsidRPr="00DE77B7" w:rsidRDefault="006A50C4" w:rsidP="006A50C4">
      <w:pPr>
        <w:spacing w:line="360" w:lineRule="auto"/>
        <w:rPr>
          <w:rFonts w:ascii="Arial" w:hAnsi="Arial" w:cs="Arial"/>
        </w:rPr>
      </w:pPr>
      <w:r w:rsidRPr="00DE77B7">
        <w:rPr>
          <w:rFonts w:ascii="Arial" w:hAnsi="Arial" w:cs="Arial"/>
          <w:vertAlign w:val="superscript"/>
        </w:rPr>
        <w:t>3</w:t>
      </w:r>
      <w:r w:rsidRPr="00DE77B7">
        <w:rPr>
          <w:rFonts w:ascii="Arial" w:hAnsi="Arial" w:cs="Arial"/>
        </w:rPr>
        <w:t>MRC Biostatistics Unit, Institute of Public Health, Cambridge, UK</w:t>
      </w:r>
    </w:p>
    <w:p w:rsidR="006A50C4" w:rsidRPr="00DE77B7" w:rsidRDefault="006A50C4" w:rsidP="006A50C4">
      <w:pPr>
        <w:spacing w:line="360" w:lineRule="auto"/>
        <w:rPr>
          <w:rFonts w:ascii="Arial" w:hAnsi="Arial" w:cs="Arial"/>
        </w:rPr>
      </w:pPr>
      <w:r w:rsidRPr="00DE77B7">
        <w:rPr>
          <w:rFonts w:ascii="Arial" w:hAnsi="Arial" w:cs="Arial"/>
        </w:rPr>
        <w:t>Corresponding author</w:t>
      </w:r>
    </w:p>
    <w:p w:rsidR="006A50C4" w:rsidRPr="00DE77B7" w:rsidRDefault="006A50C4" w:rsidP="006A50C4">
      <w:pPr>
        <w:pStyle w:val="Header"/>
        <w:spacing w:line="276" w:lineRule="auto"/>
        <w:rPr>
          <w:rFonts w:ascii="Arial" w:hAnsi="Arial" w:cs="Arial"/>
        </w:rPr>
      </w:pPr>
      <w:r w:rsidRPr="00DE77B7">
        <w:rPr>
          <w:rFonts w:ascii="Arial" w:hAnsi="Arial" w:cs="Arial"/>
        </w:rPr>
        <w:t>Dr Stephen B Wharton</w:t>
      </w:r>
    </w:p>
    <w:p w:rsidR="006A50C4" w:rsidRPr="00DE77B7" w:rsidRDefault="006A50C4" w:rsidP="006A50C4">
      <w:pPr>
        <w:rPr>
          <w:rFonts w:ascii="Arial" w:hAnsi="Arial" w:cs="Arial"/>
        </w:rPr>
      </w:pPr>
      <w:r w:rsidRPr="00DE77B7">
        <w:rPr>
          <w:rFonts w:ascii="Arial" w:hAnsi="Arial" w:cs="Arial"/>
        </w:rPr>
        <w:t>Academic Unit of Pathology</w:t>
      </w:r>
    </w:p>
    <w:p w:rsidR="006A50C4" w:rsidRPr="00DE77B7" w:rsidRDefault="006A50C4" w:rsidP="006A50C4">
      <w:pPr>
        <w:rPr>
          <w:rFonts w:ascii="Arial" w:hAnsi="Arial" w:cs="Arial"/>
        </w:rPr>
      </w:pPr>
      <w:r w:rsidRPr="00DE77B7">
        <w:rPr>
          <w:rFonts w:ascii="Arial" w:hAnsi="Arial" w:cs="Arial"/>
        </w:rPr>
        <w:t>University of Sheffield Medical School</w:t>
      </w:r>
    </w:p>
    <w:p w:rsidR="006A50C4" w:rsidRPr="00DE77B7" w:rsidRDefault="006A50C4" w:rsidP="006A50C4">
      <w:pPr>
        <w:rPr>
          <w:rFonts w:ascii="Arial" w:hAnsi="Arial" w:cs="Arial"/>
        </w:rPr>
      </w:pPr>
      <w:r w:rsidRPr="00DE77B7">
        <w:rPr>
          <w:rFonts w:ascii="Arial" w:hAnsi="Arial" w:cs="Arial"/>
        </w:rPr>
        <w:t>Beech Hill Road</w:t>
      </w:r>
    </w:p>
    <w:p w:rsidR="006A50C4" w:rsidRPr="00DE77B7" w:rsidRDefault="006A50C4" w:rsidP="006A50C4">
      <w:pPr>
        <w:rPr>
          <w:rFonts w:ascii="Arial" w:hAnsi="Arial" w:cs="Arial"/>
        </w:rPr>
      </w:pPr>
      <w:r w:rsidRPr="00DE77B7">
        <w:rPr>
          <w:rFonts w:ascii="Arial" w:hAnsi="Arial" w:cs="Arial"/>
        </w:rPr>
        <w:t>Sheffield</w:t>
      </w:r>
    </w:p>
    <w:p w:rsidR="006A50C4" w:rsidRPr="00DE77B7" w:rsidRDefault="006A50C4" w:rsidP="006A50C4">
      <w:pPr>
        <w:rPr>
          <w:rFonts w:ascii="Arial" w:hAnsi="Arial" w:cs="Arial"/>
        </w:rPr>
      </w:pPr>
      <w:r w:rsidRPr="00DE77B7">
        <w:rPr>
          <w:rFonts w:ascii="Arial" w:hAnsi="Arial" w:cs="Arial"/>
        </w:rPr>
        <w:t>S10 2RX</w:t>
      </w:r>
    </w:p>
    <w:p w:rsidR="006A50C4" w:rsidRPr="00DE77B7" w:rsidRDefault="006A50C4" w:rsidP="006A50C4">
      <w:pPr>
        <w:rPr>
          <w:rFonts w:ascii="Arial" w:hAnsi="Arial" w:cs="Arial"/>
        </w:rPr>
      </w:pPr>
      <w:r w:rsidRPr="00DE77B7">
        <w:rPr>
          <w:rFonts w:ascii="Arial" w:hAnsi="Arial" w:cs="Arial"/>
        </w:rPr>
        <w:t>UK</w:t>
      </w:r>
    </w:p>
    <w:p w:rsidR="006A50C4" w:rsidRPr="00DE77B7" w:rsidRDefault="006A50C4" w:rsidP="006A50C4">
      <w:pPr>
        <w:rPr>
          <w:rFonts w:ascii="Arial" w:hAnsi="Arial" w:cs="Arial"/>
        </w:rPr>
      </w:pPr>
    </w:p>
    <w:p w:rsidR="006A50C4" w:rsidRPr="00DE77B7" w:rsidRDefault="006A50C4" w:rsidP="006A50C4">
      <w:pPr>
        <w:rPr>
          <w:rFonts w:ascii="Arial" w:hAnsi="Arial" w:cs="Arial"/>
        </w:rPr>
      </w:pPr>
      <w:proofErr w:type="gramStart"/>
      <w:r w:rsidRPr="00DE77B7">
        <w:rPr>
          <w:rFonts w:ascii="Arial" w:hAnsi="Arial" w:cs="Arial"/>
        </w:rPr>
        <w:t>Word count.</w:t>
      </w:r>
      <w:proofErr w:type="gramEnd"/>
      <w:r w:rsidRPr="00DE77B7">
        <w:rPr>
          <w:rFonts w:ascii="Arial" w:hAnsi="Arial" w:cs="Arial"/>
        </w:rPr>
        <w:t xml:space="preserve"> Main text: </w:t>
      </w:r>
      <w:proofErr w:type="gramStart"/>
      <w:r w:rsidRPr="00DE77B7">
        <w:rPr>
          <w:rFonts w:ascii="Arial" w:hAnsi="Arial" w:cs="Arial"/>
        </w:rPr>
        <w:t>2694  Abstract</w:t>
      </w:r>
      <w:proofErr w:type="gramEnd"/>
      <w:r w:rsidRPr="00DE77B7">
        <w:rPr>
          <w:rFonts w:ascii="Arial" w:hAnsi="Arial" w:cs="Arial"/>
        </w:rPr>
        <w:t>: 248</w:t>
      </w:r>
    </w:p>
    <w:p w:rsidR="006A50C4" w:rsidRPr="00DE77B7" w:rsidRDefault="006A50C4" w:rsidP="006A50C4">
      <w:pPr>
        <w:rPr>
          <w:rFonts w:ascii="Arial" w:hAnsi="Arial" w:cs="Arial"/>
        </w:rPr>
      </w:pPr>
      <w:r w:rsidRPr="00DE77B7">
        <w:rPr>
          <w:rFonts w:ascii="Arial" w:hAnsi="Arial" w:cs="Arial"/>
        </w:rPr>
        <w:t xml:space="preserve">Email: </w:t>
      </w:r>
      <w:hyperlink r:id="rId15" w:history="1">
        <w:r w:rsidRPr="00DE77B7">
          <w:rPr>
            <w:rStyle w:val="Hyperlink"/>
            <w:rFonts w:ascii="Arial" w:hAnsi="Arial" w:cs="Arial"/>
          </w:rPr>
          <w:t>s.wharton@sheffield.ac.uk</w:t>
        </w:r>
      </w:hyperlink>
    </w:p>
    <w:p w:rsidR="006A50C4" w:rsidRPr="00DE77B7" w:rsidRDefault="006A50C4" w:rsidP="006A50C4">
      <w:pPr>
        <w:rPr>
          <w:rFonts w:ascii="Arial" w:hAnsi="Arial" w:cs="Arial"/>
        </w:rPr>
      </w:pPr>
      <w:r w:rsidRPr="00DE77B7">
        <w:rPr>
          <w:rFonts w:ascii="Arial" w:hAnsi="Arial" w:cs="Arial"/>
        </w:rPr>
        <w:t>Tel: +44 114 226 1342</w:t>
      </w:r>
    </w:p>
    <w:p w:rsidR="007431CE" w:rsidRDefault="006A50C4" w:rsidP="00DE77B7">
      <w:pPr>
        <w:rPr>
          <w:rFonts w:ascii="Arial" w:hAnsi="Arial" w:cs="Arial"/>
        </w:rPr>
      </w:pPr>
      <w:r w:rsidRPr="00DE77B7">
        <w:rPr>
          <w:rFonts w:ascii="Arial" w:hAnsi="Arial" w:cs="Arial"/>
        </w:rPr>
        <w:t>Fax: +44 114 226 1464</w:t>
      </w:r>
    </w:p>
    <w:p w:rsidR="007431CE" w:rsidRDefault="007431CE" w:rsidP="00DE77B7">
      <w:pPr>
        <w:rPr>
          <w:rFonts w:ascii="Arial" w:hAnsi="Arial" w:cs="Arial"/>
          <w:i/>
        </w:rPr>
      </w:pPr>
      <w:proofErr w:type="gramStart"/>
      <w:r>
        <w:rPr>
          <w:rFonts w:ascii="Arial" w:hAnsi="Arial" w:cs="Arial"/>
        </w:rPr>
        <w:t xml:space="preserve">From  </w:t>
      </w:r>
      <w:r w:rsidRPr="002E30C3">
        <w:rPr>
          <w:rFonts w:ascii="Arial" w:hAnsi="Arial" w:cs="Arial"/>
        </w:rPr>
        <w:t>Savva</w:t>
      </w:r>
      <w:proofErr w:type="gramEnd"/>
      <w:r w:rsidRPr="002E30C3">
        <w:rPr>
          <w:rFonts w:ascii="Arial" w:hAnsi="Arial" w:cs="Arial"/>
        </w:rPr>
        <w:t xml:space="preserve"> GM*, </w:t>
      </w:r>
      <w:r w:rsidRPr="002E30C3">
        <w:rPr>
          <w:rFonts w:ascii="Arial" w:hAnsi="Arial" w:cs="Arial"/>
          <w:b/>
        </w:rPr>
        <w:t>Wharton SB*</w:t>
      </w:r>
      <w:r w:rsidRPr="002E30C3">
        <w:rPr>
          <w:rFonts w:ascii="Arial" w:hAnsi="Arial" w:cs="Arial"/>
        </w:rPr>
        <w:t xml:space="preserve">,  Ince PG, Forster G, Matthews FE, Brayne C, on behalf of MRC-CFAS. </w:t>
      </w:r>
      <w:proofErr w:type="gramStart"/>
      <w:r w:rsidRPr="002E30C3">
        <w:rPr>
          <w:rFonts w:ascii="Arial" w:hAnsi="Arial" w:cs="Arial"/>
        </w:rPr>
        <w:t>Age, neuropathology and dementia.</w:t>
      </w:r>
      <w:proofErr w:type="gramEnd"/>
      <w:r w:rsidRPr="002E30C3">
        <w:rPr>
          <w:rFonts w:ascii="Arial" w:hAnsi="Arial" w:cs="Arial"/>
        </w:rPr>
        <w:t xml:space="preserve"> </w:t>
      </w:r>
      <w:r w:rsidRPr="002E30C3">
        <w:rPr>
          <w:rFonts w:ascii="Arial" w:hAnsi="Arial" w:cs="Arial"/>
          <w:i/>
        </w:rPr>
        <w:t xml:space="preserve">N Engl J Med 2009; 360:2302-2309. </w:t>
      </w:r>
    </w:p>
    <w:p w:rsidR="006A50C4" w:rsidRPr="00DE77B7" w:rsidRDefault="007431CE" w:rsidP="00DE77B7">
      <w:pPr>
        <w:rPr>
          <w:rFonts w:ascii="Arial" w:hAnsi="Arial" w:cs="Arial"/>
        </w:rPr>
      </w:pPr>
      <w:proofErr w:type="gramStart"/>
      <w:r>
        <w:rPr>
          <w:rFonts w:ascii="Arial" w:hAnsi="Arial" w:cs="Arial"/>
        </w:rPr>
        <w:t>Copyright Massachusetts Medical Society.</w:t>
      </w:r>
      <w:proofErr w:type="gramEnd"/>
      <w:r>
        <w:rPr>
          <w:rFonts w:ascii="Arial" w:hAnsi="Arial" w:cs="Arial"/>
        </w:rPr>
        <w:t xml:space="preserve"> </w:t>
      </w:r>
      <w:proofErr w:type="gramStart"/>
      <w:r>
        <w:rPr>
          <w:rFonts w:ascii="Arial" w:hAnsi="Arial" w:cs="Arial"/>
        </w:rPr>
        <w:t>Reprinted with permission.</w:t>
      </w:r>
      <w:proofErr w:type="gramEnd"/>
      <w:r w:rsidR="006A50C4" w:rsidRPr="00DE77B7">
        <w:rPr>
          <w:rFonts w:ascii="Arial" w:hAnsi="Arial" w:cs="Arial"/>
          <w:b/>
        </w:rPr>
        <w:br w:type="page"/>
      </w:r>
      <w:r w:rsidR="006A50C4" w:rsidRPr="00DE77B7">
        <w:rPr>
          <w:rFonts w:ascii="Arial" w:hAnsi="Arial" w:cs="Arial"/>
          <w:b/>
        </w:rPr>
        <w:lastRenderedPageBreak/>
        <w:t>Abstract</w:t>
      </w:r>
    </w:p>
    <w:p w:rsidR="006A50C4" w:rsidRPr="00DE77B7" w:rsidRDefault="006A50C4" w:rsidP="00DE77B7">
      <w:pPr>
        <w:rPr>
          <w:rFonts w:ascii="Arial" w:hAnsi="Arial" w:cs="Arial"/>
        </w:rPr>
      </w:pPr>
      <w:bookmarkStart w:id="0" w:name="OLE_LINK1"/>
      <w:bookmarkStart w:id="1" w:name="OLE_LINK2"/>
      <w:r w:rsidRPr="00DE77B7">
        <w:rPr>
          <w:rFonts w:ascii="Arial" w:hAnsi="Arial" w:cs="Arial"/>
          <w:i/>
        </w:rPr>
        <w:t>Background:</w:t>
      </w:r>
      <w:r w:rsidRPr="00DE77B7">
        <w:rPr>
          <w:rFonts w:ascii="Arial" w:hAnsi="Arial" w:cs="Arial"/>
        </w:rPr>
        <w:t xml:space="preserve">  Alzheimer’s disease (AD) research is mainly focussed on the younger old whereas studies in the very old report attenuated relationships between AD pathology and dementia. </w:t>
      </w:r>
      <w:r w:rsidRPr="00DE77B7">
        <w:rPr>
          <w:rFonts w:ascii="Arial" w:hAnsi="Arial" w:cs="Arial"/>
          <w:i/>
        </w:rPr>
        <w:t>Methods:</w:t>
      </w:r>
      <w:r w:rsidRPr="00DE77B7">
        <w:rPr>
          <w:rFonts w:ascii="Arial" w:hAnsi="Arial" w:cs="Arial"/>
        </w:rPr>
        <w:t xml:space="preserve"> Brain donations to the population-based Medical Research Council Cognitive Function and Ageing Study (n=456, age range 69-103 years) were assessed using a standard neuropathology protocol including measures of Alzheimer’s disease (AD) pathology, cerebral atrophy and cerebrovascular disease. Neuropathological variables were dichotomised to represent none or mild versus a moderate or severe burden.  Logistic regression was used to estimate the effect of age on the relationship between neuropathology and dementia.</w:t>
      </w:r>
    </w:p>
    <w:p w:rsidR="006A50C4" w:rsidRPr="00DE77B7" w:rsidRDefault="006A50C4" w:rsidP="00DE77B7">
      <w:pPr>
        <w:rPr>
          <w:rFonts w:ascii="Arial" w:hAnsi="Arial" w:cs="Arial"/>
        </w:rPr>
      </w:pPr>
      <w:r w:rsidRPr="00DE77B7">
        <w:rPr>
          <w:rFonts w:ascii="Arial" w:hAnsi="Arial" w:cs="Arial"/>
          <w:i/>
        </w:rPr>
        <w:t>Results:</w:t>
      </w:r>
      <w:r w:rsidRPr="00DE77B7">
        <w:rPr>
          <w:rFonts w:ascii="Arial" w:hAnsi="Arial" w:cs="Arial"/>
        </w:rPr>
        <w:t xml:space="preserve"> The prevalence of moderate and severe AD pathology converged between those with and without dementia at greater ages. A strong association between neocortical neuritic plaques and dementia at age 75 (OR=8.6, 95% CI=3.8-19.6) was reduced at age 95 (OR=2.5, CI=0.9-4.1, p-value for difference with age = 0.041), and similar attenuations were observed in the association between other AD pathologies and dementia in all brain areas. In contrast, neocortical cerebral atrophy maintained a relationship with age in dementia and so discriminated the demented from the non-demented cohort across at both age 75 (OR=5.1, CI=1.9-13.5) and at age 95 (OR=6.1, CI=2.8-13.2, p=0.8). </w:t>
      </w:r>
    </w:p>
    <w:p w:rsidR="006A50C4" w:rsidRPr="00DE77B7" w:rsidRDefault="006A50C4" w:rsidP="00DE77B7">
      <w:pPr>
        <w:rPr>
          <w:rFonts w:ascii="Arial" w:hAnsi="Arial" w:cs="Arial"/>
          <w:b/>
        </w:rPr>
      </w:pPr>
      <w:r w:rsidRPr="00DE77B7">
        <w:rPr>
          <w:rFonts w:ascii="Arial" w:hAnsi="Arial" w:cs="Arial"/>
          <w:i/>
        </w:rPr>
        <w:t>Conclusion:</w:t>
      </w:r>
      <w:r w:rsidRPr="00DE77B7">
        <w:rPr>
          <w:rFonts w:ascii="Arial" w:hAnsi="Arial" w:cs="Arial"/>
        </w:rPr>
        <w:t xml:space="preserve">  The association between AD pathology and dementia is stronger in the younger old than the oldest old.  Age must be taken into account when assessing the likely population impact of dementia interventions.</w:t>
      </w:r>
      <w:bookmarkEnd w:id="0"/>
      <w:bookmarkEnd w:id="1"/>
      <w:r w:rsidRPr="00DE77B7">
        <w:rPr>
          <w:rFonts w:ascii="Arial" w:hAnsi="Arial" w:cs="Arial"/>
        </w:rPr>
        <w:t xml:space="preserve"> </w:t>
      </w:r>
      <w:r w:rsidRPr="00DE77B7">
        <w:rPr>
          <w:rFonts w:ascii="Arial" w:hAnsi="Arial" w:cs="Arial"/>
        </w:rPr>
        <w:br w:type="page"/>
      </w:r>
      <w:r w:rsidRPr="00DE77B7">
        <w:rPr>
          <w:rFonts w:ascii="Arial" w:hAnsi="Arial" w:cs="Arial"/>
          <w:b/>
        </w:rPr>
        <w:lastRenderedPageBreak/>
        <w:t>Introduction</w:t>
      </w:r>
    </w:p>
    <w:p w:rsidR="006A50C4" w:rsidRPr="00DE77B7" w:rsidRDefault="006A50C4" w:rsidP="00DE77B7">
      <w:pPr>
        <w:rPr>
          <w:rFonts w:ascii="Arial" w:hAnsi="Arial" w:cs="Arial"/>
        </w:rPr>
      </w:pPr>
      <w:r w:rsidRPr="00DE77B7">
        <w:rPr>
          <w:rFonts w:ascii="Arial" w:hAnsi="Arial" w:cs="Arial"/>
        </w:rPr>
        <w:t>During the twentieth century, interest in the dementias focused on specific disorders defined by criteria developed for patients with onset of dementia before the age of 65, which had come to be considered by many as pathologically distinct from late onset dementia (1). In the second half of that century the distinction between early and late onset dementias was challenged by the realisation that the hallmarks of Alzheimer-type pathology in older individuals was indistinguishable from that in younger people with Alzheimer’s disease (AD) (2). Population epidemiological studies of dementia have revealed a relentless rise in the incidence of dementia into old age (3)</w:t>
      </w:r>
      <w:r w:rsidRPr="00DE77B7">
        <w:rPr>
          <w:rFonts w:ascii="Arial" w:hAnsi="Arial" w:cs="Arial"/>
          <w:b/>
          <w:bCs/>
        </w:rPr>
        <w:t xml:space="preserve"> </w:t>
      </w:r>
      <w:r w:rsidRPr="00DE77B7">
        <w:rPr>
          <w:rFonts w:ascii="Arial" w:hAnsi="Arial" w:cs="Arial"/>
        </w:rPr>
        <w:t xml:space="preserve">and clinically diagnosed AD is considered to be the major dementia subtype (4). The role of AD in the very old has become less clear since the contribution of vascular and other pathologies has been recognised (5, 6).  </w:t>
      </w:r>
    </w:p>
    <w:p w:rsidR="006A50C4" w:rsidRPr="00DE77B7" w:rsidRDefault="006A50C4" w:rsidP="00DE77B7">
      <w:pPr>
        <w:rPr>
          <w:rFonts w:ascii="Arial" w:hAnsi="Arial" w:cs="Arial"/>
        </w:rPr>
      </w:pPr>
      <w:r w:rsidRPr="00DE77B7">
        <w:rPr>
          <w:rFonts w:ascii="Arial" w:hAnsi="Arial" w:cs="Arial"/>
        </w:rPr>
        <w:t xml:space="preserve">Research in dementia is driven by the expectation that understanding the genetic and molecular findings underlying clinical subtypes of dementia will deliver major prevention strategies for the whole population (7). The greatest demographic change is the increasing number of those older </w:t>
      </w:r>
      <w:proofErr w:type="gramStart"/>
      <w:r w:rsidRPr="00DE77B7">
        <w:rPr>
          <w:rFonts w:ascii="Arial" w:hAnsi="Arial" w:cs="Arial"/>
        </w:rPr>
        <w:t>than  85</w:t>
      </w:r>
      <w:proofErr w:type="gramEnd"/>
      <w:r w:rsidRPr="00DE77B7">
        <w:rPr>
          <w:rFonts w:ascii="Arial" w:hAnsi="Arial" w:cs="Arial"/>
        </w:rPr>
        <w:t xml:space="preserve"> in whom most dementia in the future will occur (8).  It is therefore important to know whether research findings generated in the younger old, often in tertiary research settings, are relevant to the oldest old in the population. Only a small number of brain donation programmes are linked to longitudinal population-based studies of ageing (9). Those that have included individuals in the oldest age groups consistently show mixed neuropathological features (10, 11) and that people who die in their 80s and 90s may have pathological features of AD without a diagnosis of dementia during </w:t>
      </w:r>
      <w:proofErr w:type="gramStart"/>
      <w:r w:rsidRPr="00DE77B7">
        <w:rPr>
          <w:rFonts w:ascii="Arial" w:hAnsi="Arial" w:cs="Arial"/>
        </w:rPr>
        <w:t>life(</w:t>
      </w:r>
      <w:proofErr w:type="gramEnd"/>
      <w:r w:rsidRPr="00DE77B7">
        <w:rPr>
          <w:rFonts w:ascii="Arial" w:hAnsi="Arial" w:cs="Arial"/>
        </w:rPr>
        <w:t xml:space="preserve">12). Current diagnostic criteria that seek to define AD, vascular dementia and Lewy body dementia may not be as appropriate to the oldest old compared to the younger old in whom they were generated. </w:t>
      </w:r>
    </w:p>
    <w:p w:rsidR="006A50C4" w:rsidRPr="00DE77B7" w:rsidRDefault="006A50C4" w:rsidP="00DE77B7">
      <w:pPr>
        <w:rPr>
          <w:rFonts w:ascii="Arial" w:hAnsi="Arial" w:cs="Arial"/>
        </w:rPr>
      </w:pPr>
      <w:r w:rsidRPr="00DE77B7">
        <w:rPr>
          <w:rFonts w:ascii="Arial" w:hAnsi="Arial" w:cs="Arial"/>
        </w:rPr>
        <w:t>The relationship between underlying biology and clinical phenotype in the oldest old merits further examination because the diagnostic, treatment and management paradigms in current practice are predominantly shaped by research based on the younger old (13). Here we explore the effect of age on the relationship between classical neuropathological features of dementia and its clinical manifestation in a tru</w:t>
      </w:r>
      <w:r w:rsidRPr="00DE77B7">
        <w:rPr>
          <w:rFonts w:ascii="Arial" w:hAnsi="Arial" w:cs="Arial"/>
          <w:color w:val="008080"/>
        </w:rPr>
        <w:t>ly</w:t>
      </w:r>
      <w:r w:rsidRPr="00DE77B7">
        <w:rPr>
          <w:rFonts w:ascii="Arial" w:hAnsi="Arial" w:cs="Arial"/>
        </w:rPr>
        <w:t xml:space="preserve"> population-based cohort of the elderly.</w:t>
      </w:r>
    </w:p>
    <w:p w:rsidR="00DE77B7" w:rsidRPr="00DE77B7" w:rsidRDefault="00DE77B7" w:rsidP="00DE77B7">
      <w:pPr>
        <w:rPr>
          <w:rFonts w:ascii="Arial" w:hAnsi="Arial" w:cs="Arial"/>
          <w:b/>
        </w:rPr>
      </w:pPr>
    </w:p>
    <w:p w:rsidR="006A50C4" w:rsidRPr="00DE77B7" w:rsidRDefault="006A50C4" w:rsidP="00DE77B7">
      <w:pPr>
        <w:rPr>
          <w:rFonts w:ascii="Arial" w:hAnsi="Arial" w:cs="Arial"/>
          <w:b/>
        </w:rPr>
      </w:pPr>
      <w:r w:rsidRPr="00DE77B7">
        <w:rPr>
          <w:rFonts w:ascii="Arial" w:hAnsi="Arial" w:cs="Arial"/>
          <w:b/>
        </w:rPr>
        <w:t>Methods</w:t>
      </w:r>
    </w:p>
    <w:p w:rsidR="006A50C4" w:rsidRPr="00DE77B7" w:rsidRDefault="006A50C4" w:rsidP="00DE77B7">
      <w:pPr>
        <w:pStyle w:val="Heading3"/>
        <w:spacing w:line="276" w:lineRule="auto"/>
        <w:rPr>
          <w:rFonts w:ascii="Arial" w:hAnsi="Arial" w:cs="Arial"/>
          <w:bCs w:val="0"/>
          <w:sz w:val="22"/>
          <w:szCs w:val="22"/>
        </w:rPr>
      </w:pPr>
      <w:r w:rsidRPr="00DE77B7">
        <w:rPr>
          <w:rFonts w:ascii="Arial" w:hAnsi="Arial" w:cs="Arial"/>
          <w:bCs w:val="0"/>
          <w:sz w:val="22"/>
          <w:szCs w:val="22"/>
        </w:rPr>
        <w:t>Population selection and interview phases</w:t>
      </w:r>
    </w:p>
    <w:p w:rsidR="006A50C4" w:rsidRPr="00DE77B7" w:rsidRDefault="006A50C4" w:rsidP="00DE77B7">
      <w:pPr>
        <w:rPr>
          <w:rFonts w:ascii="Arial" w:hAnsi="Arial" w:cs="Arial"/>
        </w:rPr>
      </w:pPr>
      <w:r w:rsidRPr="00DE77B7">
        <w:rPr>
          <w:rFonts w:ascii="Arial" w:hAnsi="Arial" w:cs="Arial"/>
        </w:rPr>
        <w:t xml:space="preserve">The Medical Research Council Cognitive Function and Ageing Study (MRC CFAS) is a multicentre prospective population-based study of older people in the UK. The study design, prevalence and incidence of dementia were previously reported and have been used in international and national dementia policy development (5, 8, 10, 14, </w:t>
      </w:r>
      <w:proofErr w:type="gramStart"/>
      <w:r w:rsidRPr="00DE77B7">
        <w:rPr>
          <w:rFonts w:ascii="Arial" w:hAnsi="Arial" w:cs="Arial"/>
        </w:rPr>
        <w:t>15</w:t>
      </w:r>
      <w:proofErr w:type="gramEnd"/>
      <w:r w:rsidRPr="00DE77B7">
        <w:rPr>
          <w:rFonts w:ascii="Arial" w:hAnsi="Arial" w:cs="Arial"/>
        </w:rPr>
        <w:t xml:space="preserve">). The population-base used was primary care physician lists for specific geographical areas which included institutional settings. In five urban and rural centres in England and Wales random samples of approximaely 2500 people aged 64 years and over (82% response rate) underwent a screening interview including the MMSE (16) and AGECAT organicity items.  Detailed assessment was conducted in a subsample of approximately 20% of cases stratified on MMSE and organicity score.  The screen and assessment process was repeated after two years and a further 20% of those not previously included were added to the assessment </w:t>
      </w:r>
      <w:r w:rsidRPr="00DE77B7">
        <w:rPr>
          <w:rFonts w:ascii="Arial" w:hAnsi="Arial" w:cs="Arial"/>
        </w:rPr>
        <w:lastRenderedPageBreak/>
        <w:t>group.  This assessment group was followed-up again six years after baseline and the entire remaining cohort was assessed ten years after baseline.  Additional interviews at one, three and eight years were conducted in samples of the assessment group.  In a sixth centre 5200 people underwent similar assessments at baseline, 1-2 years, 3-4 years, 5-6 years, eight years and ten years.</w:t>
      </w:r>
    </w:p>
    <w:p w:rsidR="006A50C4" w:rsidRPr="00DE77B7" w:rsidRDefault="006A50C4" w:rsidP="00DE77B7">
      <w:pPr>
        <w:rPr>
          <w:rFonts w:ascii="Arial" w:hAnsi="Arial" w:cs="Arial"/>
        </w:rPr>
      </w:pPr>
      <w:r w:rsidRPr="00DE77B7">
        <w:rPr>
          <w:rFonts w:ascii="Arial" w:hAnsi="Arial" w:cs="Arial"/>
        </w:rPr>
        <w:t xml:space="preserve">Those who took part in assessment interviews were asked whether they and their families were willing to consider brain donation after the respondent’s death.  The analysis presented here used dataset version 3.1, comprising 456 brain donations up to July 2004.  </w:t>
      </w:r>
    </w:p>
    <w:p w:rsidR="006A50C4" w:rsidRPr="00DE77B7" w:rsidRDefault="006A50C4" w:rsidP="00DE77B7">
      <w:pPr>
        <w:rPr>
          <w:rFonts w:ascii="Arial" w:hAnsi="Arial" w:cs="Arial"/>
        </w:rPr>
      </w:pPr>
    </w:p>
    <w:p w:rsidR="006A50C4" w:rsidRPr="00DE77B7" w:rsidRDefault="006A50C4" w:rsidP="00DE77B7">
      <w:pPr>
        <w:pStyle w:val="Heading3"/>
        <w:spacing w:after="240" w:line="276" w:lineRule="auto"/>
        <w:rPr>
          <w:rFonts w:ascii="Arial" w:hAnsi="Arial" w:cs="Arial"/>
          <w:bCs w:val="0"/>
          <w:sz w:val="22"/>
          <w:szCs w:val="22"/>
        </w:rPr>
      </w:pPr>
      <w:r w:rsidRPr="00DE77B7">
        <w:rPr>
          <w:rFonts w:ascii="Arial" w:hAnsi="Arial" w:cs="Arial"/>
          <w:bCs w:val="0"/>
          <w:sz w:val="22"/>
          <w:szCs w:val="22"/>
        </w:rPr>
        <w:t>Diagnosis of dementia</w:t>
      </w:r>
    </w:p>
    <w:p w:rsidR="006A50C4" w:rsidRPr="00DE77B7" w:rsidRDefault="006A50C4" w:rsidP="00DE77B7">
      <w:pPr>
        <w:rPr>
          <w:rFonts w:ascii="Arial" w:hAnsi="Arial" w:cs="Arial"/>
        </w:rPr>
      </w:pPr>
      <w:r w:rsidRPr="00DE77B7">
        <w:rPr>
          <w:rFonts w:ascii="Arial" w:hAnsi="Arial" w:cs="Arial"/>
        </w:rPr>
        <w:t xml:space="preserve">Dementia status at death was determined using all information available for each respondent. This comprised interviews during the last years of life, including the full GMS AGECAT diagnostic algorithm equivalent to DSM-IIIR (17), informant interview after death where this was possible, and death certification. 243 participants received a diagnosis of dementia before death, and 183 did not have dementia.  In 30 respondents insufficient information was available so these were excluded from the analysis.  The approach to the diagnosis of dementia in CFAS is fully described in the Supplementary Appendix. </w:t>
      </w:r>
    </w:p>
    <w:p w:rsidR="006A50C4" w:rsidRPr="00DE77B7" w:rsidRDefault="006A50C4" w:rsidP="00DE77B7">
      <w:pPr>
        <w:rPr>
          <w:rFonts w:ascii="Arial" w:hAnsi="Arial" w:cs="Arial"/>
        </w:rPr>
      </w:pPr>
    </w:p>
    <w:p w:rsidR="006A50C4" w:rsidRPr="00DE77B7" w:rsidRDefault="006A50C4" w:rsidP="00DE77B7">
      <w:pPr>
        <w:rPr>
          <w:rFonts w:ascii="Arial" w:hAnsi="Arial" w:cs="Arial"/>
          <w:i/>
        </w:rPr>
      </w:pPr>
      <w:r w:rsidRPr="00DE77B7">
        <w:rPr>
          <w:rFonts w:ascii="Arial" w:hAnsi="Arial" w:cs="Arial"/>
          <w:i/>
        </w:rPr>
        <w:t>Neuropathology assessment</w:t>
      </w:r>
    </w:p>
    <w:p w:rsidR="006A50C4" w:rsidRPr="00DE77B7" w:rsidRDefault="006A50C4" w:rsidP="00DE77B7">
      <w:pPr>
        <w:rPr>
          <w:rFonts w:ascii="Arial" w:hAnsi="Arial" w:cs="Arial"/>
        </w:rPr>
      </w:pPr>
      <w:r w:rsidRPr="00DE77B7">
        <w:rPr>
          <w:rFonts w:ascii="Arial" w:hAnsi="Arial" w:cs="Arial"/>
        </w:rPr>
        <w:t xml:space="preserve">Neuropathological assessment by neuropathologists blind to all clinical </w:t>
      </w:r>
      <w:proofErr w:type="gramStart"/>
      <w:r w:rsidRPr="00DE77B7">
        <w:rPr>
          <w:rFonts w:ascii="Arial" w:hAnsi="Arial" w:cs="Arial"/>
        </w:rPr>
        <w:t>data,</w:t>
      </w:r>
      <w:proofErr w:type="gramEnd"/>
      <w:r w:rsidRPr="00DE77B7">
        <w:rPr>
          <w:rFonts w:ascii="Arial" w:hAnsi="Arial" w:cs="Arial"/>
        </w:rPr>
        <w:t xml:space="preserve"> was conducted according to a modified Consortium to Establish a Registry for Alzheimer’s Disease (CERAD) protocol (</w:t>
      </w:r>
      <w:hyperlink r:id="rId16" w:history="1">
        <w:r w:rsidRPr="00DE77B7">
          <w:rPr>
            <w:rStyle w:val="Hyperlink"/>
            <w:rFonts w:ascii="Arial" w:hAnsi="Arial" w:cs="Arial"/>
          </w:rPr>
          <w:t>www.cfas.ac.uk</w:t>
        </w:r>
      </w:hyperlink>
      <w:r w:rsidRPr="00DE77B7">
        <w:rPr>
          <w:rFonts w:ascii="Arial" w:hAnsi="Arial" w:cs="Arial"/>
        </w:rPr>
        <w:t>) (10, 18). Neuropathological lesions of AD, diffuse plaques, neuritic plaques and neurofibrillary tangles, were assigned into four levels of severity (none, mild, moderate and severe) in entorhinal, hippocampal, frontal, temporal, parietal and occipital cortex</w:t>
      </w:r>
      <w:r w:rsidRPr="00DE77B7">
        <w:rPr>
          <w:rFonts w:ascii="Arial" w:hAnsi="Arial" w:cs="Arial"/>
          <w:b/>
          <w:bCs/>
        </w:rPr>
        <w:t>.</w:t>
      </w:r>
      <w:r w:rsidRPr="00DE77B7">
        <w:rPr>
          <w:rFonts w:ascii="Arial" w:hAnsi="Arial" w:cs="Arial"/>
        </w:rPr>
        <w:t xml:space="preserve">  Cortical atrophy was assessed macroscopically in each brain area as absent, mild, moderate or severe without knowledge of microscopic findings.  Lewy bodies </w:t>
      </w:r>
      <w:proofErr w:type="gramStart"/>
      <w:r w:rsidRPr="00DE77B7">
        <w:rPr>
          <w:rFonts w:ascii="Arial" w:hAnsi="Arial" w:cs="Arial"/>
        </w:rPr>
        <w:t>and  haemorrhages</w:t>
      </w:r>
      <w:proofErr w:type="gramEnd"/>
      <w:r w:rsidRPr="00DE77B7">
        <w:rPr>
          <w:rFonts w:ascii="Arial" w:hAnsi="Arial" w:cs="Arial"/>
        </w:rPr>
        <w:t xml:space="preserve">, regional infarcts (&gt;1cm diameter), and small vessel disease (any one of severe arteriosclerosis, lacunes, microinfarcts, or severe white matter attenuation) were scored according to the CERAD protocol.  </w:t>
      </w:r>
      <w:proofErr w:type="gramStart"/>
      <w:r w:rsidRPr="00DE77B7">
        <w:rPr>
          <w:rFonts w:ascii="Arial" w:hAnsi="Arial" w:cs="Arial"/>
        </w:rPr>
        <w:t>‘Multiple vascular pathology’</w:t>
      </w:r>
      <w:proofErr w:type="gramEnd"/>
      <w:r w:rsidRPr="00DE77B7">
        <w:rPr>
          <w:rFonts w:ascii="Arial" w:hAnsi="Arial" w:cs="Arial"/>
        </w:rPr>
        <w:t xml:space="preserve"> was defined as the presence of more than one of the vascular pathologies assessed. Inter-rater reliability, for cerebral atrophy, tangle, plaques, Lewy bodies and amyloid angiopathy, was validated among contributing pathologists at study outset, by circulating macroscopic photographs and microscopic slides (10).</w:t>
      </w:r>
    </w:p>
    <w:p w:rsidR="006A50C4" w:rsidRPr="00DE77B7" w:rsidRDefault="006A50C4" w:rsidP="00DE77B7">
      <w:pPr>
        <w:rPr>
          <w:rFonts w:ascii="Arial" w:hAnsi="Arial" w:cs="Arial"/>
        </w:rPr>
      </w:pPr>
    </w:p>
    <w:p w:rsidR="006A50C4" w:rsidRPr="00DE77B7" w:rsidRDefault="006A50C4" w:rsidP="00DE77B7">
      <w:pPr>
        <w:pStyle w:val="Heading3"/>
        <w:spacing w:line="276" w:lineRule="auto"/>
        <w:rPr>
          <w:rFonts w:ascii="Arial" w:hAnsi="Arial" w:cs="Arial"/>
          <w:bCs w:val="0"/>
          <w:iCs w:val="0"/>
          <w:sz w:val="22"/>
          <w:szCs w:val="22"/>
        </w:rPr>
      </w:pPr>
      <w:r w:rsidRPr="00DE77B7">
        <w:rPr>
          <w:rFonts w:ascii="Arial" w:hAnsi="Arial" w:cs="Arial"/>
          <w:bCs w:val="0"/>
          <w:iCs w:val="0"/>
          <w:sz w:val="22"/>
          <w:szCs w:val="22"/>
        </w:rPr>
        <w:t>Analysis</w:t>
      </w:r>
    </w:p>
    <w:p w:rsidR="006A50C4" w:rsidRPr="00DE77B7" w:rsidRDefault="006A50C4" w:rsidP="00DE77B7">
      <w:pPr>
        <w:rPr>
          <w:rFonts w:ascii="Arial" w:hAnsi="Arial" w:cs="Arial"/>
          <w:iCs/>
        </w:rPr>
      </w:pPr>
      <w:r w:rsidRPr="00DE77B7">
        <w:rPr>
          <w:rFonts w:ascii="Arial" w:hAnsi="Arial" w:cs="Arial"/>
          <w:iCs/>
        </w:rPr>
        <w:t xml:space="preserve">Variables were dichotomised such that moderate or severe scores were considered to represent a significant burden.  Following the CERAD protocol, maximum neocortical scores for each lesion and for atrophy were used.   Logistic regression was used to model the effect of age on the relationship between neuropathological lesions and dementia.  Each dichotomised pathological indicator was considered as an outcome, and the effects of age, dementia, and their interaction were included in the model.  Age at death was modelled as a </w:t>
      </w:r>
      <w:r w:rsidRPr="00DE77B7">
        <w:rPr>
          <w:rFonts w:ascii="Arial" w:hAnsi="Arial" w:cs="Arial"/>
          <w:iCs/>
        </w:rPr>
        <w:lastRenderedPageBreak/>
        <w:t>continuous variable to estimate the association between pathology and dementia at different ages and to test for interactions.  Lesion prevalence according to dementia at death was divided into five age groups: &lt;80y; 80y-84y; 85y-89y; 90y-94y; &gt;95y.</w:t>
      </w:r>
    </w:p>
    <w:p w:rsidR="006A50C4" w:rsidRPr="00DE77B7" w:rsidRDefault="006A50C4" w:rsidP="00DE77B7">
      <w:pPr>
        <w:rPr>
          <w:rFonts w:ascii="Arial" w:hAnsi="Arial" w:cs="Arial"/>
          <w:iCs/>
        </w:rPr>
      </w:pPr>
      <w:r w:rsidRPr="00DE77B7">
        <w:rPr>
          <w:rFonts w:ascii="Arial" w:hAnsi="Arial" w:cs="Arial"/>
          <w:iCs/>
        </w:rPr>
        <w:t xml:space="preserve"> </w:t>
      </w:r>
    </w:p>
    <w:p w:rsidR="006A50C4" w:rsidRPr="00DE77B7" w:rsidRDefault="006A50C4" w:rsidP="00DE77B7">
      <w:pPr>
        <w:rPr>
          <w:rFonts w:ascii="Arial" w:hAnsi="Arial" w:cs="Arial"/>
          <w:bCs/>
        </w:rPr>
      </w:pPr>
      <w:r w:rsidRPr="00DE77B7">
        <w:rPr>
          <w:rFonts w:ascii="Arial" w:hAnsi="Arial" w:cs="Arial"/>
          <w:bCs/>
        </w:rPr>
        <w:t>Sensitivity analyses were conducted for the effects of potential confounders.  These analyses included sex, education, social class, time since last interview and centre, as well as the interaction of each of these with dementia.  Further analyses included only those participants who received an assessment within one year of death, as well as excluding all those with prevalent dementia at baseline.</w:t>
      </w:r>
    </w:p>
    <w:p w:rsidR="006A50C4" w:rsidRPr="00DE77B7" w:rsidRDefault="006A50C4" w:rsidP="00DE77B7">
      <w:pPr>
        <w:rPr>
          <w:rFonts w:ascii="Arial" w:hAnsi="Arial" w:cs="Arial"/>
          <w:bCs/>
        </w:rPr>
      </w:pPr>
    </w:p>
    <w:p w:rsidR="006A50C4" w:rsidRPr="00DE77B7" w:rsidRDefault="006A50C4" w:rsidP="00DE77B7">
      <w:pPr>
        <w:rPr>
          <w:rFonts w:ascii="Arial" w:hAnsi="Arial" w:cs="Arial"/>
          <w:b/>
        </w:rPr>
      </w:pPr>
      <w:r w:rsidRPr="00DE77B7">
        <w:rPr>
          <w:rFonts w:ascii="Arial" w:hAnsi="Arial" w:cs="Arial"/>
          <w:b/>
        </w:rPr>
        <w:t>Results</w:t>
      </w:r>
    </w:p>
    <w:p w:rsidR="006A50C4" w:rsidRPr="00DE77B7" w:rsidRDefault="006A50C4" w:rsidP="00DE77B7">
      <w:pPr>
        <w:pStyle w:val="Heading3"/>
        <w:spacing w:line="276" w:lineRule="auto"/>
        <w:rPr>
          <w:rFonts w:ascii="Arial" w:hAnsi="Arial" w:cs="Arial"/>
          <w:bCs w:val="0"/>
          <w:iCs w:val="0"/>
          <w:sz w:val="22"/>
          <w:szCs w:val="22"/>
        </w:rPr>
      </w:pPr>
      <w:r w:rsidRPr="00DE77B7">
        <w:rPr>
          <w:rFonts w:ascii="Arial" w:hAnsi="Arial" w:cs="Arial"/>
          <w:bCs w:val="0"/>
          <w:iCs w:val="0"/>
          <w:sz w:val="22"/>
          <w:szCs w:val="22"/>
        </w:rPr>
        <w:t>Sample Characteristics</w:t>
      </w:r>
    </w:p>
    <w:p w:rsidR="006A50C4" w:rsidRPr="00DE77B7" w:rsidRDefault="006A50C4" w:rsidP="00DE77B7">
      <w:pPr>
        <w:rPr>
          <w:rFonts w:ascii="Arial" w:hAnsi="Arial" w:cs="Arial"/>
        </w:rPr>
      </w:pPr>
      <w:r w:rsidRPr="00DE77B7">
        <w:rPr>
          <w:rFonts w:ascii="Arial" w:hAnsi="Arial" w:cs="Arial"/>
          <w:bCs/>
        </w:rPr>
        <w:t>Sex, age and dementia status of the cohort at death are described in table 1.</w:t>
      </w:r>
      <w:r w:rsidRPr="00DE77B7">
        <w:rPr>
          <w:rFonts w:ascii="Arial" w:hAnsi="Arial" w:cs="Arial"/>
        </w:rPr>
        <w:t xml:space="preserve"> More than 63% of donors were aged &gt;85 years at death and 59% were women.  Among those who had not been diagnosed with dementia, there was no significant association </w:t>
      </w:r>
      <w:proofErr w:type="gramStart"/>
      <w:r w:rsidRPr="00DE77B7">
        <w:rPr>
          <w:rFonts w:ascii="Arial" w:hAnsi="Arial" w:cs="Arial"/>
        </w:rPr>
        <w:t>between  age</w:t>
      </w:r>
      <w:proofErr w:type="gramEnd"/>
      <w:r w:rsidRPr="00DE77B7">
        <w:rPr>
          <w:rFonts w:ascii="Arial" w:hAnsi="Arial" w:cs="Arial"/>
        </w:rPr>
        <w:t xml:space="preserve"> and MMSE at the most recent assessment before death.  Of those who died with dementia, MMSE was lower in the older groups.  Time since last interview was similar across age-groups, and causes of death in those who died without dementia were similar in those who came to autopsy compared with those who did not (cancer: 23% vs. 24%; cardiovascular disease: 45% vs. 44%).</w:t>
      </w:r>
    </w:p>
    <w:p w:rsidR="00DE77B7" w:rsidRPr="00DE77B7" w:rsidRDefault="006A50C4" w:rsidP="00DE77B7">
      <w:pPr>
        <w:rPr>
          <w:rFonts w:ascii="Arial" w:hAnsi="Arial" w:cs="Arial"/>
          <w:i/>
        </w:rPr>
      </w:pPr>
      <w:r w:rsidRPr="00DE77B7">
        <w:rPr>
          <w:rFonts w:ascii="Arial" w:hAnsi="Arial" w:cs="Arial"/>
          <w:i/>
        </w:rPr>
        <w:t xml:space="preserve"> </w:t>
      </w:r>
    </w:p>
    <w:p w:rsidR="006A50C4" w:rsidRPr="00DE77B7" w:rsidRDefault="006A50C4" w:rsidP="00DE77B7">
      <w:pPr>
        <w:rPr>
          <w:rFonts w:ascii="Arial" w:hAnsi="Arial" w:cs="Arial"/>
          <w:i/>
        </w:rPr>
      </w:pPr>
      <w:r w:rsidRPr="00DE77B7">
        <w:rPr>
          <w:rFonts w:ascii="Arial" w:hAnsi="Arial" w:cs="Arial"/>
          <w:i/>
        </w:rPr>
        <w:t>Age and AD-type pathological lesions</w:t>
      </w:r>
    </w:p>
    <w:p w:rsidR="006A50C4" w:rsidRPr="00DE77B7" w:rsidRDefault="006A50C4" w:rsidP="00DE77B7">
      <w:pPr>
        <w:rPr>
          <w:rFonts w:ascii="Arial" w:hAnsi="Arial" w:cs="Arial"/>
          <w:iCs/>
        </w:rPr>
      </w:pPr>
      <w:r w:rsidRPr="00DE77B7">
        <w:rPr>
          <w:rFonts w:ascii="Arial" w:hAnsi="Arial" w:cs="Arial"/>
          <w:iCs/>
        </w:rPr>
        <w:t>The distribution of each pathological lesion according to age group and dementia status is shown in Supplementary Table 1.  The modelled and observed prevalence of pathology is shown in figure 1.  The prevalence of moderate/severe neuritic plaques and of neurofibrillary tangles in each area increased in the population without dementia with increasing age at death.  The prevalence of pathology in those who died with dementia remained either constant or tended to decline with age.  Consequently the difference in burden of pathological lesions between cohorts who died with and without dementia was less in those who died at older ages. In contrast, the prevalence of cortical atrophy began and remained higher in the demented population at all ages.</w:t>
      </w:r>
    </w:p>
    <w:p w:rsidR="006A50C4" w:rsidRPr="00DE77B7" w:rsidRDefault="006A50C4" w:rsidP="00DE77B7">
      <w:pPr>
        <w:rPr>
          <w:rFonts w:ascii="Arial" w:hAnsi="Arial" w:cs="Arial"/>
          <w:iCs/>
        </w:rPr>
      </w:pPr>
      <w:r w:rsidRPr="00DE77B7">
        <w:rPr>
          <w:rFonts w:ascii="Arial" w:hAnsi="Arial" w:cs="Arial"/>
          <w:iCs/>
        </w:rPr>
        <w:t xml:space="preserve">The association between pathological lesions and dementia estimated using our regression model was compared at ages 75y and 95y (Table 2).  Atrophy of the hippocampus and the neocortex were strongly associated with dementia at all ages.  Neuritic plaques and neurofibrillary tangles were strongly associated with dementia in the young, but less so in the old. This difference was observed in both the hippocampus and neocortex, although the effect was less striking for neocortical neurofibrillary tangles.   Diffuse plaques were less strongly associated with dementia than neuritic plaques at age 75y, but by age 95y showed a similar association. </w:t>
      </w:r>
      <w:r w:rsidRPr="00DE77B7">
        <w:rPr>
          <w:rFonts w:ascii="Arial" w:hAnsi="Arial" w:cs="Arial"/>
        </w:rPr>
        <w:t>Adjusting for demographic factors, and including only participants with dementia diagnosis closest to death, did not alter our findings (supplementary table 2)</w:t>
      </w:r>
    </w:p>
    <w:p w:rsidR="006A50C4" w:rsidRPr="00DE77B7" w:rsidRDefault="006A50C4" w:rsidP="00DE77B7">
      <w:pPr>
        <w:rPr>
          <w:rFonts w:ascii="Arial" w:hAnsi="Arial" w:cs="Arial"/>
          <w:iCs/>
        </w:rPr>
      </w:pPr>
    </w:p>
    <w:p w:rsidR="006A50C4" w:rsidRPr="00DE77B7" w:rsidRDefault="006A50C4" w:rsidP="00DE77B7">
      <w:pPr>
        <w:rPr>
          <w:rFonts w:ascii="Arial" w:hAnsi="Arial" w:cs="Arial"/>
          <w:i/>
        </w:rPr>
      </w:pPr>
      <w:r w:rsidRPr="00DE77B7">
        <w:rPr>
          <w:rFonts w:ascii="Arial" w:hAnsi="Arial" w:cs="Arial"/>
          <w:i/>
        </w:rPr>
        <w:lastRenderedPageBreak/>
        <w:t>Vascular pathology and Lewy bodies</w:t>
      </w:r>
    </w:p>
    <w:p w:rsidR="006A50C4" w:rsidRPr="00DE77B7" w:rsidRDefault="006A50C4" w:rsidP="00DE77B7">
      <w:pPr>
        <w:rPr>
          <w:rFonts w:ascii="Arial" w:hAnsi="Arial" w:cs="Arial"/>
          <w:iCs/>
        </w:rPr>
      </w:pPr>
      <w:r w:rsidRPr="00DE77B7">
        <w:rPr>
          <w:rFonts w:ascii="Arial" w:hAnsi="Arial" w:cs="Arial"/>
          <w:iCs/>
        </w:rPr>
        <w:t xml:space="preserve">Small vessel disease, infarcts and </w:t>
      </w:r>
      <w:proofErr w:type="gramStart"/>
      <w:r w:rsidRPr="00DE77B7">
        <w:rPr>
          <w:rFonts w:ascii="Arial" w:hAnsi="Arial" w:cs="Arial"/>
          <w:iCs/>
        </w:rPr>
        <w:t>‘multiple vascular pathology’</w:t>
      </w:r>
      <w:proofErr w:type="gramEnd"/>
      <w:r w:rsidRPr="00DE77B7">
        <w:rPr>
          <w:rFonts w:ascii="Arial" w:hAnsi="Arial" w:cs="Arial"/>
          <w:iCs/>
        </w:rPr>
        <w:t xml:space="preserve"> were associated with dementia in the younger old.  In the oldest old these associations were reduced, but the effect of age on the association was not statistically significant.  Lewy bodies were identified in 24 individuals, 21 of whom were diagnosed with dementia, with no evidence of an interaction with age.</w:t>
      </w:r>
    </w:p>
    <w:p w:rsidR="006A50C4" w:rsidRPr="00DE77B7" w:rsidRDefault="006A50C4" w:rsidP="00DE77B7">
      <w:pPr>
        <w:rPr>
          <w:rFonts w:ascii="Arial" w:hAnsi="Arial" w:cs="Arial"/>
          <w:b/>
        </w:rPr>
      </w:pPr>
    </w:p>
    <w:p w:rsidR="006A50C4" w:rsidRPr="00DE77B7" w:rsidRDefault="006A50C4" w:rsidP="00DE77B7">
      <w:pPr>
        <w:rPr>
          <w:rFonts w:ascii="Arial" w:hAnsi="Arial" w:cs="Arial"/>
        </w:rPr>
      </w:pPr>
      <w:r w:rsidRPr="00DE77B7">
        <w:rPr>
          <w:rFonts w:ascii="Arial" w:hAnsi="Arial" w:cs="Arial"/>
          <w:b/>
        </w:rPr>
        <w:t>Discussion</w:t>
      </w:r>
    </w:p>
    <w:p w:rsidR="006A50C4" w:rsidRPr="00DE77B7" w:rsidRDefault="006A50C4" w:rsidP="00DE77B7">
      <w:pPr>
        <w:rPr>
          <w:rFonts w:ascii="Arial" w:hAnsi="Arial" w:cs="Arial"/>
        </w:rPr>
      </w:pPr>
      <w:r w:rsidRPr="00DE77B7">
        <w:rPr>
          <w:rFonts w:ascii="Arial" w:hAnsi="Arial" w:cs="Arial"/>
        </w:rPr>
        <w:t xml:space="preserve">This CFAS cohort has sufficient power to model the pathology associated with dementia across the age range 70 to 100 years. Within his population-based brain donor cohort, using careful definition of dementia status before death, we demonstrated that the relationship between the clinical manifestation of dementia and underlying neuropathological findings varies with age. We have confirmed earlier reports of considerable overlap in the oldest old in burden of AD across demented and non-demented groups (10, 19, </w:t>
      </w:r>
      <w:proofErr w:type="gramStart"/>
      <w:r w:rsidRPr="00DE77B7">
        <w:rPr>
          <w:rFonts w:ascii="Arial" w:hAnsi="Arial" w:cs="Arial"/>
        </w:rPr>
        <w:t>20</w:t>
      </w:r>
      <w:proofErr w:type="gramEnd"/>
      <w:r w:rsidRPr="00DE77B7">
        <w:rPr>
          <w:rFonts w:ascii="Arial" w:hAnsi="Arial" w:cs="Arial"/>
        </w:rPr>
        <w:t xml:space="preserve">).  In those dying without dementia we confirm that the burden of Alzheimer-type pathology in the population increases with increasing age at death, (12, </w:t>
      </w:r>
      <w:proofErr w:type="gramStart"/>
      <w:r w:rsidRPr="00DE77B7">
        <w:rPr>
          <w:rFonts w:ascii="Arial" w:hAnsi="Arial" w:cs="Arial"/>
        </w:rPr>
        <w:t>21</w:t>
      </w:r>
      <w:proofErr w:type="gramEnd"/>
      <w:r w:rsidRPr="00DE77B7">
        <w:rPr>
          <w:rFonts w:ascii="Arial" w:hAnsi="Arial" w:cs="Arial"/>
        </w:rPr>
        <w:t>).    In contrast cortical atrophy remains strongly associated with dementia across all age groups.</w:t>
      </w:r>
    </w:p>
    <w:p w:rsidR="006A50C4" w:rsidRPr="00DE77B7" w:rsidRDefault="006A50C4" w:rsidP="00DE77B7">
      <w:pPr>
        <w:rPr>
          <w:rFonts w:ascii="Arial" w:hAnsi="Arial" w:cs="Arial"/>
        </w:rPr>
      </w:pPr>
      <w:r w:rsidRPr="00DE77B7">
        <w:rPr>
          <w:rFonts w:ascii="Arial" w:hAnsi="Arial" w:cs="Arial"/>
        </w:rPr>
        <w:t xml:space="preserve">The primary care physician system in the UK at baseline provided full coverage of the population in the areas chosen, including individuals living in institutions. The response rate at baseline was high and all follow-up activity was assessed for potential attrition bias (22). The response rate in the brain donation arm of the study was high considering the sensitive nature of this work and has been scrutinised to exclude bias (10).  Selection for assessment interviewing, from which the donor cohort was derived, was weighted towards the cognitively impaired, but no further bias in the donation process has been detected.   Abrupt terminal decline could potentially affect our findings but the diagnostic method makes it unlikely that this would have led to inaccurate dementia diagnosis. Where there was doubt (n=30) the respondents were excluded. The diagnostic method for dementia has been validated and is used widely in different settings (23, 24). Clinical judgement from informant reports was based on DSM-III-R, consistent with the previous validation studies using the GMS instrument. </w:t>
      </w:r>
    </w:p>
    <w:p w:rsidR="006A50C4" w:rsidRPr="00DE77B7" w:rsidRDefault="006A50C4" w:rsidP="00DE77B7">
      <w:pPr>
        <w:rPr>
          <w:rFonts w:ascii="Arial" w:hAnsi="Arial" w:cs="Arial"/>
        </w:rPr>
      </w:pPr>
      <w:r w:rsidRPr="00DE77B7">
        <w:rPr>
          <w:rFonts w:ascii="Arial" w:hAnsi="Arial" w:cs="Arial"/>
        </w:rPr>
        <w:t>Misclassification necessary to create the findings observed would have to be differentially associated with age. It could be argued that extremely old individuals might receive a dementia diagnosis because of a greater prevalence of impairments including vision and hearing, but the interviews take account of these possibilities. Dementia severity also does not explain the converging neuropathological profiles since MMSE scores of those who died with and without dementia appear to diverge slightly with increasing age.  None of the sensitivity analyses led to different conclusions, suggesting that neither demographic factors nor study design explain our findings.</w:t>
      </w:r>
    </w:p>
    <w:p w:rsidR="006A50C4" w:rsidRPr="00DE77B7" w:rsidRDefault="006A50C4" w:rsidP="00DE77B7">
      <w:pPr>
        <w:rPr>
          <w:rFonts w:ascii="Arial" w:hAnsi="Arial" w:cs="Arial"/>
        </w:rPr>
      </w:pPr>
      <w:r w:rsidRPr="00DE77B7">
        <w:rPr>
          <w:rFonts w:ascii="Arial" w:hAnsi="Arial" w:cs="Arial"/>
        </w:rPr>
        <w:t xml:space="preserve">The neuropathological assessment was based on a modified CERAD protocol. We retained this basic assessment across the whole study to generate consistent data. The CERAD assessment relied on H&amp;E or ubiquitin staining to identify Lewy bodies so, although our findings are </w:t>
      </w:r>
      <w:proofErr w:type="gramStart"/>
      <w:r w:rsidRPr="00DE77B7">
        <w:rPr>
          <w:rFonts w:ascii="Arial" w:hAnsi="Arial" w:cs="Arial"/>
        </w:rPr>
        <w:t>robust,</w:t>
      </w:r>
      <w:proofErr w:type="gramEnd"/>
      <w:r w:rsidRPr="00DE77B7">
        <w:rPr>
          <w:rFonts w:ascii="Arial" w:hAnsi="Arial" w:cs="Arial"/>
        </w:rPr>
        <w:t xml:space="preserve"> they need further exploration with current techniques.</w:t>
      </w:r>
    </w:p>
    <w:p w:rsidR="006A50C4" w:rsidRPr="00DE77B7" w:rsidRDefault="006A50C4" w:rsidP="00DE77B7">
      <w:pPr>
        <w:rPr>
          <w:rFonts w:ascii="Arial" w:hAnsi="Arial" w:cs="Arial"/>
        </w:rPr>
      </w:pPr>
    </w:p>
    <w:p w:rsidR="006A50C4" w:rsidRPr="00DE77B7" w:rsidRDefault="006A50C4" w:rsidP="00DE77B7">
      <w:pPr>
        <w:rPr>
          <w:rFonts w:ascii="Arial" w:hAnsi="Arial" w:cs="Arial"/>
        </w:rPr>
      </w:pPr>
      <w:r w:rsidRPr="00DE77B7">
        <w:rPr>
          <w:rFonts w:ascii="Arial" w:hAnsi="Arial" w:cs="Arial"/>
        </w:rPr>
        <w:t xml:space="preserve">Among those individuals who died with dementia the distribution of Alzheimer type pathology remained roughly constant with increasing age, consequently there was a decline in the association between the burden of Alzheimer type pathology and dementia. The predictive value for dementia based on the burden of neuritic plaques in the hippocampus and neocortex, and of neurofibrillary tangles in the hippocampus, decreases with age. Neuropathological validation of the diagnosis of AD, based on confirmation of the presence of these measures, has a different meaning in the older old, because that same burden of pathology could frequently be found in non-demented individuals of the same age. The association between neocortical neurofibrillary tangles and dementia during life remains strong at all ages, although with some attenuation at increased age. Previous studies support the idea of a convergence of Alzheimer type pathology in demented versus non-demented people at very advanced ages: older demented individuals show less Alzheimer type pathology at death than younger demented individuals (25), indices of cholinergic innervation converge between demented and non-demented people at advanced age (26, 27) and the relationship between Alzheimer type pathology and dementia is clearest in the young old (28, 29). </w:t>
      </w:r>
    </w:p>
    <w:p w:rsidR="006A50C4" w:rsidRPr="00DE77B7" w:rsidRDefault="006A50C4" w:rsidP="00DE77B7">
      <w:pPr>
        <w:rPr>
          <w:rFonts w:ascii="Arial" w:hAnsi="Arial" w:cs="Arial"/>
        </w:rPr>
      </w:pPr>
      <w:r w:rsidRPr="00DE77B7">
        <w:rPr>
          <w:rFonts w:ascii="Arial" w:hAnsi="Arial" w:cs="Arial"/>
        </w:rPr>
        <w:t>These results suggest that additional factors determine the clinical expression of dementia in the oldest old.  Hypothetically these may include varying tolerance of neuropathological lesions, varying speed in lesion development allowing compensatory processes, and the interaction of co-morbidities.  Neuronal and synaptic loss may represent an integral final common pathway mediating the effects of such factors.  We found that cortical atrophy increases with age and continues to differentiate demented from non-demented respondents across age groups, echoing much earlier observations (30).</w:t>
      </w:r>
      <w:r w:rsidRPr="00DE77B7">
        <w:rPr>
          <w:rFonts w:ascii="Arial" w:hAnsi="Arial" w:cs="Arial"/>
          <w:iCs/>
        </w:rPr>
        <w:t xml:space="preserve"> Atrophy, a commonly used clinical neuroimaging feature, emerges as a robust marker of both the accumulation of pathological lesions and the failure of compensatory mechanisms that lead to dementia. </w:t>
      </w:r>
      <w:r w:rsidRPr="00DE77B7">
        <w:rPr>
          <w:rFonts w:ascii="Arial" w:hAnsi="Arial" w:cs="Arial"/>
        </w:rPr>
        <w:t xml:space="preserve">Atrophy reflects both Alzheimer type pathology and other factors, such as loss of neurons, axodendritic pruning and reduced synaptic density which decline in the course of normal ageing and are a correlate of dementia (31). Perhaps in some individuals if lifespan were sufficiently prolonged ageing changes in the brain such as synaptic loss could result in dementia without the need for significant Alzheimer type pathology (32).  </w:t>
      </w:r>
    </w:p>
    <w:p w:rsidR="006A50C4" w:rsidRPr="00DE77B7" w:rsidRDefault="006A50C4" w:rsidP="00DE77B7">
      <w:pPr>
        <w:rPr>
          <w:rFonts w:ascii="Arial" w:hAnsi="Arial" w:cs="Arial"/>
        </w:rPr>
      </w:pPr>
      <w:r w:rsidRPr="00DE77B7">
        <w:rPr>
          <w:rFonts w:ascii="Arial" w:hAnsi="Arial" w:cs="Arial"/>
        </w:rPr>
        <w:t xml:space="preserve">Mixed pathology is common in the older brain and contributes to dementia and cognitive impairment (11, 33, </w:t>
      </w:r>
      <w:proofErr w:type="gramStart"/>
      <w:r w:rsidRPr="00DE77B7">
        <w:rPr>
          <w:rFonts w:ascii="Arial" w:hAnsi="Arial" w:cs="Arial"/>
        </w:rPr>
        <w:t>34</w:t>
      </w:r>
      <w:proofErr w:type="gramEnd"/>
      <w:r w:rsidRPr="00DE77B7">
        <w:rPr>
          <w:rFonts w:ascii="Arial" w:hAnsi="Arial" w:cs="Arial"/>
        </w:rPr>
        <w:t xml:space="preserve">). Co-existing pathologies, often vascular, may lower the burden of Alzheimer type pathology required to produce dementia, and thus are potential confounders in an analysis of Alzheimer’s pathological measures and age interaction. However a recent analysis in a smaller non-population representative cohort, excluding those with any vascular pathology, also demonstrated an attenuated association between Alzheimer type pathology and dementia in the oldest old (35). To date there is no widely validated and operationalised protocol to score the diversity of vascular pathology encountered in the ageing brain. Without such a protocol analysis of the interaction of Alzheimer type pathology and vascular pathology remains limited.  </w:t>
      </w:r>
    </w:p>
    <w:p w:rsidR="006A50C4" w:rsidRPr="00DE77B7" w:rsidRDefault="006A50C4" w:rsidP="00DE77B7">
      <w:pPr>
        <w:pStyle w:val="Heading3"/>
        <w:spacing w:line="276" w:lineRule="auto"/>
        <w:rPr>
          <w:rFonts w:ascii="Arial" w:hAnsi="Arial" w:cs="Arial"/>
          <w:bCs w:val="0"/>
          <w:sz w:val="22"/>
          <w:szCs w:val="22"/>
        </w:rPr>
      </w:pPr>
      <w:r w:rsidRPr="00DE77B7">
        <w:rPr>
          <w:rFonts w:ascii="Arial" w:hAnsi="Arial" w:cs="Arial"/>
          <w:bCs w:val="0"/>
          <w:sz w:val="22"/>
          <w:szCs w:val="22"/>
        </w:rPr>
        <w:t>Conclusion</w:t>
      </w:r>
    </w:p>
    <w:p w:rsidR="006A50C4" w:rsidRPr="00DE77B7" w:rsidRDefault="006A50C4" w:rsidP="00DE77B7">
      <w:pPr>
        <w:rPr>
          <w:rFonts w:ascii="Arial" w:hAnsi="Arial" w:cs="Arial"/>
        </w:rPr>
      </w:pPr>
      <w:r w:rsidRPr="00DE77B7">
        <w:rPr>
          <w:rFonts w:ascii="Arial" w:hAnsi="Arial" w:cs="Arial"/>
        </w:rPr>
        <w:t xml:space="preserve">The exponential relationship between the prevalence of dementia and age, combined with increasing numbers surviving into old age, is driving the prevalence of dementia upward in the ‘oldest old’ age groups. CFAS, as a population-based study, can examine the </w:t>
      </w:r>
      <w:r w:rsidRPr="00DE77B7">
        <w:rPr>
          <w:rFonts w:ascii="Arial" w:hAnsi="Arial" w:cs="Arial"/>
        </w:rPr>
        <w:lastRenderedPageBreak/>
        <w:t xml:space="preserve">implications of this increase. The study shows that the relationship between neuropathological indices and dementia changes with age, and this change needs to be taken into account in models of dementia. Current disease-based classification are based on discrete entities, such as AD, vascular or ‘mixed’ dementia.  Ours, and other recent findings, suggest this is a simplification and that the pathological basis of dementia should be considered as an interaction between pathologies, compensatory mechanisms and underlying synaptic dysfunction. Cognitive dysfunction in later life represents a lifespan issue, affected by genetic, developmental and lifestyle factors, accumulated neural insults, innate and acquired cerebral reserve and compensatory mechanisms, and age-related decline. The diverse interplay of these factors must account for the inter-individual variation observed in cognitive outcome for given loads of brain pathologies associated with age. This holistic view offers the opportunity to explore diverse factors that underlie dementia, and suggests that therapeutic interventions solely based on studies in younger cohorts in the context of the classical AD paradigm will be less effective in the oldest old. Age cannot be neglected if the population impact of dementia is to be addressed and the most effective strategies developed. </w:t>
      </w:r>
    </w:p>
    <w:p w:rsidR="006A50C4" w:rsidRPr="00DE77B7" w:rsidRDefault="006A50C4" w:rsidP="00DE77B7">
      <w:pPr>
        <w:rPr>
          <w:rFonts w:ascii="Arial" w:hAnsi="Arial" w:cs="Arial"/>
          <w:b/>
        </w:rPr>
      </w:pPr>
    </w:p>
    <w:p w:rsidR="006A50C4" w:rsidRPr="00DE77B7" w:rsidRDefault="006A50C4" w:rsidP="00DE77B7">
      <w:pPr>
        <w:rPr>
          <w:rFonts w:ascii="Arial" w:hAnsi="Arial" w:cs="Arial"/>
        </w:rPr>
      </w:pPr>
      <w:r w:rsidRPr="00DE77B7">
        <w:rPr>
          <w:rFonts w:ascii="Arial" w:hAnsi="Arial" w:cs="Arial"/>
          <w:b/>
        </w:rPr>
        <w:t>Disclosure Statement</w:t>
      </w:r>
    </w:p>
    <w:p w:rsidR="006A50C4" w:rsidRPr="00DE77B7" w:rsidRDefault="006A50C4" w:rsidP="00DE77B7">
      <w:pPr>
        <w:rPr>
          <w:rFonts w:ascii="Arial" w:hAnsi="Arial" w:cs="Arial"/>
          <w:b/>
        </w:rPr>
      </w:pPr>
      <w:r w:rsidRPr="00DE77B7">
        <w:rPr>
          <w:rFonts w:ascii="Arial" w:hAnsi="Arial" w:cs="Arial"/>
        </w:rPr>
        <w:t>None of the authors have any financial relationships with companies that could have affected this study.</w:t>
      </w:r>
    </w:p>
    <w:p w:rsidR="006A50C4" w:rsidRPr="00DE77B7" w:rsidRDefault="006A50C4" w:rsidP="00DE77B7">
      <w:pPr>
        <w:rPr>
          <w:rFonts w:ascii="Arial" w:hAnsi="Arial" w:cs="Arial"/>
          <w:b/>
        </w:rPr>
      </w:pPr>
    </w:p>
    <w:p w:rsidR="006A50C4" w:rsidRPr="00DE77B7" w:rsidRDefault="006A50C4" w:rsidP="00DE77B7">
      <w:pPr>
        <w:rPr>
          <w:rFonts w:ascii="Arial" w:hAnsi="Arial" w:cs="Arial"/>
          <w:b/>
        </w:rPr>
      </w:pPr>
      <w:r w:rsidRPr="00DE77B7">
        <w:rPr>
          <w:rFonts w:ascii="Arial" w:hAnsi="Arial" w:cs="Arial"/>
          <w:b/>
        </w:rPr>
        <w:t>Acknowledgements</w:t>
      </w:r>
    </w:p>
    <w:p w:rsidR="006A50C4" w:rsidRPr="00DE77B7" w:rsidRDefault="006A50C4" w:rsidP="00DE77B7">
      <w:pPr>
        <w:rPr>
          <w:rFonts w:ascii="Arial" w:hAnsi="Arial" w:cs="Arial"/>
        </w:rPr>
      </w:pPr>
      <w:r w:rsidRPr="00DE77B7">
        <w:rPr>
          <w:rFonts w:ascii="Arial" w:hAnsi="Arial" w:cs="Arial"/>
        </w:rPr>
        <w:t xml:space="preserve">The Cognitive Function and Ageing Study </w:t>
      </w:r>
      <w:proofErr w:type="gramStart"/>
      <w:r w:rsidRPr="00DE77B7">
        <w:rPr>
          <w:rFonts w:ascii="Arial" w:hAnsi="Arial" w:cs="Arial"/>
        </w:rPr>
        <w:t>is</w:t>
      </w:r>
      <w:proofErr w:type="gramEnd"/>
      <w:r w:rsidRPr="00DE77B7">
        <w:rPr>
          <w:rFonts w:ascii="Arial" w:hAnsi="Arial" w:cs="Arial"/>
        </w:rPr>
        <w:t xml:space="preserve"> funded by the Medical Research Council, UK. We are grateful to the respondents, their families and their family practices for all their help in the study and particularly for agreement to participate in the brain donation programme. </w:t>
      </w:r>
    </w:p>
    <w:p w:rsidR="006A50C4" w:rsidRPr="00DE77B7" w:rsidRDefault="006A50C4" w:rsidP="00DE77B7">
      <w:pPr>
        <w:rPr>
          <w:rFonts w:ascii="Arial" w:hAnsi="Arial" w:cs="Arial"/>
        </w:rPr>
      </w:pPr>
    </w:p>
    <w:p w:rsidR="006A50C4" w:rsidRPr="00DE77B7" w:rsidRDefault="006A50C4" w:rsidP="00DE77B7">
      <w:pPr>
        <w:rPr>
          <w:rFonts w:ascii="Arial" w:hAnsi="Arial" w:cs="Arial"/>
        </w:rPr>
      </w:pPr>
      <w:r w:rsidRPr="00DE77B7">
        <w:rPr>
          <w:rFonts w:ascii="Arial" w:hAnsi="Arial" w:cs="Arial"/>
          <w:b/>
        </w:rPr>
        <w:t>References</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Amaducci LA, Rocca WA, Schoenberg BS. Origin of the distinction between Alzheimer's disease and senile dementia: how history can clarify nosology. Neurology 1986</w:t>
      </w:r>
      <w:proofErr w:type="gramStart"/>
      <w:r w:rsidRPr="00DE77B7">
        <w:rPr>
          <w:rFonts w:ascii="Arial" w:hAnsi="Arial" w:cs="Arial"/>
        </w:rPr>
        <w:t>;36</w:t>
      </w:r>
      <w:proofErr w:type="gramEnd"/>
      <w:r w:rsidRPr="00DE77B7">
        <w:rPr>
          <w:rFonts w:ascii="Arial" w:hAnsi="Arial" w:cs="Arial"/>
        </w:rPr>
        <w:t>(11):1497-9.</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Tomlinson B, Blessed G, Roth M. Observations on the brains of demented old people. J Neurol Sci 1970</w:t>
      </w:r>
      <w:proofErr w:type="gramStart"/>
      <w:r w:rsidRPr="00DE77B7">
        <w:rPr>
          <w:rFonts w:ascii="Arial" w:hAnsi="Arial" w:cs="Arial"/>
        </w:rPr>
        <w:t>;11:205</w:t>
      </w:r>
      <w:proofErr w:type="gramEnd"/>
      <w:r w:rsidRPr="00DE77B7">
        <w:rPr>
          <w:rFonts w:ascii="Arial" w:hAnsi="Arial" w:cs="Arial"/>
        </w:rPr>
        <w:t>-42.</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Matthews F, Brayne C. The incidence of dementia in England and Wales: findings from the five identical sites of the MRC CFA Study. PLoS Med 2005</w:t>
      </w:r>
      <w:proofErr w:type="gramStart"/>
      <w:r w:rsidRPr="00DE77B7">
        <w:rPr>
          <w:rFonts w:ascii="Arial" w:hAnsi="Arial" w:cs="Arial"/>
        </w:rPr>
        <w:t>;2</w:t>
      </w:r>
      <w:proofErr w:type="gramEnd"/>
      <w:r w:rsidRPr="00DE77B7">
        <w:rPr>
          <w:rFonts w:ascii="Arial" w:hAnsi="Arial" w:cs="Arial"/>
        </w:rPr>
        <w:t>(8):e193.</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Fratiglioni L, Launer LJ, Andersen K, et al. Incidence of dementia and major subtypes in Europe: A collaborative study of population-based cohorts. Neurologic Diseases in the Elderly Research Group. Neurology 2000</w:t>
      </w:r>
      <w:proofErr w:type="gramStart"/>
      <w:r w:rsidRPr="00DE77B7">
        <w:rPr>
          <w:rFonts w:ascii="Arial" w:hAnsi="Arial" w:cs="Arial"/>
        </w:rPr>
        <w:t>;54</w:t>
      </w:r>
      <w:proofErr w:type="gramEnd"/>
      <w:r w:rsidRPr="00DE77B7">
        <w:rPr>
          <w:rFonts w:ascii="Arial" w:hAnsi="Arial" w:cs="Arial"/>
        </w:rPr>
        <w:t>(11 Suppl 5):S10-5.</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Hachinski VC, Lassen NA, Marshall J. Multi-infarct dementia. A cause of mental deterioration in the elderly. Lancet 1974</w:t>
      </w:r>
      <w:proofErr w:type="gramStart"/>
      <w:r w:rsidRPr="00DE77B7">
        <w:rPr>
          <w:rFonts w:ascii="Arial" w:hAnsi="Arial" w:cs="Arial"/>
        </w:rPr>
        <w:t>;2</w:t>
      </w:r>
      <w:proofErr w:type="gramEnd"/>
      <w:r w:rsidRPr="00DE77B7">
        <w:rPr>
          <w:rFonts w:ascii="Arial" w:hAnsi="Arial" w:cs="Arial"/>
        </w:rPr>
        <w:t>(7874):207-10.</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Jellinger K, Danielczyk W, Fischer P, Gabriel E. Clinicopathological analysis of dementia disorders in the elderly. J Neurol Sci 1990</w:t>
      </w:r>
      <w:proofErr w:type="gramStart"/>
      <w:r w:rsidRPr="00DE77B7">
        <w:rPr>
          <w:rFonts w:ascii="Arial" w:hAnsi="Arial" w:cs="Arial"/>
        </w:rPr>
        <w:t>;95</w:t>
      </w:r>
      <w:proofErr w:type="gramEnd"/>
      <w:r w:rsidRPr="00DE77B7">
        <w:rPr>
          <w:rFonts w:ascii="Arial" w:hAnsi="Arial" w:cs="Arial"/>
        </w:rPr>
        <w:t>(3):239-58.</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lastRenderedPageBreak/>
        <w:t>Brayne C. The elephant in the room - healthy brains in later life, epidemiology and public health. Nature Rev Neurosci 2007</w:t>
      </w:r>
      <w:proofErr w:type="gramStart"/>
      <w:r w:rsidRPr="00DE77B7">
        <w:rPr>
          <w:rFonts w:ascii="Arial" w:hAnsi="Arial" w:cs="Arial"/>
        </w:rPr>
        <w:t>;8:233</w:t>
      </w:r>
      <w:proofErr w:type="gramEnd"/>
      <w:r w:rsidRPr="00DE77B7">
        <w:rPr>
          <w:rFonts w:ascii="Arial" w:hAnsi="Arial" w:cs="Arial"/>
        </w:rPr>
        <w:t>-9.</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Alzheimer's Society. Dementia UK. London: Alzheimer's Society; 2007.</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Zaccai J, Ince P, Brayne C. Population-based neuropathological studies of dementia: design, methods and areas of investigation--a systematic review. BMC Neurol 2006</w:t>
      </w:r>
      <w:proofErr w:type="gramStart"/>
      <w:r w:rsidRPr="00DE77B7">
        <w:rPr>
          <w:rFonts w:ascii="Arial" w:hAnsi="Arial" w:cs="Arial"/>
        </w:rPr>
        <w:t>;6:2</w:t>
      </w:r>
      <w:proofErr w:type="gramEnd"/>
      <w:r w:rsidRPr="00DE77B7">
        <w:rPr>
          <w:rFonts w:ascii="Arial" w:hAnsi="Arial" w:cs="Arial"/>
        </w:rPr>
        <w:t>.</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MRC-CFAS. Pathological correlates of late-onset dementia in a multicentre, community-based population in England and Wales. Lancet 2001</w:t>
      </w:r>
      <w:proofErr w:type="gramStart"/>
      <w:r w:rsidRPr="00DE77B7">
        <w:rPr>
          <w:rFonts w:ascii="Arial" w:hAnsi="Arial" w:cs="Arial"/>
        </w:rPr>
        <w:t>;357:169</w:t>
      </w:r>
      <w:proofErr w:type="gramEnd"/>
      <w:r w:rsidRPr="00DE77B7">
        <w:rPr>
          <w:rFonts w:ascii="Arial" w:hAnsi="Arial" w:cs="Arial"/>
        </w:rPr>
        <w:t>-75.</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Schneider JA, Arvanitakis Z, Bang W, Bennett DA. Mixed brain pathologies account for most dementia cases in community-dwelling older persons. Neurology 2007</w:t>
      </w:r>
      <w:proofErr w:type="gramStart"/>
      <w:r w:rsidRPr="00DE77B7">
        <w:rPr>
          <w:rFonts w:ascii="Arial" w:hAnsi="Arial" w:cs="Arial"/>
        </w:rPr>
        <w:t>;69</w:t>
      </w:r>
      <w:proofErr w:type="gramEnd"/>
      <w:r w:rsidRPr="00DE77B7">
        <w:rPr>
          <w:rFonts w:ascii="Arial" w:hAnsi="Arial" w:cs="Arial"/>
        </w:rPr>
        <w:t>(24):2197-204.</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Bennett D, Schneider J, Arvanitakis Z, et al. Neuropathology of older persons without cognitive impairment from two community-based studies. Neurology 2006</w:t>
      </w:r>
      <w:proofErr w:type="gramStart"/>
      <w:r w:rsidRPr="00DE77B7">
        <w:rPr>
          <w:rFonts w:ascii="Arial" w:hAnsi="Arial" w:cs="Arial"/>
        </w:rPr>
        <w:t>;66:1837</w:t>
      </w:r>
      <w:proofErr w:type="gramEnd"/>
      <w:r w:rsidRPr="00DE77B7">
        <w:rPr>
          <w:rFonts w:ascii="Arial" w:hAnsi="Arial" w:cs="Arial"/>
        </w:rPr>
        <w:t>-44.</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Schoenmaker N, Van Gool WA. The age gap between patients in clinical studies and in the general population: a pitfall for dementia research. Lancet Neurol 2004</w:t>
      </w:r>
      <w:proofErr w:type="gramStart"/>
      <w:r w:rsidRPr="00DE77B7">
        <w:rPr>
          <w:rFonts w:ascii="Arial" w:hAnsi="Arial" w:cs="Arial"/>
        </w:rPr>
        <w:t>;3</w:t>
      </w:r>
      <w:proofErr w:type="gramEnd"/>
      <w:r w:rsidRPr="00DE77B7">
        <w:rPr>
          <w:rFonts w:ascii="Arial" w:hAnsi="Arial" w:cs="Arial"/>
        </w:rPr>
        <w:t>(10):627-30.</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Brayne C, McCracken C, Matthews FE. Cohort profile: the Medical Research Council Cognitive Function and Ageing Study (CFAS). Int J Epidemiol 2006</w:t>
      </w:r>
      <w:proofErr w:type="gramStart"/>
      <w:r w:rsidRPr="00DE77B7">
        <w:rPr>
          <w:rFonts w:ascii="Arial" w:hAnsi="Arial" w:cs="Arial"/>
        </w:rPr>
        <w:t>;35</w:t>
      </w:r>
      <w:proofErr w:type="gramEnd"/>
      <w:r w:rsidRPr="00DE77B7">
        <w:rPr>
          <w:rFonts w:ascii="Arial" w:hAnsi="Arial" w:cs="Arial"/>
        </w:rPr>
        <w:t>(5):1140-5.</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Ferri C, Prince M, Brayne C, et al. Global prevalence of dementia: a Delphi consensus study. Lancet 2005</w:t>
      </w:r>
      <w:proofErr w:type="gramStart"/>
      <w:r w:rsidRPr="00DE77B7">
        <w:rPr>
          <w:rFonts w:ascii="Arial" w:hAnsi="Arial" w:cs="Arial"/>
        </w:rPr>
        <w:t>;366:2112</w:t>
      </w:r>
      <w:proofErr w:type="gramEnd"/>
      <w:r w:rsidRPr="00DE77B7">
        <w:rPr>
          <w:rFonts w:ascii="Arial" w:hAnsi="Arial" w:cs="Arial"/>
        </w:rPr>
        <w:t>-7.</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Folstein MF, Folstein SE, McHugh PR. "Mini-mental state". A practical method for grading the cognitive state of patients for the clinician. J Psychiatr Res 1975</w:t>
      </w:r>
      <w:proofErr w:type="gramStart"/>
      <w:r w:rsidRPr="00DE77B7">
        <w:rPr>
          <w:rFonts w:ascii="Arial" w:hAnsi="Arial" w:cs="Arial"/>
        </w:rPr>
        <w:t>;12</w:t>
      </w:r>
      <w:proofErr w:type="gramEnd"/>
      <w:r w:rsidRPr="00DE77B7">
        <w:rPr>
          <w:rFonts w:ascii="Arial" w:hAnsi="Arial" w:cs="Arial"/>
        </w:rPr>
        <w:t>(3):189-98.</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Copeland JR, Dewey ME, Griffiths-Jones HM. A computerized psychiatric diagnostic system and case nomenclature for elderly subjects: GMS and AGECAT. Psychol Med 1986</w:t>
      </w:r>
      <w:proofErr w:type="gramStart"/>
      <w:r w:rsidRPr="00DE77B7">
        <w:rPr>
          <w:rFonts w:ascii="Arial" w:hAnsi="Arial" w:cs="Arial"/>
        </w:rPr>
        <w:t>;16</w:t>
      </w:r>
      <w:proofErr w:type="gramEnd"/>
      <w:r w:rsidRPr="00DE77B7">
        <w:rPr>
          <w:rFonts w:ascii="Arial" w:hAnsi="Arial" w:cs="Arial"/>
        </w:rPr>
        <w:t>(1):89-99.</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Braak H, Braak E. Frequency of stages of Alzheimer-related lesions in different age categories. Neurobiol Aging 1997</w:t>
      </w:r>
      <w:proofErr w:type="gramStart"/>
      <w:r w:rsidRPr="00DE77B7">
        <w:rPr>
          <w:rFonts w:ascii="Arial" w:hAnsi="Arial" w:cs="Arial"/>
        </w:rPr>
        <w:t>;18:351</w:t>
      </w:r>
      <w:proofErr w:type="gramEnd"/>
      <w:r w:rsidRPr="00DE77B7">
        <w:rPr>
          <w:rFonts w:ascii="Arial" w:hAnsi="Arial" w:cs="Arial"/>
        </w:rPr>
        <w:t>-7.</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Knopman D, Parisi J, Salviati A, et al. Neuropathology of cognitively normal elderly. J Neuropathol Exp Neurol 2003</w:t>
      </w:r>
      <w:proofErr w:type="gramStart"/>
      <w:r w:rsidRPr="00DE77B7">
        <w:rPr>
          <w:rFonts w:ascii="Arial" w:hAnsi="Arial" w:cs="Arial"/>
        </w:rPr>
        <w:t>;62:1087</w:t>
      </w:r>
      <w:proofErr w:type="gramEnd"/>
      <w:r w:rsidRPr="00DE77B7">
        <w:rPr>
          <w:rFonts w:ascii="Arial" w:hAnsi="Arial" w:cs="Arial"/>
        </w:rPr>
        <w:t>-95.</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Sonnen JA, Larson EB, Crane PK, et al. Pathological correlates of dementia in a longitudinal, population-based sample of aging. Ann Neurol 2007</w:t>
      </w:r>
      <w:proofErr w:type="gramStart"/>
      <w:r w:rsidRPr="00DE77B7">
        <w:rPr>
          <w:rFonts w:ascii="Arial" w:hAnsi="Arial" w:cs="Arial"/>
        </w:rPr>
        <w:t>;62</w:t>
      </w:r>
      <w:proofErr w:type="gramEnd"/>
      <w:r w:rsidRPr="00DE77B7">
        <w:rPr>
          <w:rFonts w:ascii="Arial" w:hAnsi="Arial" w:cs="Arial"/>
        </w:rPr>
        <w:t>(4):406-13.</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Green S, Kaye J, Ball M. The Oregon Brain Aging Study: neuropathology accompanying healthy aging in the oldest old. Neurology 2000</w:t>
      </w:r>
      <w:proofErr w:type="gramStart"/>
      <w:r w:rsidRPr="00DE77B7">
        <w:rPr>
          <w:rFonts w:ascii="Arial" w:hAnsi="Arial" w:cs="Arial"/>
        </w:rPr>
        <w:t>;54:105</w:t>
      </w:r>
      <w:proofErr w:type="gramEnd"/>
      <w:r w:rsidRPr="00DE77B7">
        <w:rPr>
          <w:rFonts w:ascii="Arial" w:hAnsi="Arial" w:cs="Arial"/>
        </w:rPr>
        <w:t>-13.</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Matthews FE, Chatfield M, Brayne C. An investigation of whether factors associated with short-term attrition change or persist over ten years: data from the Medical Research Council Cognitive Function and Ageing Study (MRC CFAS). BMC Public Health 2006</w:t>
      </w:r>
      <w:proofErr w:type="gramStart"/>
      <w:r w:rsidRPr="00DE77B7">
        <w:rPr>
          <w:rFonts w:ascii="Arial" w:hAnsi="Arial" w:cs="Arial"/>
        </w:rPr>
        <w:t>;6:185</w:t>
      </w:r>
      <w:proofErr w:type="gramEnd"/>
      <w:r w:rsidRPr="00DE77B7">
        <w:rPr>
          <w:rFonts w:ascii="Arial" w:hAnsi="Arial" w:cs="Arial"/>
        </w:rPr>
        <w:t>.</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Copeland JR, Dewey ME, Saunders P. The epidemiology of dementia: GMS-AGECAT studies of prevalence and incidence, including studies in progress. Eur Arch Psychiatry Clin Neurosci 1991</w:t>
      </w:r>
      <w:proofErr w:type="gramStart"/>
      <w:r w:rsidRPr="00DE77B7">
        <w:rPr>
          <w:rFonts w:ascii="Arial" w:hAnsi="Arial" w:cs="Arial"/>
        </w:rPr>
        <w:t>;240</w:t>
      </w:r>
      <w:proofErr w:type="gramEnd"/>
      <w:r w:rsidRPr="00DE77B7">
        <w:rPr>
          <w:rFonts w:ascii="Arial" w:hAnsi="Arial" w:cs="Arial"/>
        </w:rPr>
        <w:t>(4-5):212-7.</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Prince M, Acosta D, Chiu H, Scazufca M, Varghese M. Dementia diagnosis in developing countries: a cross-cultural validation study. Lancet 2003</w:t>
      </w:r>
      <w:proofErr w:type="gramStart"/>
      <w:r w:rsidRPr="00DE77B7">
        <w:rPr>
          <w:rFonts w:ascii="Arial" w:hAnsi="Arial" w:cs="Arial"/>
        </w:rPr>
        <w:t>;361</w:t>
      </w:r>
      <w:proofErr w:type="gramEnd"/>
      <w:r w:rsidRPr="00DE77B7">
        <w:rPr>
          <w:rFonts w:ascii="Arial" w:hAnsi="Arial" w:cs="Arial"/>
        </w:rPr>
        <w:t>(9361):909-17.</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Prohovnic I, Perl D, Davis K, Libow L, Lesser G, Haroutunian V. Dissociation of neuropathology from severity of dementia in late-onset Alzheimer disease. Neurology 2006</w:t>
      </w:r>
      <w:proofErr w:type="gramStart"/>
      <w:r w:rsidRPr="00DE77B7">
        <w:rPr>
          <w:rFonts w:ascii="Arial" w:hAnsi="Arial" w:cs="Arial"/>
        </w:rPr>
        <w:t>;66:49</w:t>
      </w:r>
      <w:proofErr w:type="gramEnd"/>
      <w:r w:rsidRPr="00DE77B7">
        <w:rPr>
          <w:rFonts w:ascii="Arial" w:hAnsi="Arial" w:cs="Arial"/>
        </w:rPr>
        <w:t>-55.</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 xml:space="preserve">Perry E, Johnson M, Kerwin J, et al. </w:t>
      </w:r>
      <w:proofErr w:type="gramStart"/>
      <w:r w:rsidRPr="00DE77B7">
        <w:rPr>
          <w:rFonts w:ascii="Arial" w:hAnsi="Arial" w:cs="Arial"/>
        </w:rPr>
        <w:t>Converging</w:t>
      </w:r>
      <w:proofErr w:type="gramEnd"/>
      <w:r w:rsidRPr="00DE77B7">
        <w:rPr>
          <w:rFonts w:ascii="Arial" w:hAnsi="Arial" w:cs="Arial"/>
        </w:rPr>
        <w:t xml:space="preserve"> cholinergic activities in aging and Alzheimer's disease. Neurobiol Aging 1992</w:t>
      </w:r>
      <w:proofErr w:type="gramStart"/>
      <w:r w:rsidRPr="00DE77B7">
        <w:rPr>
          <w:rFonts w:ascii="Arial" w:hAnsi="Arial" w:cs="Arial"/>
        </w:rPr>
        <w:t>;13:393</w:t>
      </w:r>
      <w:proofErr w:type="gramEnd"/>
      <w:r w:rsidRPr="00DE77B7">
        <w:rPr>
          <w:rFonts w:ascii="Arial" w:hAnsi="Arial" w:cs="Arial"/>
        </w:rPr>
        <w:t>-400.</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lastRenderedPageBreak/>
        <w:t>Rossor MN, Iversen LL, Reynolds GP, Mountjoy CQ, Roth M. Neurochemical characteristics of early and late onset types of Alzheimer's disease. Br Med J (Clin Res Ed) 1984</w:t>
      </w:r>
      <w:proofErr w:type="gramStart"/>
      <w:r w:rsidRPr="00DE77B7">
        <w:rPr>
          <w:rFonts w:ascii="Arial" w:hAnsi="Arial" w:cs="Arial"/>
        </w:rPr>
        <w:t>;288</w:t>
      </w:r>
      <w:proofErr w:type="gramEnd"/>
      <w:r w:rsidRPr="00DE77B7">
        <w:rPr>
          <w:rFonts w:ascii="Arial" w:hAnsi="Arial" w:cs="Arial"/>
        </w:rPr>
        <w:t>(6422):961-4.</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Berg L, McKeel D, Miller J, et al. Clinicopathologic studies in cognitively healthy aging and Alzheimer disease. Relation of histologic markers to dementia severity, age, sex and apolipoprotein E genotype. 1998</w:t>
      </w:r>
      <w:proofErr w:type="gramStart"/>
      <w:r w:rsidRPr="00DE77B7">
        <w:rPr>
          <w:rFonts w:ascii="Arial" w:hAnsi="Arial" w:cs="Arial"/>
        </w:rPr>
        <w:t>;55:326</w:t>
      </w:r>
      <w:proofErr w:type="gramEnd"/>
      <w:r w:rsidRPr="00DE77B7">
        <w:rPr>
          <w:rFonts w:ascii="Arial" w:hAnsi="Arial" w:cs="Arial"/>
        </w:rPr>
        <w:t>-35.</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Mann D, Yates P, Marcyniuk B. Some morphometric observations on the cerebral cortex and hippocampus in presenile Alzheimer's disease, senile dementia of Alzheimer type and Down's syndrome in middle age. J Neurol Sci 1985</w:t>
      </w:r>
      <w:proofErr w:type="gramStart"/>
      <w:r w:rsidRPr="00DE77B7">
        <w:rPr>
          <w:rFonts w:ascii="Arial" w:hAnsi="Arial" w:cs="Arial"/>
        </w:rPr>
        <w:t>;69:139</w:t>
      </w:r>
      <w:proofErr w:type="gramEnd"/>
      <w:r w:rsidRPr="00DE77B7">
        <w:rPr>
          <w:rFonts w:ascii="Arial" w:hAnsi="Arial" w:cs="Arial"/>
        </w:rPr>
        <w:t>-59.</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Hubbard BM, Anderson JM. A quantitative study of cerebral atrophy in old age and senile dementia. J Neurol Sci 1981</w:t>
      </w:r>
      <w:proofErr w:type="gramStart"/>
      <w:r w:rsidRPr="00DE77B7">
        <w:rPr>
          <w:rFonts w:ascii="Arial" w:hAnsi="Arial" w:cs="Arial"/>
        </w:rPr>
        <w:t>;50</w:t>
      </w:r>
      <w:proofErr w:type="gramEnd"/>
      <w:r w:rsidRPr="00DE77B7">
        <w:rPr>
          <w:rFonts w:ascii="Arial" w:hAnsi="Arial" w:cs="Arial"/>
        </w:rPr>
        <w:t>(1):135-45.</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 xml:space="preserve">Terry R, Masliah E, </w:t>
      </w:r>
      <w:proofErr w:type="gramStart"/>
      <w:r w:rsidRPr="00DE77B7">
        <w:rPr>
          <w:rFonts w:ascii="Arial" w:hAnsi="Arial" w:cs="Arial"/>
        </w:rPr>
        <w:t>Salmon</w:t>
      </w:r>
      <w:proofErr w:type="gramEnd"/>
      <w:r w:rsidRPr="00DE77B7">
        <w:rPr>
          <w:rFonts w:ascii="Arial" w:hAnsi="Arial" w:cs="Arial"/>
        </w:rPr>
        <w:t xml:space="preserve"> D, et al. Physical basis of cognitive alterations in Alzheimer's disease: synapse loss is the major correlate of cognitive impairment. Ann Neurol 1991</w:t>
      </w:r>
      <w:proofErr w:type="gramStart"/>
      <w:r w:rsidRPr="00DE77B7">
        <w:rPr>
          <w:rFonts w:ascii="Arial" w:hAnsi="Arial" w:cs="Arial"/>
        </w:rPr>
        <w:t>;30:572</w:t>
      </w:r>
      <w:proofErr w:type="gramEnd"/>
      <w:r w:rsidRPr="00DE77B7">
        <w:rPr>
          <w:rFonts w:ascii="Arial" w:hAnsi="Arial" w:cs="Arial"/>
        </w:rPr>
        <w:t>-80.</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Terry R, Katzman R. Life span and synapses: will there be a primary senile dementia? Neurobiol Aging 2001</w:t>
      </w:r>
      <w:proofErr w:type="gramStart"/>
      <w:r w:rsidRPr="00DE77B7">
        <w:rPr>
          <w:rFonts w:ascii="Arial" w:hAnsi="Arial" w:cs="Arial"/>
        </w:rPr>
        <w:t>;22:347</w:t>
      </w:r>
      <w:proofErr w:type="gramEnd"/>
      <w:r w:rsidRPr="00DE77B7">
        <w:rPr>
          <w:rFonts w:ascii="Arial" w:hAnsi="Arial" w:cs="Arial"/>
        </w:rPr>
        <w:t>-8.</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Hachinski V, Iadecola C, Petersen R, et al. National Institute of Neurological Disorders and Stroke - Canadian Stroke Network vascular cognitive impairment harmonisation standards. Stroke 2006</w:t>
      </w:r>
      <w:proofErr w:type="gramStart"/>
      <w:r w:rsidRPr="00DE77B7">
        <w:rPr>
          <w:rFonts w:ascii="Arial" w:hAnsi="Arial" w:cs="Arial"/>
        </w:rPr>
        <w:t>;37:2220</w:t>
      </w:r>
      <w:proofErr w:type="gramEnd"/>
      <w:r w:rsidRPr="00DE77B7">
        <w:rPr>
          <w:rFonts w:ascii="Arial" w:hAnsi="Arial" w:cs="Arial"/>
        </w:rPr>
        <w:t>-41.</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 xml:space="preserve">Halliday G, Ng T, </w:t>
      </w:r>
      <w:proofErr w:type="gramStart"/>
      <w:r w:rsidRPr="00DE77B7">
        <w:rPr>
          <w:rFonts w:ascii="Arial" w:hAnsi="Arial" w:cs="Arial"/>
        </w:rPr>
        <w:t>Rodriguez</w:t>
      </w:r>
      <w:proofErr w:type="gramEnd"/>
      <w:r w:rsidRPr="00DE77B7">
        <w:rPr>
          <w:rFonts w:ascii="Arial" w:hAnsi="Arial" w:cs="Arial"/>
        </w:rPr>
        <w:t xml:space="preserve"> M, et al. Consensus neuropathological diagnosis of common dementia syndromes: testing and standardising the use of multiple diagnostic criteria. Acta Neuropathol 2002</w:t>
      </w:r>
      <w:proofErr w:type="gramStart"/>
      <w:r w:rsidRPr="00DE77B7">
        <w:rPr>
          <w:rFonts w:ascii="Arial" w:hAnsi="Arial" w:cs="Arial"/>
        </w:rPr>
        <w:t>;104:72</w:t>
      </w:r>
      <w:proofErr w:type="gramEnd"/>
      <w:r w:rsidRPr="00DE77B7">
        <w:rPr>
          <w:rFonts w:ascii="Arial" w:hAnsi="Arial" w:cs="Arial"/>
        </w:rPr>
        <w:t>-8.</w:t>
      </w:r>
    </w:p>
    <w:p w:rsidR="006A50C4" w:rsidRPr="00DE77B7" w:rsidRDefault="006A50C4" w:rsidP="00DE77B7">
      <w:pPr>
        <w:numPr>
          <w:ilvl w:val="0"/>
          <w:numId w:val="9"/>
        </w:numPr>
        <w:tabs>
          <w:tab w:val="clear" w:pos="1080"/>
          <w:tab w:val="num" w:pos="374"/>
        </w:tabs>
        <w:spacing w:after="0"/>
        <w:ind w:left="374" w:hanging="374"/>
        <w:rPr>
          <w:rFonts w:ascii="Arial" w:hAnsi="Arial" w:cs="Arial"/>
        </w:rPr>
      </w:pPr>
      <w:r w:rsidRPr="00DE77B7">
        <w:rPr>
          <w:rFonts w:ascii="Arial" w:hAnsi="Arial" w:cs="Arial"/>
        </w:rPr>
        <w:t>Haroutunian V, Schnaider-Beeri M, Schmeidler J, et al. Role of the neuropathology of Alzheimer disease in dementia in the oldest-old. Arch Neurol 2008</w:t>
      </w:r>
      <w:proofErr w:type="gramStart"/>
      <w:r w:rsidRPr="00DE77B7">
        <w:rPr>
          <w:rFonts w:ascii="Arial" w:hAnsi="Arial" w:cs="Arial"/>
        </w:rPr>
        <w:t>;65</w:t>
      </w:r>
      <w:proofErr w:type="gramEnd"/>
      <w:r w:rsidRPr="00DE77B7">
        <w:rPr>
          <w:rFonts w:ascii="Arial" w:hAnsi="Arial" w:cs="Arial"/>
        </w:rPr>
        <w:t>(9):1211-7.</w:t>
      </w:r>
    </w:p>
    <w:p w:rsidR="006A50C4" w:rsidRPr="00DE77B7" w:rsidRDefault="006A50C4" w:rsidP="006A50C4">
      <w:pPr>
        <w:tabs>
          <w:tab w:val="num" w:pos="374"/>
        </w:tabs>
        <w:ind w:left="374" w:hanging="374"/>
        <w:rPr>
          <w:rFonts w:ascii="Arial" w:hAnsi="Arial" w:cs="Arial"/>
        </w:rPr>
      </w:pPr>
    </w:p>
    <w:p w:rsidR="006A50C4" w:rsidRDefault="006A50C4" w:rsidP="006A50C4">
      <w:pPr>
        <w:ind w:left="720" w:hanging="720"/>
      </w:pPr>
      <w:r w:rsidRPr="00DE77B7">
        <w:rPr>
          <w:rFonts w:ascii="Arial" w:hAnsi="Arial" w:cs="Arial"/>
        </w:rPr>
        <w:br w:type="page"/>
      </w:r>
      <w:proofErr w:type="gramStart"/>
      <w:r>
        <w:lastRenderedPageBreak/>
        <w:t>Table 1.</w:t>
      </w:r>
      <w:proofErr w:type="gramEnd"/>
      <w:r>
        <w:t xml:space="preserve">   </w:t>
      </w:r>
      <w:proofErr w:type="gramStart"/>
      <w:r>
        <w:t>Characteristics of the neuropathology dataset.</w:t>
      </w:r>
      <w:proofErr w:type="gramEnd"/>
    </w:p>
    <w:p w:rsidR="006A50C4" w:rsidRDefault="006A50C4" w:rsidP="006A50C4">
      <w:pPr>
        <w:spacing w:line="360" w:lineRule="auto"/>
      </w:pPr>
    </w:p>
    <w:tbl>
      <w:tblPr>
        <w:tblW w:w="7660" w:type="dxa"/>
        <w:tblCellMar>
          <w:left w:w="0" w:type="dxa"/>
          <w:right w:w="0" w:type="dxa"/>
        </w:tblCellMar>
        <w:tblLook w:val="0000"/>
      </w:tblPr>
      <w:tblGrid>
        <w:gridCol w:w="2854"/>
        <w:gridCol w:w="495"/>
        <w:gridCol w:w="960"/>
        <w:gridCol w:w="960"/>
        <w:gridCol w:w="960"/>
        <w:gridCol w:w="471"/>
        <w:gridCol w:w="960"/>
      </w:tblGrid>
      <w:tr w:rsidR="006A50C4" w:rsidTr="00DE77B7">
        <w:trPr>
          <w:trHeight w:val="390"/>
        </w:trPr>
        <w:tc>
          <w:tcPr>
            <w:tcW w:w="1900" w:type="dxa"/>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br w:type="page"/>
              <w:t>Age Groups</w:t>
            </w:r>
          </w:p>
        </w:tc>
        <w:tc>
          <w:tcPr>
            <w:tcW w:w="960" w:type="dxa"/>
            <w:tcBorders>
              <w:top w:val="nil"/>
              <w:left w:val="nil"/>
              <w:bottom w:val="single" w:sz="8" w:space="0" w:color="auto"/>
              <w:right w:val="nil"/>
            </w:tcBorders>
            <w:tcMar>
              <w:top w:w="15" w:type="dxa"/>
              <w:left w:w="15" w:type="dxa"/>
              <w:bottom w:w="0" w:type="dxa"/>
              <w:right w:w="15" w:type="dxa"/>
            </w:tcMar>
            <w:vAlign w:val="bottom"/>
          </w:tcPr>
          <w:p w:rsidR="006A50C4" w:rsidRPr="00F85783" w:rsidRDefault="006A50C4" w:rsidP="00DE77B7">
            <w:r w:rsidRPr="00F85783">
              <w:t>&lt;80</w:t>
            </w:r>
          </w:p>
        </w:tc>
        <w:tc>
          <w:tcPr>
            <w:tcW w:w="960" w:type="dxa"/>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80-84</w:t>
            </w:r>
          </w:p>
        </w:tc>
        <w:tc>
          <w:tcPr>
            <w:tcW w:w="960" w:type="dxa"/>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85-90</w:t>
            </w:r>
          </w:p>
        </w:tc>
        <w:tc>
          <w:tcPr>
            <w:tcW w:w="960" w:type="dxa"/>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90-94</w:t>
            </w:r>
          </w:p>
        </w:tc>
        <w:tc>
          <w:tcPr>
            <w:tcW w:w="960" w:type="dxa"/>
            <w:tcBorders>
              <w:top w:val="nil"/>
              <w:left w:val="nil"/>
              <w:bottom w:val="single" w:sz="8" w:space="0" w:color="auto"/>
              <w:right w:val="nil"/>
            </w:tcBorders>
            <w:vAlign w:val="bottom"/>
          </w:tcPr>
          <w:p w:rsidR="006A50C4" w:rsidRPr="00F85783" w:rsidRDefault="006A50C4" w:rsidP="00DE77B7">
            <w:r w:rsidRPr="00F85783">
              <w:t>&gt;95</w:t>
            </w:r>
          </w:p>
        </w:tc>
        <w:tc>
          <w:tcPr>
            <w:tcW w:w="960" w:type="dxa"/>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Total</w:t>
            </w:r>
          </w:p>
        </w:tc>
      </w:tr>
      <w:tr w:rsidR="006A50C4" w:rsidTr="00DE77B7">
        <w:trPr>
          <w:trHeight w:val="345"/>
        </w:trPr>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Sex</w:t>
            </w:r>
          </w:p>
        </w:tc>
        <w:tc>
          <w:tcPr>
            <w:tcW w:w="0" w:type="auto"/>
            <w:tcBorders>
              <w:top w:val="nil"/>
              <w:left w:val="nil"/>
              <w:bottom w:val="single" w:sz="4" w:space="0" w:color="auto"/>
              <w:right w:val="nil"/>
            </w:tcBorders>
            <w:tcMar>
              <w:top w:w="15" w:type="dxa"/>
              <w:left w:w="15" w:type="dxa"/>
              <w:bottom w:w="0" w:type="dxa"/>
              <w:right w:w="15" w:type="dxa"/>
            </w:tcMar>
            <w:vAlign w:val="bottom"/>
          </w:tcPr>
          <w:p w:rsidR="006A50C4" w:rsidRPr="00F85783" w:rsidRDefault="006A50C4" w:rsidP="00DE77B7"/>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 </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 </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 </w:t>
            </w:r>
          </w:p>
        </w:tc>
        <w:tc>
          <w:tcPr>
            <w:tcW w:w="0" w:type="auto"/>
            <w:tcBorders>
              <w:top w:val="nil"/>
              <w:left w:val="nil"/>
              <w:bottom w:val="single" w:sz="4" w:space="0" w:color="auto"/>
              <w:right w:val="nil"/>
            </w:tcBorders>
            <w:vAlign w:val="bottom"/>
          </w:tcPr>
          <w:p w:rsidR="006A50C4" w:rsidRPr="00F85783" w:rsidRDefault="006A50C4" w:rsidP="00DE77B7"/>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 </w:t>
            </w:r>
          </w:p>
        </w:tc>
      </w:tr>
      <w:tr w:rsidR="006A50C4" w:rsidTr="00DE77B7">
        <w:trPr>
          <w:trHeight w:val="255"/>
        </w:trPr>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Men</w:t>
            </w:r>
          </w:p>
        </w:tc>
        <w:tc>
          <w:tcPr>
            <w:tcW w:w="0" w:type="auto"/>
            <w:tcBorders>
              <w:top w:val="nil"/>
              <w:left w:val="nil"/>
              <w:bottom w:val="nil"/>
              <w:right w:val="nil"/>
            </w:tcBorders>
            <w:tcMar>
              <w:top w:w="15" w:type="dxa"/>
              <w:left w:w="15" w:type="dxa"/>
              <w:bottom w:w="0" w:type="dxa"/>
              <w:right w:w="15" w:type="dxa"/>
            </w:tcMar>
            <w:vAlign w:val="bottom"/>
          </w:tcPr>
          <w:p w:rsidR="006A50C4" w:rsidRPr="00F85783" w:rsidRDefault="006A50C4" w:rsidP="00DE77B7">
            <w:r w:rsidRPr="00F85783">
              <w:t>48</w:t>
            </w:r>
          </w:p>
        </w:tc>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35</w:t>
            </w:r>
          </w:p>
        </w:tc>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57</w:t>
            </w:r>
          </w:p>
        </w:tc>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34</w:t>
            </w:r>
          </w:p>
        </w:tc>
        <w:tc>
          <w:tcPr>
            <w:tcW w:w="0" w:type="auto"/>
            <w:tcBorders>
              <w:top w:val="nil"/>
              <w:left w:val="nil"/>
              <w:bottom w:val="nil"/>
              <w:right w:val="nil"/>
            </w:tcBorders>
            <w:vAlign w:val="bottom"/>
          </w:tcPr>
          <w:p w:rsidR="006A50C4" w:rsidRPr="00F85783" w:rsidRDefault="006A50C4" w:rsidP="00DE77B7">
            <w:r w:rsidRPr="00F85783">
              <w:t>14</w:t>
            </w:r>
          </w:p>
        </w:tc>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188</w:t>
            </w:r>
          </w:p>
        </w:tc>
      </w:tr>
      <w:tr w:rsidR="006A50C4" w:rsidTr="00DE77B7">
        <w:trPr>
          <w:trHeight w:val="270"/>
        </w:trPr>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Women</w:t>
            </w:r>
          </w:p>
        </w:tc>
        <w:tc>
          <w:tcPr>
            <w:tcW w:w="0" w:type="auto"/>
            <w:tcBorders>
              <w:top w:val="nil"/>
              <w:left w:val="nil"/>
              <w:bottom w:val="single" w:sz="8" w:space="0" w:color="auto"/>
              <w:right w:val="nil"/>
            </w:tcBorders>
            <w:tcMar>
              <w:top w:w="15" w:type="dxa"/>
              <w:left w:w="15" w:type="dxa"/>
              <w:bottom w:w="0" w:type="dxa"/>
              <w:right w:w="15" w:type="dxa"/>
            </w:tcMar>
            <w:vAlign w:val="bottom"/>
          </w:tcPr>
          <w:p w:rsidR="006A50C4" w:rsidRPr="00F85783" w:rsidRDefault="006A50C4" w:rsidP="00DE77B7">
            <w:r w:rsidRPr="00F85783">
              <w:t>41</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44</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68</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70</w:t>
            </w:r>
          </w:p>
        </w:tc>
        <w:tc>
          <w:tcPr>
            <w:tcW w:w="0" w:type="auto"/>
            <w:tcBorders>
              <w:top w:val="nil"/>
              <w:left w:val="nil"/>
              <w:bottom w:val="single" w:sz="8" w:space="0" w:color="auto"/>
              <w:right w:val="nil"/>
            </w:tcBorders>
            <w:vAlign w:val="bottom"/>
          </w:tcPr>
          <w:p w:rsidR="006A50C4" w:rsidRPr="00F85783" w:rsidRDefault="006A50C4" w:rsidP="00DE77B7">
            <w:r w:rsidRPr="00F85783">
              <w:t>45</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268</w:t>
            </w:r>
          </w:p>
        </w:tc>
      </w:tr>
      <w:tr w:rsidR="006A50C4" w:rsidTr="00DE77B7">
        <w:trPr>
          <w:trHeight w:val="435"/>
        </w:trPr>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Dementia status</w:t>
            </w:r>
          </w:p>
        </w:tc>
        <w:tc>
          <w:tcPr>
            <w:tcW w:w="0" w:type="auto"/>
            <w:tcBorders>
              <w:top w:val="nil"/>
              <w:left w:val="nil"/>
              <w:bottom w:val="single" w:sz="4" w:space="0" w:color="auto"/>
              <w:right w:val="nil"/>
            </w:tcBorders>
            <w:tcMar>
              <w:top w:w="15" w:type="dxa"/>
              <w:left w:w="15" w:type="dxa"/>
              <w:bottom w:w="0" w:type="dxa"/>
              <w:right w:w="15" w:type="dxa"/>
            </w:tcMar>
            <w:vAlign w:val="bottom"/>
          </w:tcPr>
          <w:p w:rsidR="006A50C4" w:rsidRPr="00F85783" w:rsidRDefault="006A50C4" w:rsidP="00DE77B7"/>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 </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 </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 </w:t>
            </w:r>
          </w:p>
        </w:tc>
        <w:tc>
          <w:tcPr>
            <w:tcW w:w="0" w:type="auto"/>
            <w:tcBorders>
              <w:top w:val="nil"/>
              <w:left w:val="nil"/>
              <w:bottom w:val="single" w:sz="4" w:space="0" w:color="auto"/>
              <w:right w:val="nil"/>
            </w:tcBorders>
            <w:vAlign w:val="bottom"/>
          </w:tcPr>
          <w:p w:rsidR="006A50C4" w:rsidRPr="00F85783" w:rsidRDefault="006A50C4" w:rsidP="00DE77B7"/>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 </w:t>
            </w:r>
          </w:p>
        </w:tc>
      </w:tr>
      <w:tr w:rsidR="006A50C4" w:rsidTr="00DE77B7">
        <w:trPr>
          <w:trHeight w:val="255"/>
        </w:trPr>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 xml:space="preserve">Dementia </w:t>
            </w:r>
          </w:p>
        </w:tc>
        <w:tc>
          <w:tcPr>
            <w:tcW w:w="0" w:type="auto"/>
            <w:tcBorders>
              <w:top w:val="nil"/>
              <w:left w:val="nil"/>
              <w:bottom w:val="nil"/>
              <w:right w:val="nil"/>
            </w:tcBorders>
            <w:tcMar>
              <w:top w:w="15" w:type="dxa"/>
              <w:left w:w="15" w:type="dxa"/>
              <w:bottom w:w="0" w:type="dxa"/>
              <w:right w:w="15" w:type="dxa"/>
            </w:tcMar>
            <w:vAlign w:val="bottom"/>
          </w:tcPr>
          <w:p w:rsidR="006A50C4" w:rsidRPr="00F85783" w:rsidRDefault="006A50C4" w:rsidP="00DE77B7">
            <w:r w:rsidRPr="00F85783">
              <w:t>25</w:t>
            </w:r>
          </w:p>
        </w:tc>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rPr>
                <w:rFonts w:eastAsia="Arial Unicode MS"/>
              </w:rPr>
              <w:t>40</w:t>
            </w:r>
          </w:p>
        </w:tc>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70</w:t>
            </w:r>
          </w:p>
        </w:tc>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63</w:t>
            </w:r>
          </w:p>
        </w:tc>
        <w:tc>
          <w:tcPr>
            <w:tcW w:w="0" w:type="auto"/>
            <w:tcBorders>
              <w:top w:val="nil"/>
              <w:left w:val="nil"/>
              <w:bottom w:val="nil"/>
              <w:right w:val="nil"/>
            </w:tcBorders>
            <w:vAlign w:val="bottom"/>
          </w:tcPr>
          <w:p w:rsidR="006A50C4" w:rsidRPr="00F85783" w:rsidRDefault="006A50C4" w:rsidP="00DE77B7">
            <w:r w:rsidRPr="00F85783">
              <w:t>45</w:t>
            </w:r>
          </w:p>
        </w:tc>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243</w:t>
            </w:r>
          </w:p>
        </w:tc>
      </w:tr>
      <w:tr w:rsidR="006A50C4" w:rsidTr="00DE77B7">
        <w:trPr>
          <w:trHeight w:val="255"/>
        </w:trPr>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No dementia</w:t>
            </w:r>
          </w:p>
        </w:tc>
        <w:tc>
          <w:tcPr>
            <w:tcW w:w="0" w:type="auto"/>
            <w:tcBorders>
              <w:top w:val="nil"/>
              <w:left w:val="nil"/>
              <w:bottom w:val="nil"/>
              <w:right w:val="nil"/>
            </w:tcBorders>
            <w:tcMar>
              <w:top w:w="15" w:type="dxa"/>
              <w:left w:w="15" w:type="dxa"/>
              <w:bottom w:w="0" w:type="dxa"/>
              <w:right w:w="15" w:type="dxa"/>
            </w:tcMar>
            <w:vAlign w:val="bottom"/>
          </w:tcPr>
          <w:p w:rsidR="006A50C4" w:rsidRPr="00F85783" w:rsidRDefault="006A50C4" w:rsidP="00DE77B7">
            <w:r w:rsidRPr="00F85783">
              <w:t>57</w:t>
            </w:r>
          </w:p>
        </w:tc>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rPr>
                <w:rFonts w:eastAsia="Arial Unicode MS"/>
              </w:rPr>
              <w:t>35</w:t>
            </w:r>
          </w:p>
        </w:tc>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44</w:t>
            </w:r>
          </w:p>
        </w:tc>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35</w:t>
            </w:r>
          </w:p>
        </w:tc>
        <w:tc>
          <w:tcPr>
            <w:tcW w:w="0" w:type="auto"/>
            <w:tcBorders>
              <w:top w:val="nil"/>
              <w:left w:val="nil"/>
              <w:bottom w:val="nil"/>
              <w:right w:val="nil"/>
            </w:tcBorders>
            <w:vAlign w:val="bottom"/>
          </w:tcPr>
          <w:p w:rsidR="006A50C4" w:rsidRPr="00F85783" w:rsidRDefault="006A50C4" w:rsidP="00DE77B7">
            <w:r w:rsidRPr="00F85783">
              <w:t>12</w:t>
            </w:r>
          </w:p>
        </w:tc>
        <w:tc>
          <w:tcPr>
            <w:tcW w:w="0" w:type="auto"/>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183</w:t>
            </w:r>
          </w:p>
        </w:tc>
      </w:tr>
      <w:tr w:rsidR="006A50C4" w:rsidTr="00DE77B7">
        <w:trPr>
          <w:trHeight w:val="270"/>
        </w:trPr>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Unknown</w:t>
            </w:r>
          </w:p>
        </w:tc>
        <w:tc>
          <w:tcPr>
            <w:tcW w:w="0" w:type="auto"/>
            <w:tcBorders>
              <w:top w:val="nil"/>
              <w:left w:val="nil"/>
              <w:bottom w:val="single" w:sz="8" w:space="0" w:color="auto"/>
              <w:right w:val="nil"/>
            </w:tcBorders>
            <w:tcMar>
              <w:top w:w="15" w:type="dxa"/>
              <w:left w:w="15" w:type="dxa"/>
              <w:bottom w:w="0" w:type="dxa"/>
              <w:right w:w="15" w:type="dxa"/>
            </w:tcMar>
            <w:vAlign w:val="bottom"/>
          </w:tcPr>
          <w:p w:rsidR="006A50C4" w:rsidRPr="00F85783" w:rsidRDefault="006A50C4" w:rsidP="00DE77B7">
            <w:r w:rsidRPr="00F85783">
              <w:t>7</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4</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rPr>
                <w:rFonts w:eastAsia="Arial Unicode MS"/>
              </w:rPr>
              <w:t>11</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6</w:t>
            </w:r>
          </w:p>
        </w:tc>
        <w:tc>
          <w:tcPr>
            <w:tcW w:w="0" w:type="auto"/>
            <w:tcBorders>
              <w:top w:val="nil"/>
              <w:left w:val="nil"/>
              <w:bottom w:val="single" w:sz="8" w:space="0" w:color="auto"/>
              <w:right w:val="nil"/>
            </w:tcBorders>
            <w:vAlign w:val="bottom"/>
          </w:tcPr>
          <w:p w:rsidR="006A50C4" w:rsidRPr="00F85783" w:rsidRDefault="006A50C4" w:rsidP="00DE77B7">
            <w:r w:rsidRPr="00F85783">
              <w:t>2</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30</w:t>
            </w:r>
          </w:p>
        </w:tc>
      </w:tr>
      <w:tr w:rsidR="006A50C4" w:rsidTr="00DE77B7">
        <w:trPr>
          <w:trHeight w:val="270"/>
        </w:trPr>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 w:rsidR="006A50C4" w:rsidRPr="00F85783" w:rsidRDefault="006A50C4" w:rsidP="00DE77B7">
            <w:r w:rsidRPr="00F85783">
              <w:t>Median MMSE</w:t>
            </w:r>
          </w:p>
          <w:p w:rsidR="006A50C4" w:rsidRPr="00F85783" w:rsidRDefault="006A50C4" w:rsidP="00DE77B7">
            <w:r w:rsidRPr="00F85783">
              <w:t>at last interview</w:t>
            </w:r>
          </w:p>
        </w:tc>
        <w:tc>
          <w:tcPr>
            <w:tcW w:w="0" w:type="auto"/>
            <w:tcBorders>
              <w:top w:val="nil"/>
              <w:left w:val="nil"/>
              <w:bottom w:val="single" w:sz="8" w:space="0" w:color="auto"/>
              <w:right w:val="nil"/>
            </w:tcBorders>
            <w:tcMar>
              <w:top w:w="15" w:type="dxa"/>
              <w:left w:w="15" w:type="dxa"/>
              <w:bottom w:w="0" w:type="dxa"/>
              <w:right w:w="15" w:type="dxa"/>
            </w:tcMar>
            <w:vAlign w:val="bottom"/>
          </w:tcPr>
          <w:p w:rsidR="006A50C4" w:rsidRPr="00F85783" w:rsidRDefault="006A50C4" w:rsidP="00DE77B7"/>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tc>
        <w:tc>
          <w:tcPr>
            <w:tcW w:w="0" w:type="auto"/>
            <w:tcBorders>
              <w:top w:val="nil"/>
              <w:left w:val="nil"/>
              <w:bottom w:val="single" w:sz="8" w:space="0" w:color="auto"/>
              <w:right w:val="nil"/>
            </w:tcBorders>
            <w:vAlign w:val="bottom"/>
          </w:tcPr>
          <w:p w:rsidR="006A50C4" w:rsidRPr="00F85783" w:rsidRDefault="006A50C4" w:rsidP="00DE77B7"/>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tc>
      </w:tr>
      <w:tr w:rsidR="006A50C4" w:rsidTr="00DE77B7">
        <w:trPr>
          <w:trHeight w:val="270"/>
        </w:trPr>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Dementia</w:t>
            </w:r>
          </w:p>
        </w:tc>
        <w:tc>
          <w:tcPr>
            <w:tcW w:w="0" w:type="auto"/>
            <w:tcBorders>
              <w:top w:val="nil"/>
              <w:left w:val="nil"/>
              <w:bottom w:val="single" w:sz="8" w:space="0" w:color="auto"/>
              <w:right w:val="nil"/>
            </w:tcBorders>
            <w:tcMar>
              <w:top w:w="15" w:type="dxa"/>
              <w:left w:w="15" w:type="dxa"/>
              <w:bottom w:w="0" w:type="dxa"/>
              <w:right w:w="15" w:type="dxa"/>
            </w:tcMar>
            <w:vAlign w:val="bottom"/>
          </w:tcPr>
          <w:p w:rsidR="006A50C4" w:rsidRPr="00F85783" w:rsidRDefault="006A50C4" w:rsidP="00DE77B7">
            <w:r w:rsidRPr="00F85783">
              <w:t>9</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11</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rPr>
                <w:rFonts w:eastAsia="Arial Unicode MS"/>
              </w:rPr>
              <w:t>5</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4</w:t>
            </w:r>
          </w:p>
        </w:tc>
        <w:tc>
          <w:tcPr>
            <w:tcW w:w="0" w:type="auto"/>
            <w:tcBorders>
              <w:top w:val="nil"/>
              <w:left w:val="nil"/>
              <w:bottom w:val="single" w:sz="8" w:space="0" w:color="auto"/>
              <w:right w:val="nil"/>
            </w:tcBorders>
            <w:vAlign w:val="bottom"/>
          </w:tcPr>
          <w:p w:rsidR="006A50C4" w:rsidRPr="00F85783" w:rsidRDefault="006A50C4" w:rsidP="00DE77B7">
            <w:r w:rsidRPr="00F85783">
              <w:t>9</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7</w:t>
            </w:r>
          </w:p>
        </w:tc>
      </w:tr>
      <w:tr w:rsidR="006A50C4" w:rsidTr="00DE77B7">
        <w:trPr>
          <w:trHeight w:val="270"/>
        </w:trPr>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Without dementia</w:t>
            </w:r>
          </w:p>
        </w:tc>
        <w:tc>
          <w:tcPr>
            <w:tcW w:w="0" w:type="auto"/>
            <w:tcBorders>
              <w:top w:val="nil"/>
              <w:left w:val="nil"/>
              <w:bottom w:val="single" w:sz="8" w:space="0" w:color="auto"/>
              <w:right w:val="nil"/>
            </w:tcBorders>
            <w:tcMar>
              <w:top w:w="15" w:type="dxa"/>
              <w:left w:w="15" w:type="dxa"/>
              <w:bottom w:w="0" w:type="dxa"/>
              <w:right w:w="15" w:type="dxa"/>
            </w:tcMar>
            <w:vAlign w:val="bottom"/>
          </w:tcPr>
          <w:p w:rsidR="006A50C4" w:rsidRPr="00F85783" w:rsidRDefault="006A50C4" w:rsidP="00DE77B7">
            <w:r w:rsidRPr="00F85783">
              <w:t>26</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26</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rPr>
                <w:rFonts w:eastAsia="Arial Unicode MS"/>
              </w:rPr>
              <w:t>23</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24</w:t>
            </w:r>
          </w:p>
        </w:tc>
        <w:tc>
          <w:tcPr>
            <w:tcW w:w="0" w:type="auto"/>
            <w:tcBorders>
              <w:top w:val="nil"/>
              <w:left w:val="nil"/>
              <w:bottom w:val="single" w:sz="8" w:space="0" w:color="auto"/>
              <w:right w:val="nil"/>
            </w:tcBorders>
            <w:vAlign w:val="bottom"/>
          </w:tcPr>
          <w:p w:rsidR="006A50C4" w:rsidRPr="00F85783" w:rsidRDefault="006A50C4" w:rsidP="00DE77B7">
            <w:r w:rsidRPr="00F85783">
              <w:t>24</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25</w:t>
            </w:r>
          </w:p>
        </w:tc>
      </w:tr>
      <w:tr w:rsidR="006A50C4" w:rsidTr="00DE77B7">
        <w:trPr>
          <w:trHeight w:val="785"/>
        </w:trPr>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Mean time between</w:t>
            </w:r>
          </w:p>
          <w:p w:rsidR="006A50C4" w:rsidRPr="00F85783" w:rsidRDefault="006A50C4" w:rsidP="00DE77B7">
            <w:r w:rsidRPr="00F85783">
              <w:t>last interview and death (years)</w:t>
            </w:r>
          </w:p>
        </w:tc>
        <w:tc>
          <w:tcPr>
            <w:tcW w:w="0" w:type="auto"/>
            <w:tcBorders>
              <w:top w:val="nil"/>
              <w:left w:val="nil"/>
              <w:bottom w:val="single" w:sz="8" w:space="0" w:color="auto"/>
              <w:right w:val="nil"/>
            </w:tcBorders>
            <w:tcMar>
              <w:top w:w="15" w:type="dxa"/>
              <w:left w:w="15" w:type="dxa"/>
              <w:bottom w:w="0" w:type="dxa"/>
              <w:right w:w="15" w:type="dxa"/>
            </w:tcMar>
            <w:vAlign w:val="bottom"/>
          </w:tcPr>
          <w:p w:rsidR="006A50C4" w:rsidRPr="00F85783" w:rsidRDefault="006A50C4" w:rsidP="00DE77B7"/>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tc>
        <w:tc>
          <w:tcPr>
            <w:tcW w:w="0" w:type="auto"/>
            <w:tcBorders>
              <w:top w:val="nil"/>
              <w:left w:val="nil"/>
              <w:bottom w:val="single" w:sz="8" w:space="0" w:color="auto"/>
              <w:right w:val="nil"/>
            </w:tcBorders>
            <w:vAlign w:val="bottom"/>
          </w:tcPr>
          <w:p w:rsidR="006A50C4" w:rsidRPr="00F85783" w:rsidRDefault="006A50C4" w:rsidP="00DE77B7"/>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tc>
      </w:tr>
      <w:tr w:rsidR="006A50C4" w:rsidTr="00DE77B7">
        <w:trPr>
          <w:trHeight w:val="270"/>
        </w:trPr>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Dementia</w:t>
            </w:r>
          </w:p>
        </w:tc>
        <w:tc>
          <w:tcPr>
            <w:tcW w:w="0" w:type="auto"/>
            <w:tcBorders>
              <w:top w:val="nil"/>
              <w:left w:val="nil"/>
              <w:bottom w:val="single" w:sz="8" w:space="0" w:color="auto"/>
              <w:right w:val="nil"/>
            </w:tcBorders>
            <w:tcMar>
              <w:top w:w="15" w:type="dxa"/>
              <w:left w:w="15" w:type="dxa"/>
              <w:bottom w:w="0" w:type="dxa"/>
              <w:right w:w="15" w:type="dxa"/>
            </w:tcMar>
            <w:vAlign w:val="bottom"/>
          </w:tcPr>
          <w:p w:rsidR="006A50C4" w:rsidRPr="00F85783" w:rsidRDefault="006A50C4" w:rsidP="00DE77B7">
            <w:r w:rsidRPr="00F85783">
              <w:t>1.4</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2.0</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rPr>
                <w:rFonts w:eastAsia="Arial Unicode MS"/>
              </w:rPr>
              <w:t>1.7</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1.5</w:t>
            </w:r>
          </w:p>
        </w:tc>
        <w:tc>
          <w:tcPr>
            <w:tcW w:w="0" w:type="auto"/>
            <w:tcBorders>
              <w:top w:val="nil"/>
              <w:left w:val="nil"/>
              <w:bottom w:val="single" w:sz="8" w:space="0" w:color="auto"/>
              <w:right w:val="nil"/>
            </w:tcBorders>
            <w:vAlign w:val="bottom"/>
          </w:tcPr>
          <w:p w:rsidR="006A50C4" w:rsidRPr="00F85783" w:rsidRDefault="006A50C4" w:rsidP="00DE77B7">
            <w:r w:rsidRPr="00F85783">
              <w:t>1.4</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1.4</w:t>
            </w:r>
          </w:p>
        </w:tc>
      </w:tr>
      <w:tr w:rsidR="006A50C4" w:rsidTr="00DE77B7">
        <w:trPr>
          <w:trHeight w:val="270"/>
        </w:trPr>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No dementia</w:t>
            </w:r>
          </w:p>
        </w:tc>
        <w:tc>
          <w:tcPr>
            <w:tcW w:w="0" w:type="auto"/>
            <w:tcBorders>
              <w:top w:val="nil"/>
              <w:left w:val="nil"/>
              <w:bottom w:val="single" w:sz="8" w:space="0" w:color="auto"/>
              <w:right w:val="nil"/>
            </w:tcBorders>
            <w:tcMar>
              <w:top w:w="15" w:type="dxa"/>
              <w:left w:w="15" w:type="dxa"/>
              <w:bottom w:w="0" w:type="dxa"/>
              <w:right w:w="15" w:type="dxa"/>
            </w:tcMar>
            <w:vAlign w:val="bottom"/>
          </w:tcPr>
          <w:p w:rsidR="006A50C4" w:rsidRPr="00F85783" w:rsidRDefault="006A50C4" w:rsidP="00DE77B7">
            <w:r w:rsidRPr="00F85783">
              <w:t>1.4</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1.4</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rPr>
                <w:rFonts w:eastAsia="Arial Unicode MS"/>
              </w:rPr>
              <w:t>1.4</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1.5</w:t>
            </w:r>
          </w:p>
        </w:tc>
        <w:tc>
          <w:tcPr>
            <w:tcW w:w="0" w:type="auto"/>
            <w:tcBorders>
              <w:top w:val="nil"/>
              <w:left w:val="nil"/>
              <w:bottom w:val="single" w:sz="8" w:space="0" w:color="auto"/>
              <w:right w:val="nil"/>
            </w:tcBorders>
            <w:vAlign w:val="bottom"/>
          </w:tcPr>
          <w:p w:rsidR="006A50C4" w:rsidRPr="00F85783" w:rsidRDefault="006A50C4" w:rsidP="00DE77B7">
            <w:r w:rsidRPr="00F85783">
              <w:t>1.6</w:t>
            </w:r>
          </w:p>
        </w:tc>
        <w:tc>
          <w:tcPr>
            <w:tcW w:w="0" w:type="auto"/>
            <w:tcBorders>
              <w:top w:val="nil"/>
              <w:left w:val="nil"/>
              <w:bottom w:val="single" w:sz="8" w:space="0" w:color="auto"/>
              <w:right w:val="nil"/>
            </w:tcBorders>
            <w:noWrap/>
            <w:tcMar>
              <w:top w:w="15" w:type="dxa"/>
              <w:left w:w="15" w:type="dxa"/>
              <w:bottom w:w="0" w:type="dxa"/>
              <w:right w:w="15" w:type="dxa"/>
            </w:tcMar>
            <w:vAlign w:val="bottom"/>
          </w:tcPr>
          <w:p w:rsidR="006A50C4" w:rsidRPr="00F85783" w:rsidRDefault="006A50C4" w:rsidP="00DE77B7">
            <w:r w:rsidRPr="00F85783">
              <w:t>1.6</w:t>
            </w:r>
          </w:p>
        </w:tc>
      </w:tr>
      <w:tr w:rsidR="006A50C4" w:rsidTr="00DE77B7">
        <w:trPr>
          <w:trHeight w:val="435"/>
        </w:trPr>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Total</w:t>
            </w:r>
          </w:p>
        </w:tc>
        <w:tc>
          <w:tcPr>
            <w:tcW w:w="0" w:type="auto"/>
            <w:tcBorders>
              <w:top w:val="nil"/>
              <w:left w:val="nil"/>
              <w:bottom w:val="single" w:sz="4" w:space="0" w:color="auto"/>
              <w:right w:val="nil"/>
            </w:tcBorders>
            <w:tcMar>
              <w:top w:w="15" w:type="dxa"/>
              <w:left w:w="15" w:type="dxa"/>
              <w:bottom w:w="0" w:type="dxa"/>
              <w:right w:w="15" w:type="dxa"/>
            </w:tcMar>
            <w:vAlign w:val="bottom"/>
          </w:tcPr>
          <w:p w:rsidR="006A50C4" w:rsidRPr="00F85783" w:rsidRDefault="006A50C4" w:rsidP="00DE77B7">
            <w:r w:rsidRPr="00F85783">
              <w:t>89</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79</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125</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104</w:t>
            </w:r>
          </w:p>
        </w:tc>
        <w:tc>
          <w:tcPr>
            <w:tcW w:w="0" w:type="auto"/>
            <w:tcBorders>
              <w:top w:val="nil"/>
              <w:left w:val="nil"/>
              <w:bottom w:val="single" w:sz="4" w:space="0" w:color="auto"/>
              <w:right w:val="nil"/>
            </w:tcBorders>
            <w:vAlign w:val="bottom"/>
          </w:tcPr>
          <w:p w:rsidR="006A50C4" w:rsidRPr="00F85783" w:rsidRDefault="006A50C4" w:rsidP="00DE77B7">
            <w:r w:rsidRPr="00F85783">
              <w:t>59</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rPr>
            </w:pPr>
            <w:r w:rsidRPr="00F85783">
              <w:t>456</w:t>
            </w:r>
          </w:p>
        </w:tc>
      </w:tr>
    </w:tbl>
    <w:p w:rsidR="006A50C4" w:rsidRDefault="006A50C4" w:rsidP="006A50C4">
      <w:pPr>
        <w:spacing w:line="360" w:lineRule="auto"/>
      </w:pPr>
    </w:p>
    <w:p w:rsidR="006A50C4" w:rsidRDefault="006A50C4" w:rsidP="006A50C4">
      <w:pPr>
        <w:spacing w:line="360" w:lineRule="auto"/>
      </w:pPr>
      <w:r>
        <w:br w:type="page"/>
      </w:r>
      <w:r>
        <w:lastRenderedPageBreak/>
        <w:t>Table 2:  Modelled odds ratios measuring the association between neuropathology and dementia at death.  P-value corresponds to the statistical significance of the effect of age at death on the association in the model.</w:t>
      </w:r>
    </w:p>
    <w:tbl>
      <w:tblPr>
        <w:tblW w:w="9725" w:type="dxa"/>
        <w:tblLayout w:type="fixed"/>
        <w:tblCellMar>
          <w:left w:w="0" w:type="dxa"/>
          <w:right w:w="0" w:type="dxa"/>
        </w:tblCellMar>
        <w:tblLook w:val="0000"/>
      </w:tblPr>
      <w:tblGrid>
        <w:gridCol w:w="1815"/>
        <w:gridCol w:w="2160"/>
        <w:gridCol w:w="900"/>
        <w:gridCol w:w="1440"/>
        <w:gridCol w:w="1070"/>
        <w:gridCol w:w="1090"/>
        <w:gridCol w:w="1250"/>
      </w:tblGrid>
      <w:tr w:rsidR="006A50C4" w:rsidRPr="00F85783" w:rsidTr="00DE77B7">
        <w:trPr>
          <w:cantSplit/>
          <w:trHeight w:val="525"/>
        </w:trPr>
        <w:tc>
          <w:tcPr>
            <w:tcW w:w="1815" w:type="dxa"/>
            <w:tcBorders>
              <w:top w:val="single" w:sz="4" w:space="0" w:color="auto"/>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160" w:type="dxa"/>
            <w:tcBorders>
              <w:top w:val="single" w:sz="4" w:space="0" w:color="auto"/>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340" w:type="dxa"/>
            <w:gridSpan w:val="2"/>
            <w:tcBorders>
              <w:top w:val="single" w:sz="4" w:space="0" w:color="auto"/>
              <w:left w:val="single" w:sz="4" w:space="0" w:color="auto"/>
              <w:bottom w:val="nil"/>
              <w:right w:val="single" w:sz="4" w:space="0" w:color="000000"/>
            </w:tcBorders>
            <w:noWrap/>
            <w:tcMar>
              <w:top w:w="15" w:type="dxa"/>
              <w:left w:w="15" w:type="dxa"/>
              <w:bottom w:w="0" w:type="dxa"/>
              <w:right w:w="15" w:type="dxa"/>
            </w:tcMar>
            <w:vAlign w:val="bottom"/>
          </w:tcPr>
          <w:p w:rsidR="006A50C4" w:rsidRPr="00F85783" w:rsidRDefault="006A50C4" w:rsidP="00DE77B7">
            <w:pPr>
              <w:pStyle w:val="xl31"/>
              <w:spacing w:before="0" w:beforeAutospacing="0" w:after="0" w:afterAutospacing="0"/>
              <w:textAlignment w:val="auto"/>
              <w:rPr>
                <w:rFonts w:eastAsia="Times New Roman"/>
                <w:sz w:val="20"/>
                <w:szCs w:val="20"/>
                <w:lang w:eastAsia="en-GB"/>
              </w:rPr>
            </w:pPr>
            <w:r w:rsidRPr="00F85783">
              <w:rPr>
                <w:rFonts w:eastAsia="Times New Roman"/>
                <w:sz w:val="20"/>
                <w:szCs w:val="20"/>
                <w:lang w:eastAsia="en-GB"/>
              </w:rPr>
              <w:t>Odds ratio at 75 years at death</w:t>
            </w:r>
          </w:p>
        </w:tc>
        <w:tc>
          <w:tcPr>
            <w:tcW w:w="2160" w:type="dxa"/>
            <w:gridSpan w:val="2"/>
            <w:tcBorders>
              <w:top w:val="single" w:sz="4" w:space="0" w:color="auto"/>
              <w:left w:val="nil"/>
              <w:bottom w:val="nil"/>
              <w:right w:val="single" w:sz="4" w:space="0" w:color="000000"/>
            </w:tcBorders>
            <w:noWrap/>
            <w:tcMar>
              <w:top w:w="15" w:type="dxa"/>
              <w:left w:w="15" w:type="dxa"/>
              <w:bottom w:w="0" w:type="dxa"/>
              <w:right w:w="15" w:type="dxa"/>
            </w:tcMar>
            <w:vAlign w:val="bottom"/>
          </w:tcPr>
          <w:p w:rsidR="006A50C4" w:rsidRPr="00F85783" w:rsidRDefault="006A50C4" w:rsidP="00DE77B7">
            <w:pPr>
              <w:jc w:val="center"/>
              <w:rPr>
                <w:rFonts w:eastAsia="Arial Unicode MS"/>
                <w:sz w:val="20"/>
                <w:szCs w:val="20"/>
              </w:rPr>
            </w:pPr>
            <w:r w:rsidRPr="00F85783">
              <w:rPr>
                <w:sz w:val="20"/>
                <w:szCs w:val="20"/>
              </w:rPr>
              <w:t>Odds ratio at 95 years at death</w:t>
            </w:r>
          </w:p>
        </w:tc>
        <w:tc>
          <w:tcPr>
            <w:tcW w:w="1250" w:type="dxa"/>
            <w:vMerge w:val="restart"/>
            <w:tcBorders>
              <w:top w:val="single" w:sz="4" w:space="0" w:color="auto"/>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P-value for age-dementia interaction</w:t>
            </w:r>
          </w:p>
        </w:tc>
      </w:tr>
      <w:tr w:rsidR="006A50C4" w:rsidRPr="00F85783" w:rsidTr="00DE77B7">
        <w:trPr>
          <w:cantSplit/>
          <w:trHeight w:val="255"/>
        </w:trPr>
        <w:tc>
          <w:tcPr>
            <w:tcW w:w="1815" w:type="dxa"/>
            <w:tcBorders>
              <w:top w:val="nil"/>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16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p>
        </w:tc>
        <w:tc>
          <w:tcPr>
            <w:tcW w:w="900" w:type="dxa"/>
            <w:tcBorders>
              <w:top w:val="nil"/>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OR</w:t>
            </w:r>
          </w:p>
        </w:tc>
        <w:tc>
          <w:tcPr>
            <w:tcW w:w="144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95% CI</w:t>
            </w:r>
          </w:p>
        </w:tc>
        <w:tc>
          <w:tcPr>
            <w:tcW w:w="107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xml:space="preserve">OR </w:t>
            </w:r>
          </w:p>
        </w:tc>
        <w:tc>
          <w:tcPr>
            <w:tcW w:w="109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95% CI</w:t>
            </w:r>
          </w:p>
        </w:tc>
        <w:tc>
          <w:tcPr>
            <w:tcW w:w="1250" w:type="dxa"/>
            <w:vMerge/>
            <w:tcBorders>
              <w:top w:val="single" w:sz="4" w:space="0" w:color="auto"/>
              <w:left w:val="nil"/>
              <w:bottom w:val="nil"/>
              <w:right w:val="single" w:sz="4" w:space="0" w:color="auto"/>
            </w:tcBorders>
            <w:vAlign w:val="center"/>
          </w:tcPr>
          <w:p w:rsidR="006A50C4" w:rsidRPr="00F85783" w:rsidRDefault="006A50C4" w:rsidP="00DE77B7">
            <w:pPr>
              <w:rPr>
                <w:rFonts w:eastAsia="Arial Unicode MS"/>
                <w:sz w:val="20"/>
                <w:szCs w:val="20"/>
              </w:rPr>
            </w:pPr>
          </w:p>
        </w:tc>
      </w:tr>
      <w:tr w:rsidR="006A50C4" w:rsidRPr="00F85783" w:rsidTr="00DE77B7">
        <w:trPr>
          <w:trHeight w:val="255"/>
        </w:trPr>
        <w:tc>
          <w:tcPr>
            <w:tcW w:w="1815" w:type="dxa"/>
            <w:tcBorders>
              <w:top w:val="single" w:sz="4" w:space="0" w:color="auto"/>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pStyle w:val="Heading5"/>
              <w:rPr>
                <w:rFonts w:ascii="Times New Roman" w:eastAsia="Arial Unicode MS" w:hAnsi="Times New Roman" w:cs="Times New Roman"/>
                <w:sz w:val="20"/>
              </w:rPr>
            </w:pPr>
            <w:r w:rsidRPr="00F85783">
              <w:rPr>
                <w:rFonts w:ascii="Times New Roman" w:hAnsi="Times New Roman" w:cs="Times New Roman"/>
                <w:sz w:val="20"/>
              </w:rPr>
              <w:t>Tangles</w:t>
            </w:r>
          </w:p>
        </w:tc>
        <w:tc>
          <w:tcPr>
            <w:tcW w:w="2160" w:type="dxa"/>
            <w:tcBorders>
              <w:top w:val="single" w:sz="4" w:space="0" w:color="auto"/>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Hippocampus</w:t>
            </w:r>
          </w:p>
        </w:tc>
        <w:tc>
          <w:tcPr>
            <w:tcW w:w="900" w:type="dxa"/>
            <w:tcBorders>
              <w:top w:val="single" w:sz="4" w:space="0" w:color="auto"/>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8.61</w:t>
            </w:r>
          </w:p>
        </w:tc>
        <w:tc>
          <w:tcPr>
            <w:tcW w:w="1440" w:type="dxa"/>
            <w:tcBorders>
              <w:top w:val="single" w:sz="4" w:space="0" w:color="auto"/>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(3.66-20.27)</w:t>
            </w:r>
          </w:p>
        </w:tc>
        <w:tc>
          <w:tcPr>
            <w:tcW w:w="1070" w:type="dxa"/>
            <w:tcBorders>
              <w:top w:val="single" w:sz="4" w:space="0" w:color="auto"/>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2.11</w:t>
            </w:r>
          </w:p>
        </w:tc>
        <w:tc>
          <w:tcPr>
            <w:tcW w:w="1090" w:type="dxa"/>
            <w:tcBorders>
              <w:top w:val="single" w:sz="4" w:space="0" w:color="auto"/>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(1.05-4.25)</w:t>
            </w:r>
          </w:p>
        </w:tc>
        <w:tc>
          <w:tcPr>
            <w:tcW w:w="1250" w:type="dxa"/>
            <w:tcBorders>
              <w:top w:val="single" w:sz="4" w:space="0" w:color="auto"/>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b/>
                <w:bCs/>
                <w:sz w:val="20"/>
                <w:szCs w:val="20"/>
              </w:rPr>
            </w:pPr>
            <w:r w:rsidRPr="00F85783">
              <w:rPr>
                <w:b/>
                <w:bCs/>
                <w:sz w:val="20"/>
                <w:szCs w:val="20"/>
              </w:rPr>
              <w:t>0.029</w:t>
            </w:r>
          </w:p>
        </w:tc>
      </w:tr>
      <w:tr w:rsidR="006A50C4" w:rsidRPr="00F85783" w:rsidTr="00DE77B7">
        <w:trPr>
          <w:trHeight w:val="255"/>
        </w:trPr>
        <w:tc>
          <w:tcPr>
            <w:tcW w:w="1815" w:type="dxa"/>
            <w:tcBorders>
              <w:top w:val="nil"/>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16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Neocortex</w:t>
            </w:r>
          </w:p>
        </w:tc>
        <w:tc>
          <w:tcPr>
            <w:tcW w:w="90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35.16</w:t>
            </w:r>
          </w:p>
        </w:tc>
        <w:tc>
          <w:tcPr>
            <w:tcW w:w="144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(8.16-153.3</w:t>
            </w:r>
            <w:r>
              <w:rPr>
                <w:sz w:val="20"/>
                <w:szCs w:val="20"/>
              </w:rPr>
              <w:t>1</w:t>
            </w:r>
            <w:r w:rsidRPr="00F85783">
              <w:rPr>
                <w:sz w:val="20"/>
                <w:szCs w:val="20"/>
              </w:rPr>
              <w:t>)</w:t>
            </w:r>
          </w:p>
        </w:tc>
        <w:tc>
          <w:tcPr>
            <w:tcW w:w="107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7.04</w:t>
            </w:r>
          </w:p>
        </w:tc>
        <w:tc>
          <w:tcPr>
            <w:tcW w:w="109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(2.40-22.87)</w:t>
            </w:r>
          </w:p>
        </w:tc>
        <w:tc>
          <w:tcPr>
            <w:tcW w:w="125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0.145</w:t>
            </w:r>
          </w:p>
        </w:tc>
      </w:tr>
      <w:tr w:rsidR="006A50C4" w:rsidRPr="00F85783" w:rsidTr="00DE77B7">
        <w:trPr>
          <w:trHeight w:val="255"/>
        </w:trPr>
        <w:tc>
          <w:tcPr>
            <w:tcW w:w="1815" w:type="dxa"/>
            <w:tcBorders>
              <w:top w:val="nil"/>
              <w:left w:val="single" w:sz="4" w:space="0" w:color="auto"/>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1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Entorhinal Cortex</w:t>
            </w:r>
          </w:p>
        </w:tc>
        <w:tc>
          <w:tcPr>
            <w:tcW w:w="900" w:type="dxa"/>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4.72</w:t>
            </w:r>
          </w:p>
        </w:tc>
        <w:tc>
          <w:tcPr>
            <w:tcW w:w="144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(1.97-11.30)</w:t>
            </w:r>
          </w:p>
        </w:tc>
        <w:tc>
          <w:tcPr>
            <w:tcW w:w="1070" w:type="dxa"/>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2.94</w:t>
            </w:r>
          </w:p>
        </w:tc>
        <w:tc>
          <w:tcPr>
            <w:tcW w:w="109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(1.37-6.29)</w:t>
            </w:r>
          </w:p>
        </w:tc>
        <w:tc>
          <w:tcPr>
            <w:tcW w:w="125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0.481</w:t>
            </w:r>
          </w:p>
        </w:tc>
      </w:tr>
      <w:tr w:rsidR="006A50C4" w:rsidRPr="00F85783" w:rsidTr="00DE77B7">
        <w:trPr>
          <w:trHeight w:val="255"/>
        </w:trPr>
        <w:tc>
          <w:tcPr>
            <w:tcW w:w="1815" w:type="dxa"/>
            <w:tcBorders>
              <w:top w:val="nil"/>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pStyle w:val="Heading5"/>
              <w:rPr>
                <w:rFonts w:ascii="Times New Roman" w:eastAsia="Arial Unicode MS" w:hAnsi="Times New Roman" w:cs="Times New Roman"/>
                <w:sz w:val="20"/>
              </w:rPr>
            </w:pPr>
            <w:r w:rsidRPr="00F85783">
              <w:rPr>
                <w:rFonts w:ascii="Times New Roman" w:hAnsi="Times New Roman" w:cs="Times New Roman"/>
                <w:sz w:val="20"/>
              </w:rPr>
              <w:t>Neuritic Plaques</w:t>
            </w:r>
          </w:p>
        </w:tc>
        <w:tc>
          <w:tcPr>
            <w:tcW w:w="216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Hippocampus</w:t>
            </w:r>
          </w:p>
        </w:tc>
        <w:tc>
          <w:tcPr>
            <w:tcW w:w="90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10.19</w:t>
            </w:r>
          </w:p>
        </w:tc>
        <w:tc>
          <w:tcPr>
            <w:tcW w:w="144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(4.28-24.25)</w:t>
            </w:r>
          </w:p>
        </w:tc>
        <w:tc>
          <w:tcPr>
            <w:tcW w:w="107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1.42</w:t>
            </w:r>
          </w:p>
        </w:tc>
        <w:tc>
          <w:tcPr>
            <w:tcW w:w="109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(0.71-2.82)</w:t>
            </w:r>
          </w:p>
        </w:tc>
        <w:tc>
          <w:tcPr>
            <w:tcW w:w="125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b/>
                <w:bCs/>
                <w:sz w:val="20"/>
                <w:szCs w:val="20"/>
              </w:rPr>
            </w:pPr>
            <w:r w:rsidRPr="00F85783">
              <w:rPr>
                <w:b/>
                <w:bCs/>
                <w:sz w:val="20"/>
                <w:szCs w:val="20"/>
              </w:rPr>
              <w:t>0.002</w:t>
            </w:r>
          </w:p>
        </w:tc>
      </w:tr>
      <w:tr w:rsidR="006A50C4" w:rsidRPr="00F85783" w:rsidTr="00DE77B7">
        <w:trPr>
          <w:trHeight w:val="255"/>
        </w:trPr>
        <w:tc>
          <w:tcPr>
            <w:tcW w:w="1815" w:type="dxa"/>
            <w:tcBorders>
              <w:top w:val="nil"/>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16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Neocortex</w:t>
            </w:r>
          </w:p>
        </w:tc>
        <w:tc>
          <w:tcPr>
            <w:tcW w:w="90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8.63</w:t>
            </w:r>
          </w:p>
        </w:tc>
        <w:tc>
          <w:tcPr>
            <w:tcW w:w="144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(3.81-19.60)</w:t>
            </w:r>
          </w:p>
        </w:tc>
        <w:tc>
          <w:tcPr>
            <w:tcW w:w="107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2.48</w:t>
            </w:r>
          </w:p>
        </w:tc>
        <w:tc>
          <w:tcPr>
            <w:tcW w:w="109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b/>
                <w:bCs/>
                <w:sz w:val="20"/>
                <w:szCs w:val="20"/>
              </w:rPr>
            </w:pPr>
            <w:r w:rsidRPr="00F85783">
              <w:rPr>
                <w:b/>
                <w:bCs/>
                <w:sz w:val="20"/>
                <w:szCs w:val="20"/>
              </w:rPr>
              <w:t>(0.92-4.14)</w:t>
            </w:r>
          </w:p>
        </w:tc>
        <w:tc>
          <w:tcPr>
            <w:tcW w:w="125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b/>
                <w:bCs/>
                <w:sz w:val="20"/>
                <w:szCs w:val="20"/>
              </w:rPr>
            </w:pPr>
            <w:r w:rsidRPr="00F85783">
              <w:rPr>
                <w:b/>
                <w:bCs/>
                <w:sz w:val="20"/>
                <w:szCs w:val="20"/>
              </w:rPr>
              <w:t>0.041</w:t>
            </w:r>
          </w:p>
        </w:tc>
      </w:tr>
      <w:tr w:rsidR="006A50C4" w:rsidRPr="00F85783" w:rsidTr="00DE77B7">
        <w:trPr>
          <w:trHeight w:val="255"/>
        </w:trPr>
        <w:tc>
          <w:tcPr>
            <w:tcW w:w="1815" w:type="dxa"/>
            <w:tcBorders>
              <w:top w:val="nil"/>
              <w:left w:val="single" w:sz="4" w:space="0" w:color="auto"/>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1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Entorhinal Cortex</w:t>
            </w:r>
          </w:p>
        </w:tc>
        <w:tc>
          <w:tcPr>
            <w:tcW w:w="900" w:type="dxa"/>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7.18</w:t>
            </w:r>
          </w:p>
        </w:tc>
        <w:tc>
          <w:tcPr>
            <w:tcW w:w="144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pStyle w:val="xl24"/>
              <w:spacing w:before="0" w:beforeAutospacing="0" w:after="0" w:afterAutospacing="0"/>
              <w:textAlignment w:val="auto"/>
              <w:rPr>
                <w:rFonts w:eastAsia="Times New Roman"/>
                <w:sz w:val="20"/>
                <w:szCs w:val="20"/>
                <w:lang w:eastAsia="en-GB"/>
              </w:rPr>
            </w:pPr>
            <w:r w:rsidRPr="00F85783">
              <w:rPr>
                <w:rFonts w:eastAsia="Times New Roman"/>
                <w:sz w:val="20"/>
                <w:szCs w:val="20"/>
                <w:lang w:eastAsia="en-GB"/>
              </w:rPr>
              <w:t>(2.99-17.25)</w:t>
            </w:r>
          </w:p>
        </w:tc>
        <w:tc>
          <w:tcPr>
            <w:tcW w:w="1070" w:type="dxa"/>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2.28</w:t>
            </w:r>
          </w:p>
        </w:tc>
        <w:tc>
          <w:tcPr>
            <w:tcW w:w="109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(1.11-4.67)</w:t>
            </w:r>
          </w:p>
        </w:tc>
        <w:tc>
          <w:tcPr>
            <w:tcW w:w="125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0.080</w:t>
            </w:r>
          </w:p>
        </w:tc>
      </w:tr>
      <w:tr w:rsidR="006A50C4" w:rsidRPr="00F85783" w:rsidTr="00DE77B7">
        <w:trPr>
          <w:trHeight w:val="255"/>
        </w:trPr>
        <w:tc>
          <w:tcPr>
            <w:tcW w:w="1815" w:type="dxa"/>
            <w:tcBorders>
              <w:top w:val="nil"/>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Diffuse Plaques</w:t>
            </w:r>
          </w:p>
        </w:tc>
        <w:tc>
          <w:tcPr>
            <w:tcW w:w="216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Hippocampus</w:t>
            </w:r>
          </w:p>
        </w:tc>
        <w:tc>
          <w:tcPr>
            <w:tcW w:w="90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2.36</w:t>
            </w:r>
          </w:p>
        </w:tc>
        <w:tc>
          <w:tcPr>
            <w:tcW w:w="144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(1.10-5.10)</w:t>
            </w:r>
          </w:p>
        </w:tc>
        <w:tc>
          <w:tcPr>
            <w:tcW w:w="107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2.12</w:t>
            </w:r>
          </w:p>
        </w:tc>
        <w:tc>
          <w:tcPr>
            <w:tcW w:w="109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(1.08-4.16)</w:t>
            </w:r>
          </w:p>
        </w:tc>
        <w:tc>
          <w:tcPr>
            <w:tcW w:w="125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0.856</w:t>
            </w:r>
          </w:p>
        </w:tc>
      </w:tr>
      <w:tr w:rsidR="006A50C4" w:rsidRPr="00F85783" w:rsidTr="00DE77B7">
        <w:trPr>
          <w:trHeight w:val="255"/>
        </w:trPr>
        <w:tc>
          <w:tcPr>
            <w:tcW w:w="1815" w:type="dxa"/>
            <w:tcBorders>
              <w:top w:val="nil"/>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16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Neocortex</w:t>
            </w:r>
          </w:p>
        </w:tc>
        <w:tc>
          <w:tcPr>
            <w:tcW w:w="90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2.67</w:t>
            </w:r>
          </w:p>
        </w:tc>
        <w:tc>
          <w:tcPr>
            <w:tcW w:w="144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(1.24-5.74)</w:t>
            </w:r>
          </w:p>
        </w:tc>
        <w:tc>
          <w:tcPr>
            <w:tcW w:w="107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1.83</w:t>
            </w:r>
          </w:p>
        </w:tc>
        <w:tc>
          <w:tcPr>
            <w:tcW w:w="109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(0.95-3.48)</w:t>
            </w:r>
          </w:p>
        </w:tc>
        <w:tc>
          <w:tcPr>
            <w:tcW w:w="125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0.418</w:t>
            </w:r>
          </w:p>
        </w:tc>
      </w:tr>
      <w:tr w:rsidR="006A50C4" w:rsidRPr="00F85783" w:rsidTr="00DE77B7">
        <w:trPr>
          <w:trHeight w:val="255"/>
        </w:trPr>
        <w:tc>
          <w:tcPr>
            <w:tcW w:w="1815" w:type="dxa"/>
            <w:tcBorders>
              <w:top w:val="nil"/>
              <w:left w:val="single" w:sz="4" w:space="0" w:color="auto"/>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1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Entorhinal Cortex</w:t>
            </w:r>
          </w:p>
        </w:tc>
        <w:tc>
          <w:tcPr>
            <w:tcW w:w="900" w:type="dxa"/>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2.91</w:t>
            </w:r>
          </w:p>
        </w:tc>
        <w:tc>
          <w:tcPr>
            <w:tcW w:w="144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(1.14-7.45)</w:t>
            </w:r>
          </w:p>
        </w:tc>
        <w:tc>
          <w:tcPr>
            <w:tcW w:w="1070" w:type="dxa"/>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1.19</w:t>
            </w:r>
          </w:p>
        </w:tc>
        <w:tc>
          <w:tcPr>
            <w:tcW w:w="109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(0.56-2.53)</w:t>
            </w:r>
          </w:p>
        </w:tc>
        <w:tc>
          <w:tcPr>
            <w:tcW w:w="125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0.199</w:t>
            </w:r>
          </w:p>
        </w:tc>
      </w:tr>
      <w:tr w:rsidR="006A50C4" w:rsidRPr="00F85783" w:rsidTr="00DE77B7">
        <w:trPr>
          <w:trHeight w:val="255"/>
        </w:trPr>
        <w:tc>
          <w:tcPr>
            <w:tcW w:w="1815" w:type="dxa"/>
            <w:tcBorders>
              <w:top w:val="nil"/>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Cortical atrophy</w:t>
            </w:r>
          </w:p>
        </w:tc>
        <w:tc>
          <w:tcPr>
            <w:tcW w:w="216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Hippocampus</w:t>
            </w:r>
          </w:p>
        </w:tc>
        <w:tc>
          <w:tcPr>
            <w:tcW w:w="90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7.96</w:t>
            </w:r>
          </w:p>
        </w:tc>
        <w:tc>
          <w:tcPr>
            <w:tcW w:w="144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(2.67-23.68)</w:t>
            </w:r>
          </w:p>
        </w:tc>
        <w:tc>
          <w:tcPr>
            <w:tcW w:w="107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4.22</w:t>
            </w:r>
          </w:p>
        </w:tc>
        <w:tc>
          <w:tcPr>
            <w:tcW w:w="109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(1.80-9.91)</w:t>
            </w:r>
          </w:p>
        </w:tc>
        <w:tc>
          <w:tcPr>
            <w:tcW w:w="125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0.433</w:t>
            </w:r>
          </w:p>
        </w:tc>
      </w:tr>
      <w:tr w:rsidR="006A50C4" w:rsidRPr="00F85783" w:rsidTr="00DE77B7">
        <w:trPr>
          <w:trHeight w:val="255"/>
        </w:trPr>
        <w:tc>
          <w:tcPr>
            <w:tcW w:w="1815" w:type="dxa"/>
            <w:tcBorders>
              <w:top w:val="nil"/>
              <w:left w:val="single" w:sz="4" w:space="0" w:color="auto"/>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1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Neocortex</w:t>
            </w:r>
          </w:p>
        </w:tc>
        <w:tc>
          <w:tcPr>
            <w:tcW w:w="900" w:type="dxa"/>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5.11</w:t>
            </w:r>
          </w:p>
        </w:tc>
        <w:tc>
          <w:tcPr>
            <w:tcW w:w="144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(1.94-13.46)</w:t>
            </w:r>
          </w:p>
        </w:tc>
        <w:tc>
          <w:tcPr>
            <w:tcW w:w="1070" w:type="dxa"/>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rFonts w:eastAsia="Arial Unicode MS"/>
                <w:sz w:val="20"/>
                <w:szCs w:val="20"/>
              </w:rPr>
              <w:t>6.10</w:t>
            </w:r>
          </w:p>
        </w:tc>
        <w:tc>
          <w:tcPr>
            <w:tcW w:w="109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(2.80-13.28)</w:t>
            </w:r>
          </w:p>
        </w:tc>
        <w:tc>
          <w:tcPr>
            <w:tcW w:w="125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0.806</w:t>
            </w:r>
          </w:p>
        </w:tc>
      </w:tr>
      <w:tr w:rsidR="006A50C4" w:rsidRPr="00F85783" w:rsidTr="00DE77B7">
        <w:trPr>
          <w:trHeight w:val="255"/>
        </w:trPr>
        <w:tc>
          <w:tcPr>
            <w:tcW w:w="1815" w:type="dxa"/>
            <w:tcBorders>
              <w:top w:val="nil"/>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Vascular pathology</w:t>
            </w:r>
          </w:p>
        </w:tc>
        <w:tc>
          <w:tcPr>
            <w:tcW w:w="216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Multiple vascular pathology</w:t>
            </w:r>
          </w:p>
        </w:tc>
        <w:tc>
          <w:tcPr>
            <w:tcW w:w="90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2.36</w:t>
            </w:r>
          </w:p>
        </w:tc>
        <w:tc>
          <w:tcPr>
            <w:tcW w:w="144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(1.09-5.11)</w:t>
            </w:r>
          </w:p>
        </w:tc>
        <w:tc>
          <w:tcPr>
            <w:tcW w:w="107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1.56</w:t>
            </w:r>
          </w:p>
        </w:tc>
        <w:tc>
          <w:tcPr>
            <w:tcW w:w="109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(0.80-3.04)</w:t>
            </w:r>
          </w:p>
        </w:tc>
        <w:tc>
          <w:tcPr>
            <w:tcW w:w="125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0.478</w:t>
            </w:r>
          </w:p>
        </w:tc>
      </w:tr>
      <w:tr w:rsidR="006A50C4" w:rsidRPr="00F85783" w:rsidTr="00DE77B7">
        <w:trPr>
          <w:trHeight w:val="255"/>
        </w:trPr>
        <w:tc>
          <w:tcPr>
            <w:tcW w:w="1815" w:type="dxa"/>
            <w:tcBorders>
              <w:top w:val="nil"/>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16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Infarcts</w:t>
            </w:r>
          </w:p>
        </w:tc>
        <w:tc>
          <w:tcPr>
            <w:tcW w:w="90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2.87</w:t>
            </w:r>
          </w:p>
        </w:tc>
        <w:tc>
          <w:tcPr>
            <w:tcW w:w="144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(1.29-6.40)</w:t>
            </w:r>
          </w:p>
        </w:tc>
        <w:tc>
          <w:tcPr>
            <w:tcW w:w="107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1.09</w:t>
            </w:r>
          </w:p>
        </w:tc>
        <w:tc>
          <w:tcPr>
            <w:tcW w:w="109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(0.53-2.26)</w:t>
            </w:r>
          </w:p>
        </w:tc>
        <w:tc>
          <w:tcPr>
            <w:tcW w:w="125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0.122</w:t>
            </w:r>
          </w:p>
        </w:tc>
      </w:tr>
      <w:tr w:rsidR="006A50C4" w:rsidRPr="00F85783" w:rsidTr="00DE77B7">
        <w:trPr>
          <w:trHeight w:val="255"/>
        </w:trPr>
        <w:tc>
          <w:tcPr>
            <w:tcW w:w="1815" w:type="dxa"/>
            <w:tcBorders>
              <w:top w:val="nil"/>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16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Haemorrhage</w:t>
            </w:r>
          </w:p>
        </w:tc>
        <w:tc>
          <w:tcPr>
            <w:tcW w:w="90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0.87</w:t>
            </w:r>
          </w:p>
        </w:tc>
        <w:tc>
          <w:tcPr>
            <w:tcW w:w="144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(0.15-4.93)</w:t>
            </w:r>
          </w:p>
        </w:tc>
        <w:tc>
          <w:tcPr>
            <w:tcW w:w="107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0.73</w:t>
            </w:r>
          </w:p>
        </w:tc>
        <w:tc>
          <w:tcPr>
            <w:tcW w:w="109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(0.15-3.57)</w:t>
            </w:r>
          </w:p>
        </w:tc>
        <w:tc>
          <w:tcPr>
            <w:tcW w:w="125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0.899</w:t>
            </w:r>
          </w:p>
        </w:tc>
      </w:tr>
      <w:tr w:rsidR="006A50C4" w:rsidRPr="00F85783" w:rsidTr="00DE77B7">
        <w:trPr>
          <w:trHeight w:val="255"/>
        </w:trPr>
        <w:tc>
          <w:tcPr>
            <w:tcW w:w="1815" w:type="dxa"/>
            <w:tcBorders>
              <w:top w:val="nil"/>
              <w:left w:val="single" w:sz="4" w:space="0" w:color="auto"/>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 </w:t>
            </w:r>
          </w:p>
        </w:tc>
        <w:tc>
          <w:tcPr>
            <w:tcW w:w="216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Lacune</w:t>
            </w:r>
          </w:p>
        </w:tc>
        <w:tc>
          <w:tcPr>
            <w:tcW w:w="90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1.41</w:t>
            </w:r>
          </w:p>
        </w:tc>
        <w:tc>
          <w:tcPr>
            <w:tcW w:w="144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(0.58-3.46)</w:t>
            </w:r>
          </w:p>
        </w:tc>
        <w:tc>
          <w:tcPr>
            <w:tcW w:w="1070" w:type="dxa"/>
            <w:tcBorders>
              <w:top w:val="nil"/>
              <w:left w:val="nil"/>
              <w:bottom w:val="nil"/>
              <w:right w:val="nil"/>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1.99</w:t>
            </w:r>
          </w:p>
        </w:tc>
        <w:tc>
          <w:tcPr>
            <w:tcW w:w="109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rPr>
                <w:rFonts w:eastAsia="Arial Unicode MS"/>
                <w:sz w:val="20"/>
                <w:szCs w:val="20"/>
              </w:rPr>
            </w:pPr>
            <w:r w:rsidRPr="00F85783">
              <w:rPr>
                <w:sz w:val="20"/>
                <w:szCs w:val="20"/>
              </w:rPr>
              <w:t>(0.88-4.51)</w:t>
            </w:r>
          </w:p>
        </w:tc>
        <w:tc>
          <w:tcPr>
            <w:tcW w:w="1250" w:type="dxa"/>
            <w:tcBorders>
              <w:top w:val="nil"/>
              <w:left w:val="nil"/>
              <w:bottom w:val="nil"/>
              <w:right w:val="single" w:sz="4" w:space="0" w:color="auto"/>
            </w:tcBorders>
            <w:noWrap/>
            <w:tcMar>
              <w:top w:w="15" w:type="dxa"/>
              <w:left w:w="15" w:type="dxa"/>
              <w:bottom w:w="0" w:type="dxa"/>
              <w:right w:w="15" w:type="dxa"/>
            </w:tcMar>
            <w:vAlign w:val="bottom"/>
          </w:tcPr>
          <w:p w:rsidR="006A50C4" w:rsidRPr="00F85783" w:rsidRDefault="006A50C4" w:rsidP="00DE77B7">
            <w:pPr>
              <w:jc w:val="right"/>
              <w:rPr>
                <w:rFonts w:eastAsia="Arial Unicode MS"/>
                <w:sz w:val="20"/>
                <w:szCs w:val="20"/>
              </w:rPr>
            </w:pPr>
            <w:r w:rsidRPr="00F85783">
              <w:rPr>
                <w:sz w:val="20"/>
                <w:szCs w:val="20"/>
              </w:rPr>
              <w:t>0.621</w:t>
            </w:r>
          </w:p>
        </w:tc>
      </w:tr>
      <w:tr w:rsidR="006A50C4" w:rsidRPr="00F85783" w:rsidTr="00DE77B7">
        <w:trPr>
          <w:trHeight w:val="255"/>
        </w:trPr>
        <w:tc>
          <w:tcPr>
            <w:tcW w:w="1815" w:type="dxa"/>
            <w:tcBorders>
              <w:top w:val="nil"/>
              <w:left w:val="single" w:sz="4" w:space="0" w:color="auto"/>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sz w:val="20"/>
                <w:szCs w:val="20"/>
              </w:rPr>
            </w:pPr>
          </w:p>
        </w:tc>
        <w:tc>
          <w:tcPr>
            <w:tcW w:w="216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sz w:val="20"/>
                <w:szCs w:val="20"/>
              </w:rPr>
            </w:pPr>
            <w:r w:rsidRPr="00F85783">
              <w:rPr>
                <w:sz w:val="20"/>
                <w:szCs w:val="20"/>
              </w:rPr>
              <w:t>Small vessel disease</w:t>
            </w:r>
          </w:p>
        </w:tc>
        <w:tc>
          <w:tcPr>
            <w:tcW w:w="900" w:type="dxa"/>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sz w:val="20"/>
                <w:szCs w:val="20"/>
              </w:rPr>
            </w:pPr>
            <w:r w:rsidRPr="00F85783">
              <w:rPr>
                <w:sz w:val="20"/>
                <w:szCs w:val="20"/>
              </w:rPr>
              <w:t>2.69</w:t>
            </w:r>
          </w:p>
        </w:tc>
        <w:tc>
          <w:tcPr>
            <w:tcW w:w="144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sz w:val="20"/>
                <w:szCs w:val="20"/>
              </w:rPr>
            </w:pPr>
            <w:r w:rsidRPr="00F85783">
              <w:rPr>
                <w:sz w:val="20"/>
                <w:szCs w:val="20"/>
              </w:rPr>
              <w:t>(1.15-6.31)</w:t>
            </w:r>
          </w:p>
        </w:tc>
        <w:tc>
          <w:tcPr>
            <w:tcW w:w="1070" w:type="dxa"/>
            <w:tcBorders>
              <w:top w:val="nil"/>
              <w:left w:val="nil"/>
              <w:bottom w:val="single" w:sz="4" w:space="0" w:color="auto"/>
              <w:right w:val="nil"/>
            </w:tcBorders>
            <w:noWrap/>
            <w:tcMar>
              <w:top w:w="15" w:type="dxa"/>
              <w:left w:w="15" w:type="dxa"/>
              <w:bottom w:w="0" w:type="dxa"/>
              <w:right w:w="15" w:type="dxa"/>
            </w:tcMar>
            <w:vAlign w:val="bottom"/>
          </w:tcPr>
          <w:p w:rsidR="006A50C4" w:rsidRPr="00F85783" w:rsidRDefault="006A50C4" w:rsidP="00DE77B7">
            <w:pPr>
              <w:rPr>
                <w:sz w:val="20"/>
                <w:szCs w:val="20"/>
              </w:rPr>
            </w:pPr>
            <w:r w:rsidRPr="00F85783">
              <w:rPr>
                <w:sz w:val="20"/>
                <w:szCs w:val="20"/>
              </w:rPr>
              <w:t>1.79</w:t>
            </w:r>
          </w:p>
        </w:tc>
        <w:tc>
          <w:tcPr>
            <w:tcW w:w="109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rPr>
                <w:sz w:val="20"/>
                <w:szCs w:val="20"/>
              </w:rPr>
            </w:pPr>
            <w:r w:rsidRPr="00F85783">
              <w:rPr>
                <w:sz w:val="20"/>
                <w:szCs w:val="20"/>
              </w:rPr>
              <w:t>(0.89-3.61)</w:t>
            </w:r>
          </w:p>
        </w:tc>
        <w:tc>
          <w:tcPr>
            <w:tcW w:w="1250" w:type="dxa"/>
            <w:tcBorders>
              <w:top w:val="nil"/>
              <w:left w:val="nil"/>
              <w:bottom w:val="single" w:sz="4" w:space="0" w:color="auto"/>
              <w:right w:val="single" w:sz="4" w:space="0" w:color="auto"/>
            </w:tcBorders>
            <w:noWrap/>
            <w:tcMar>
              <w:top w:w="15" w:type="dxa"/>
              <w:left w:w="15" w:type="dxa"/>
              <w:bottom w:w="0" w:type="dxa"/>
              <w:right w:w="15" w:type="dxa"/>
            </w:tcMar>
            <w:vAlign w:val="bottom"/>
          </w:tcPr>
          <w:p w:rsidR="006A50C4" w:rsidRPr="00F85783" w:rsidRDefault="006A50C4" w:rsidP="00DE77B7">
            <w:pPr>
              <w:jc w:val="right"/>
              <w:rPr>
                <w:sz w:val="20"/>
                <w:szCs w:val="20"/>
              </w:rPr>
            </w:pPr>
            <w:r w:rsidRPr="00F85783">
              <w:rPr>
                <w:sz w:val="20"/>
                <w:szCs w:val="20"/>
              </w:rPr>
              <w:t>0.521</w:t>
            </w:r>
          </w:p>
        </w:tc>
      </w:tr>
    </w:tbl>
    <w:p w:rsidR="006A50C4" w:rsidRDefault="006A50C4" w:rsidP="006A50C4">
      <w:pPr>
        <w:spacing w:line="360" w:lineRule="auto"/>
      </w:pPr>
      <w:r>
        <w:t xml:space="preserve">All pathology measures were recorded using the CERAD protocol. The model is based on the presence of CERAD moderate/severe neurofibrillary tangles, neuritic plaques, diffuse plaques and cortical atrophy. Vascular lesions represent present vs. absent rather than graded by severity. </w:t>
      </w:r>
    </w:p>
    <w:p w:rsidR="006A50C4" w:rsidRDefault="006A50C4" w:rsidP="006A50C4">
      <w:pPr>
        <w:spacing w:line="360" w:lineRule="auto"/>
      </w:pPr>
    </w:p>
    <w:p w:rsidR="006A50C4" w:rsidRDefault="006A50C4" w:rsidP="006A50C4">
      <w:pPr>
        <w:spacing w:line="360" w:lineRule="auto"/>
      </w:pPr>
      <w:r>
        <w:br w:type="page"/>
      </w:r>
      <w:r>
        <w:rPr>
          <w:noProof/>
          <w:lang w:eastAsia="en-GB"/>
        </w:rPr>
        <w:lastRenderedPageBreak/>
        <w:drawing>
          <wp:inline distT="0" distB="0" distL="0" distR="0">
            <wp:extent cx="6796405" cy="4838065"/>
            <wp:effectExtent l="19050" t="0" r="4445"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6796405" cy="4838065"/>
                    </a:xfrm>
                    <a:prstGeom prst="rect">
                      <a:avLst/>
                    </a:prstGeom>
                    <a:noFill/>
                    <a:ln w="9525">
                      <a:noFill/>
                      <a:miter lim="800000"/>
                      <a:headEnd/>
                      <a:tailEnd/>
                    </a:ln>
                  </pic:spPr>
                </pic:pic>
              </a:graphicData>
            </a:graphic>
          </wp:inline>
        </w:drawing>
      </w:r>
    </w:p>
    <w:p w:rsidR="006A50C4" w:rsidRDefault="006A50C4" w:rsidP="006A50C4">
      <w:pPr>
        <w:spacing w:line="360" w:lineRule="auto"/>
      </w:pPr>
    </w:p>
    <w:p w:rsidR="006A50C4" w:rsidRPr="00DE77B7" w:rsidRDefault="006A50C4" w:rsidP="00DE77B7">
      <w:pPr>
        <w:rPr>
          <w:rFonts w:ascii="Arial" w:hAnsi="Arial" w:cs="Arial"/>
        </w:rPr>
      </w:pPr>
      <w:r>
        <w:br w:type="page"/>
      </w:r>
      <w:r w:rsidRPr="00DE77B7">
        <w:rPr>
          <w:rFonts w:ascii="Arial" w:hAnsi="Arial" w:cs="Arial"/>
        </w:rPr>
        <w:lastRenderedPageBreak/>
        <w:t>Supplementary On-line Material</w:t>
      </w:r>
    </w:p>
    <w:p w:rsidR="006A50C4" w:rsidRPr="00DE77B7" w:rsidRDefault="006A50C4" w:rsidP="00DE77B7">
      <w:pPr>
        <w:pStyle w:val="Heading3"/>
        <w:spacing w:line="276" w:lineRule="auto"/>
        <w:rPr>
          <w:rFonts w:ascii="Arial" w:hAnsi="Arial" w:cs="Arial"/>
          <w:bCs w:val="0"/>
          <w:sz w:val="22"/>
          <w:szCs w:val="22"/>
        </w:rPr>
      </w:pPr>
      <w:r w:rsidRPr="00DE77B7">
        <w:rPr>
          <w:rFonts w:ascii="Arial" w:hAnsi="Arial" w:cs="Arial"/>
          <w:bCs w:val="0"/>
          <w:sz w:val="22"/>
          <w:szCs w:val="22"/>
        </w:rPr>
        <w:t>Appendix - diagnosis of dementia</w:t>
      </w:r>
    </w:p>
    <w:p w:rsidR="006A50C4" w:rsidRPr="00DE77B7" w:rsidRDefault="006A50C4" w:rsidP="00DE77B7">
      <w:pPr>
        <w:rPr>
          <w:rFonts w:ascii="Arial" w:hAnsi="Arial" w:cs="Arial"/>
        </w:rPr>
      </w:pPr>
    </w:p>
    <w:p w:rsidR="006A50C4" w:rsidRPr="00DE77B7" w:rsidRDefault="006A50C4" w:rsidP="00DE77B7">
      <w:pPr>
        <w:rPr>
          <w:rFonts w:ascii="Arial" w:hAnsi="Arial" w:cs="Arial"/>
        </w:rPr>
      </w:pPr>
      <w:r w:rsidRPr="00DE77B7">
        <w:rPr>
          <w:rFonts w:ascii="Arial" w:hAnsi="Arial" w:cs="Arial"/>
        </w:rPr>
        <w:t xml:space="preserve">Dementia status at death for each participant was determined by synthesis of all information available including assessments during the last years of life, informant interview after death where this was possible and death certification. </w:t>
      </w:r>
    </w:p>
    <w:p w:rsidR="006A50C4" w:rsidRPr="00DE77B7" w:rsidRDefault="006A50C4" w:rsidP="00DE77B7">
      <w:pPr>
        <w:rPr>
          <w:rFonts w:ascii="Arial" w:hAnsi="Arial" w:cs="Arial"/>
        </w:rPr>
      </w:pPr>
    </w:p>
    <w:p w:rsidR="006A50C4" w:rsidRPr="00DE77B7" w:rsidRDefault="006A50C4" w:rsidP="00DE77B7">
      <w:pPr>
        <w:rPr>
          <w:rFonts w:ascii="Arial" w:hAnsi="Arial" w:cs="Arial"/>
        </w:rPr>
      </w:pPr>
      <w:r w:rsidRPr="00DE77B7">
        <w:rPr>
          <w:rFonts w:ascii="Arial" w:hAnsi="Arial" w:cs="Arial"/>
        </w:rPr>
        <w:t xml:space="preserve">A study diagnosis of dementia was made if: dementia was present at any assessment, based on the full GMS AGECAT diagnostic algorithm equivalent to DSM-IIIR  (N=188),  if dementia was noted on their death certificate (N=20) (unpublished work within CFAS shows that dementia is noted on a death certificate only when it is present in life), or if a detailed retrospective interview with a knowledgeable informant, covering the diagnostic domains required for clinical diagnosis including separation from terminal decline, indicated that dementia was present (N=21).  </w:t>
      </w:r>
    </w:p>
    <w:p w:rsidR="006A50C4" w:rsidRPr="00DE77B7" w:rsidRDefault="006A50C4" w:rsidP="00DE77B7">
      <w:pPr>
        <w:rPr>
          <w:rFonts w:ascii="Arial" w:hAnsi="Arial" w:cs="Arial"/>
        </w:rPr>
      </w:pPr>
    </w:p>
    <w:p w:rsidR="006A50C4" w:rsidRPr="00DE77B7" w:rsidRDefault="006A50C4" w:rsidP="00DE77B7">
      <w:pPr>
        <w:rPr>
          <w:rFonts w:ascii="Arial" w:hAnsi="Arial" w:cs="Arial"/>
        </w:rPr>
      </w:pPr>
      <w:r w:rsidRPr="00DE77B7">
        <w:rPr>
          <w:rFonts w:ascii="Arial" w:hAnsi="Arial" w:cs="Arial"/>
        </w:rPr>
        <w:t>Participants were considered to have died without dementia if they did not have dementia at their last interview and that interview had been conducted less than six months before death (N=35) or if they did not have dementia at their last interview and the retrospective interview had indicated no dementia at death (N=75).</w:t>
      </w:r>
    </w:p>
    <w:p w:rsidR="006A50C4" w:rsidRPr="00DE77B7" w:rsidRDefault="006A50C4" w:rsidP="00DE77B7">
      <w:pPr>
        <w:rPr>
          <w:rFonts w:ascii="Arial" w:hAnsi="Arial" w:cs="Arial"/>
        </w:rPr>
      </w:pPr>
    </w:p>
    <w:p w:rsidR="006A50C4" w:rsidRPr="00DE77B7" w:rsidRDefault="006A50C4" w:rsidP="00DE77B7">
      <w:pPr>
        <w:rPr>
          <w:rFonts w:ascii="Arial" w:hAnsi="Arial" w:cs="Arial"/>
        </w:rPr>
      </w:pPr>
      <w:r w:rsidRPr="00DE77B7">
        <w:rPr>
          <w:rFonts w:ascii="Arial" w:hAnsi="Arial" w:cs="Arial"/>
        </w:rPr>
        <w:t>In individuals where the time since assessment to death was over 6 months and where there was no clear diagnosis possible from a retrospective interview a Bayesian analysis of the probability of dementia was undertaken that modelled the entire cognitive history of an individual.  This analysis was combined with all other available information to generate the study diagnosis.  This method has been shown to be 94% sensitive and 95% specific to dementia (Matthews 2004).  Using this technique it was determined that 73 participants did not have dementia at death, and 14 did have dementia at death.  In 30 cases insufficient information close to time of death was available for a reliable clinical diagnosis at the end of life to be made, and these cases were excluded from all analyses.</w:t>
      </w:r>
    </w:p>
    <w:p w:rsidR="006A50C4" w:rsidRPr="00DE77B7" w:rsidRDefault="006A50C4" w:rsidP="00DE77B7">
      <w:pPr>
        <w:rPr>
          <w:rFonts w:ascii="Arial" w:hAnsi="Arial" w:cs="Arial"/>
        </w:rPr>
      </w:pPr>
    </w:p>
    <w:p w:rsidR="006A50C4" w:rsidRPr="00DE77B7" w:rsidRDefault="006A50C4" w:rsidP="00DE77B7">
      <w:pPr>
        <w:rPr>
          <w:rFonts w:ascii="Arial" w:hAnsi="Arial" w:cs="Arial"/>
        </w:rPr>
      </w:pPr>
      <w:r w:rsidRPr="00DE77B7">
        <w:rPr>
          <w:rFonts w:ascii="Arial" w:hAnsi="Arial" w:cs="Arial"/>
        </w:rPr>
        <w:t xml:space="preserve">Matthews FE.  </w:t>
      </w:r>
      <w:proofErr w:type="gramStart"/>
      <w:r w:rsidRPr="00DE77B7">
        <w:rPr>
          <w:rFonts w:ascii="Arial" w:hAnsi="Arial" w:cs="Arial"/>
        </w:rPr>
        <w:t>Incidence estimation in studies of two-phase two-wave design.</w:t>
      </w:r>
      <w:proofErr w:type="gramEnd"/>
      <w:r w:rsidRPr="00DE77B7">
        <w:rPr>
          <w:rFonts w:ascii="Arial" w:hAnsi="Arial" w:cs="Arial"/>
        </w:rPr>
        <w:t xml:space="preserve">  </w:t>
      </w:r>
      <w:proofErr w:type="gramStart"/>
      <w:r w:rsidRPr="00DE77B7">
        <w:rPr>
          <w:rFonts w:ascii="Arial" w:hAnsi="Arial" w:cs="Arial"/>
        </w:rPr>
        <w:t>A case-control study using the Medical Research Council Cognitive Function and Ageing Study.</w:t>
      </w:r>
      <w:proofErr w:type="gramEnd"/>
      <w:r w:rsidRPr="00DE77B7">
        <w:rPr>
          <w:rFonts w:ascii="Arial" w:hAnsi="Arial" w:cs="Arial"/>
        </w:rPr>
        <w:t xml:space="preserve">  </w:t>
      </w:r>
      <w:proofErr w:type="gramStart"/>
      <w:r w:rsidRPr="00DE77B7">
        <w:rPr>
          <w:rFonts w:ascii="Arial" w:hAnsi="Arial" w:cs="Arial"/>
        </w:rPr>
        <w:t>(PhD Thesis.</w:t>
      </w:r>
      <w:proofErr w:type="gramEnd"/>
      <w:r w:rsidRPr="00DE77B7">
        <w:rPr>
          <w:rFonts w:ascii="Arial" w:hAnsi="Arial" w:cs="Arial"/>
        </w:rPr>
        <w:t xml:space="preserve"> Cambridge, UK:  University of Cambridge, 2004)</w:t>
      </w:r>
    </w:p>
    <w:p w:rsidR="00DE77B7" w:rsidRDefault="00DE77B7">
      <w:pPr>
        <w:rPr>
          <w:b/>
          <w:sz w:val="28"/>
          <w:szCs w:val="28"/>
          <w:u w:val="single"/>
        </w:rPr>
      </w:pPr>
      <w:r>
        <w:rPr>
          <w:b/>
          <w:sz w:val="28"/>
          <w:szCs w:val="28"/>
          <w:u w:val="single"/>
        </w:rPr>
        <w:br w:type="page"/>
      </w:r>
    </w:p>
    <w:p w:rsidR="006A50C4" w:rsidRPr="00887143" w:rsidRDefault="006A50C4" w:rsidP="00887143">
      <w:pPr>
        <w:jc w:val="center"/>
        <w:rPr>
          <w:rFonts w:ascii="Arial" w:hAnsi="Arial" w:cs="Arial"/>
          <w:b/>
          <w:u w:val="single"/>
        </w:rPr>
      </w:pPr>
      <w:r w:rsidRPr="00887143">
        <w:rPr>
          <w:rFonts w:ascii="Arial" w:hAnsi="Arial" w:cs="Arial"/>
          <w:b/>
          <w:u w:val="single"/>
        </w:rPr>
        <w:lastRenderedPageBreak/>
        <w:t>Paper 2</w:t>
      </w:r>
    </w:p>
    <w:p w:rsidR="006A50C4" w:rsidRPr="00887143" w:rsidRDefault="006A50C4" w:rsidP="00887143">
      <w:pPr>
        <w:rPr>
          <w:rFonts w:ascii="Arial" w:hAnsi="Arial" w:cs="Arial"/>
        </w:rPr>
      </w:pPr>
    </w:p>
    <w:p w:rsidR="006A50C4" w:rsidRPr="00887143" w:rsidRDefault="006A50C4" w:rsidP="00887143">
      <w:pPr>
        <w:rPr>
          <w:rFonts w:ascii="Arial" w:hAnsi="Arial" w:cs="Arial"/>
        </w:rPr>
      </w:pPr>
    </w:p>
    <w:p w:rsidR="006A50C4" w:rsidRPr="00887143" w:rsidRDefault="006A50C4" w:rsidP="00887143">
      <w:pPr>
        <w:jc w:val="center"/>
        <w:rPr>
          <w:rFonts w:ascii="Arial" w:hAnsi="Arial" w:cs="Arial"/>
          <w:b/>
        </w:rPr>
      </w:pPr>
      <w:r w:rsidRPr="00887143">
        <w:rPr>
          <w:rFonts w:ascii="Arial" w:hAnsi="Arial" w:cs="Arial"/>
          <w:b/>
        </w:rPr>
        <w:t>Astrocyte phenotype in relation to Alzheimer-type pathology in the ageing brain</w:t>
      </w:r>
    </w:p>
    <w:p w:rsidR="006A50C4" w:rsidRPr="00887143" w:rsidRDefault="006A50C4" w:rsidP="00887143">
      <w:pPr>
        <w:rPr>
          <w:rFonts w:ascii="Arial" w:hAnsi="Arial" w:cs="Arial"/>
          <w:b/>
          <w:i/>
        </w:rPr>
      </w:pPr>
    </w:p>
    <w:p w:rsidR="006A50C4" w:rsidRPr="00887143" w:rsidRDefault="006A50C4" w:rsidP="00887143">
      <w:pPr>
        <w:rPr>
          <w:rFonts w:ascii="Arial" w:hAnsi="Arial" w:cs="Arial"/>
          <w:b/>
          <w:i/>
        </w:rPr>
      </w:pPr>
      <w:r w:rsidRPr="00887143">
        <w:rPr>
          <w:rFonts w:ascii="Arial" w:hAnsi="Arial" w:cs="Arial"/>
          <w:b/>
          <w:i/>
        </w:rPr>
        <w:t>Authors:</w:t>
      </w:r>
    </w:p>
    <w:p w:rsidR="006A50C4" w:rsidRPr="00887143" w:rsidRDefault="006A50C4" w:rsidP="00887143">
      <w:pPr>
        <w:rPr>
          <w:rFonts w:ascii="Arial" w:hAnsi="Arial" w:cs="Arial"/>
        </w:rPr>
      </w:pPr>
      <w:r w:rsidRPr="00887143">
        <w:rPr>
          <w:rFonts w:ascii="Arial" w:hAnsi="Arial" w:cs="Arial"/>
        </w:rPr>
        <w:t>J. E. Simpson</w:t>
      </w:r>
      <w:r w:rsidRPr="00887143">
        <w:rPr>
          <w:rFonts w:ascii="Arial" w:hAnsi="Arial" w:cs="Arial"/>
          <w:vertAlign w:val="superscript"/>
        </w:rPr>
        <w:t>1</w:t>
      </w:r>
      <w:r w:rsidRPr="00887143">
        <w:rPr>
          <w:rFonts w:ascii="Arial" w:hAnsi="Arial" w:cs="Arial"/>
        </w:rPr>
        <w:t>, P. G. Ince</w:t>
      </w:r>
      <w:r w:rsidRPr="00887143">
        <w:rPr>
          <w:rFonts w:ascii="Arial" w:hAnsi="Arial" w:cs="Arial"/>
          <w:vertAlign w:val="superscript"/>
        </w:rPr>
        <w:t>1</w:t>
      </w:r>
      <w:r w:rsidRPr="00887143">
        <w:rPr>
          <w:rFonts w:ascii="Arial" w:hAnsi="Arial" w:cs="Arial"/>
        </w:rPr>
        <w:t>, G. Lace</w:t>
      </w:r>
      <w:r w:rsidRPr="00887143">
        <w:rPr>
          <w:rFonts w:ascii="Arial" w:hAnsi="Arial" w:cs="Arial"/>
          <w:vertAlign w:val="superscript"/>
        </w:rPr>
        <w:t>1</w:t>
      </w:r>
      <w:r w:rsidRPr="00887143">
        <w:rPr>
          <w:rFonts w:ascii="Arial" w:hAnsi="Arial" w:cs="Arial"/>
        </w:rPr>
        <w:t>, G. Forster</w:t>
      </w:r>
      <w:r w:rsidRPr="00887143">
        <w:rPr>
          <w:rFonts w:ascii="Arial" w:hAnsi="Arial" w:cs="Arial"/>
          <w:vertAlign w:val="superscript"/>
        </w:rPr>
        <w:t>1</w:t>
      </w:r>
      <w:r w:rsidRPr="00887143">
        <w:rPr>
          <w:rFonts w:ascii="Arial" w:hAnsi="Arial" w:cs="Arial"/>
        </w:rPr>
        <w:t>, P. J. Shaw</w:t>
      </w:r>
      <w:r w:rsidRPr="00887143">
        <w:rPr>
          <w:rFonts w:ascii="Arial" w:hAnsi="Arial" w:cs="Arial"/>
          <w:vertAlign w:val="superscript"/>
        </w:rPr>
        <w:t>2</w:t>
      </w:r>
      <w:r w:rsidRPr="00887143">
        <w:rPr>
          <w:rFonts w:ascii="Arial" w:hAnsi="Arial" w:cs="Arial"/>
        </w:rPr>
        <w:t>, F. Matthews</w:t>
      </w:r>
      <w:r w:rsidRPr="00887143">
        <w:rPr>
          <w:rFonts w:ascii="Arial" w:hAnsi="Arial" w:cs="Arial"/>
          <w:vertAlign w:val="superscript"/>
        </w:rPr>
        <w:t>3</w:t>
      </w:r>
      <w:r w:rsidRPr="00887143">
        <w:rPr>
          <w:rFonts w:ascii="Arial" w:hAnsi="Arial" w:cs="Arial"/>
        </w:rPr>
        <w:t>, G. Savva</w:t>
      </w:r>
      <w:r w:rsidRPr="00887143">
        <w:rPr>
          <w:rFonts w:ascii="Arial" w:hAnsi="Arial" w:cs="Arial"/>
          <w:vertAlign w:val="superscript"/>
        </w:rPr>
        <w:t>3</w:t>
      </w:r>
      <w:r w:rsidRPr="00887143">
        <w:rPr>
          <w:rFonts w:ascii="Arial" w:hAnsi="Arial" w:cs="Arial"/>
        </w:rPr>
        <w:t>, C. Brayne</w:t>
      </w:r>
      <w:r w:rsidRPr="00887143">
        <w:rPr>
          <w:rFonts w:ascii="Arial" w:hAnsi="Arial" w:cs="Arial"/>
          <w:vertAlign w:val="superscript"/>
        </w:rPr>
        <w:t>4</w:t>
      </w:r>
      <w:r w:rsidRPr="00887143">
        <w:rPr>
          <w:rFonts w:ascii="Arial" w:hAnsi="Arial" w:cs="Arial"/>
        </w:rPr>
        <w:t>, S. B. Wharton</w:t>
      </w:r>
      <w:r w:rsidRPr="00887143">
        <w:rPr>
          <w:rFonts w:ascii="Arial" w:hAnsi="Arial" w:cs="Arial"/>
          <w:vertAlign w:val="superscript"/>
        </w:rPr>
        <w:t>1</w:t>
      </w:r>
      <w:r w:rsidRPr="00887143">
        <w:rPr>
          <w:rFonts w:ascii="Arial" w:hAnsi="Arial" w:cs="Arial"/>
        </w:rPr>
        <w:t xml:space="preserve">, on behalf of the MRC Cognitive Function and Ageing Neuropathology Study Group.  </w:t>
      </w:r>
    </w:p>
    <w:p w:rsidR="006A50C4" w:rsidRPr="00887143" w:rsidRDefault="006A50C4" w:rsidP="00887143">
      <w:pPr>
        <w:rPr>
          <w:rFonts w:ascii="Arial" w:hAnsi="Arial" w:cs="Arial"/>
        </w:rPr>
      </w:pPr>
    </w:p>
    <w:p w:rsidR="006A50C4" w:rsidRPr="00887143" w:rsidRDefault="006A50C4" w:rsidP="00887143">
      <w:pPr>
        <w:rPr>
          <w:rFonts w:ascii="Arial" w:hAnsi="Arial" w:cs="Arial"/>
          <w:b/>
          <w:bCs/>
          <w:i/>
          <w:iCs/>
        </w:rPr>
      </w:pPr>
      <w:r w:rsidRPr="00887143">
        <w:rPr>
          <w:rFonts w:ascii="Arial" w:hAnsi="Arial" w:cs="Arial"/>
          <w:b/>
          <w:bCs/>
          <w:i/>
          <w:iCs/>
        </w:rPr>
        <w:t>Affiliations:</w:t>
      </w:r>
    </w:p>
    <w:p w:rsidR="006A50C4" w:rsidRPr="00887143" w:rsidRDefault="006A50C4" w:rsidP="00887143">
      <w:pPr>
        <w:rPr>
          <w:rFonts w:ascii="Arial" w:hAnsi="Arial" w:cs="Arial"/>
          <w:lang w:val="en-US"/>
        </w:rPr>
      </w:pPr>
      <w:proofErr w:type="gramStart"/>
      <w:r w:rsidRPr="00887143">
        <w:rPr>
          <w:rFonts w:ascii="Arial" w:hAnsi="Arial" w:cs="Arial"/>
          <w:vertAlign w:val="superscript"/>
        </w:rPr>
        <w:t>1</w:t>
      </w:r>
      <w:r w:rsidRPr="00887143">
        <w:rPr>
          <w:rFonts w:ascii="Arial" w:hAnsi="Arial" w:cs="Arial"/>
        </w:rPr>
        <w:t xml:space="preserve">Academic Unit of Pathology and </w:t>
      </w:r>
      <w:r w:rsidRPr="00887143">
        <w:rPr>
          <w:rFonts w:ascii="Arial" w:hAnsi="Arial" w:cs="Arial"/>
          <w:vertAlign w:val="superscript"/>
        </w:rPr>
        <w:t>2</w:t>
      </w:r>
      <w:r w:rsidRPr="00887143">
        <w:rPr>
          <w:rFonts w:ascii="Arial" w:hAnsi="Arial" w:cs="Arial"/>
          <w:lang w:val="en-US"/>
        </w:rPr>
        <w:t>Neurology, Uni</w:t>
      </w:r>
      <w:r w:rsidRPr="00887143">
        <w:rPr>
          <w:rFonts w:ascii="Arial" w:hAnsi="Arial" w:cs="Arial"/>
        </w:rPr>
        <w:t>versity of Sheffield Medical School, Sheffield S10 2RX, UK.</w:t>
      </w:r>
      <w:proofErr w:type="gramEnd"/>
    </w:p>
    <w:p w:rsidR="006A50C4" w:rsidRPr="00887143" w:rsidRDefault="006A50C4" w:rsidP="00887143">
      <w:pPr>
        <w:rPr>
          <w:rFonts w:ascii="Arial" w:hAnsi="Arial" w:cs="Arial"/>
          <w:lang w:val="en-US"/>
        </w:rPr>
      </w:pPr>
      <w:r w:rsidRPr="00887143">
        <w:rPr>
          <w:rFonts w:ascii="Arial" w:hAnsi="Arial" w:cs="Arial"/>
          <w:vertAlign w:val="superscript"/>
          <w:lang w:val="en-US"/>
        </w:rPr>
        <w:t>3</w:t>
      </w:r>
      <w:r w:rsidRPr="00887143">
        <w:rPr>
          <w:rFonts w:ascii="Arial" w:hAnsi="Arial" w:cs="Arial"/>
          <w:lang w:val="en-US"/>
        </w:rPr>
        <w:t xml:space="preserve">MRC Biostatistics Unit and </w:t>
      </w:r>
      <w:r w:rsidRPr="00887143">
        <w:rPr>
          <w:rFonts w:ascii="Arial" w:hAnsi="Arial" w:cs="Arial"/>
          <w:vertAlign w:val="superscript"/>
          <w:lang w:val="en-US"/>
        </w:rPr>
        <w:t>4</w:t>
      </w:r>
      <w:r w:rsidRPr="00887143">
        <w:rPr>
          <w:rFonts w:ascii="Arial" w:hAnsi="Arial" w:cs="Arial"/>
          <w:lang w:val="en-US"/>
        </w:rPr>
        <w:t xml:space="preserve">Department of Public Health and Primary Care, Institute of Public Health, University of Cambridge, </w:t>
      </w:r>
      <w:proofErr w:type="gramStart"/>
      <w:r w:rsidRPr="00887143">
        <w:rPr>
          <w:rFonts w:ascii="Arial" w:hAnsi="Arial" w:cs="Arial"/>
          <w:lang w:val="en-US"/>
        </w:rPr>
        <w:t>Cambridge</w:t>
      </w:r>
      <w:proofErr w:type="gramEnd"/>
      <w:r w:rsidRPr="00887143">
        <w:rPr>
          <w:rFonts w:ascii="Arial" w:hAnsi="Arial" w:cs="Arial"/>
          <w:lang w:val="en-US"/>
        </w:rPr>
        <w:t>, UK.</w:t>
      </w:r>
    </w:p>
    <w:p w:rsidR="006A50C4" w:rsidRDefault="006A50C4" w:rsidP="00887143">
      <w:pPr>
        <w:rPr>
          <w:rFonts w:ascii="Arial" w:hAnsi="Arial" w:cs="Arial"/>
          <w:b/>
          <w:bCs/>
          <w:i/>
          <w:iCs/>
        </w:rPr>
      </w:pPr>
    </w:p>
    <w:p w:rsidR="00887143" w:rsidRDefault="00887143" w:rsidP="00887143">
      <w:pPr>
        <w:rPr>
          <w:rFonts w:ascii="Arial" w:hAnsi="Arial" w:cs="Arial"/>
          <w:b/>
          <w:bCs/>
          <w:i/>
          <w:iCs/>
        </w:rPr>
      </w:pPr>
    </w:p>
    <w:p w:rsidR="00887143" w:rsidRPr="00887143" w:rsidRDefault="00887143" w:rsidP="00887143">
      <w:pPr>
        <w:rPr>
          <w:rFonts w:ascii="Arial" w:hAnsi="Arial" w:cs="Arial"/>
          <w:b/>
          <w:bCs/>
          <w:i/>
          <w:iCs/>
        </w:rPr>
      </w:pPr>
    </w:p>
    <w:p w:rsidR="006A50C4" w:rsidRPr="00887143" w:rsidRDefault="006A50C4" w:rsidP="00887143">
      <w:pPr>
        <w:rPr>
          <w:rFonts w:ascii="Arial" w:hAnsi="Arial" w:cs="Arial"/>
          <w:b/>
          <w:bCs/>
          <w:i/>
          <w:iCs/>
        </w:rPr>
      </w:pPr>
      <w:r w:rsidRPr="00887143">
        <w:rPr>
          <w:rFonts w:ascii="Arial" w:hAnsi="Arial" w:cs="Arial"/>
          <w:b/>
          <w:bCs/>
          <w:i/>
          <w:iCs/>
        </w:rPr>
        <w:t>Corresponding author:</w:t>
      </w:r>
    </w:p>
    <w:p w:rsidR="006A50C4" w:rsidRPr="00887143" w:rsidRDefault="006A50C4" w:rsidP="00887143">
      <w:pPr>
        <w:jc w:val="both"/>
        <w:rPr>
          <w:rFonts w:ascii="Arial" w:hAnsi="Arial" w:cs="Arial"/>
        </w:rPr>
      </w:pPr>
      <w:r w:rsidRPr="00887143">
        <w:rPr>
          <w:rFonts w:ascii="Arial" w:hAnsi="Arial" w:cs="Arial"/>
        </w:rPr>
        <w:t>Dr S. B. Wharton</w:t>
      </w:r>
    </w:p>
    <w:p w:rsidR="006A50C4" w:rsidRPr="00887143" w:rsidRDefault="006A50C4" w:rsidP="00887143">
      <w:pPr>
        <w:autoSpaceDE w:val="0"/>
        <w:autoSpaceDN w:val="0"/>
        <w:adjustRightInd w:val="0"/>
        <w:rPr>
          <w:rFonts w:ascii="Arial" w:hAnsi="Arial" w:cs="Arial"/>
          <w:color w:val="000000"/>
        </w:rPr>
      </w:pPr>
      <w:r w:rsidRPr="00887143">
        <w:rPr>
          <w:rFonts w:ascii="Arial" w:hAnsi="Arial" w:cs="Arial"/>
          <w:color w:val="000000"/>
        </w:rPr>
        <w:t>Academic Unit of Pathology</w:t>
      </w:r>
    </w:p>
    <w:p w:rsidR="006A50C4" w:rsidRPr="00887143" w:rsidRDefault="006A50C4" w:rsidP="00887143">
      <w:pPr>
        <w:autoSpaceDE w:val="0"/>
        <w:autoSpaceDN w:val="0"/>
        <w:adjustRightInd w:val="0"/>
        <w:rPr>
          <w:rFonts w:ascii="Arial" w:hAnsi="Arial" w:cs="Arial"/>
          <w:color w:val="000000"/>
        </w:rPr>
      </w:pPr>
      <w:r w:rsidRPr="00887143">
        <w:rPr>
          <w:rFonts w:ascii="Arial" w:hAnsi="Arial" w:cs="Arial"/>
          <w:color w:val="000000"/>
        </w:rPr>
        <w:t>University of Sheffield</w:t>
      </w:r>
    </w:p>
    <w:p w:rsidR="006A50C4" w:rsidRPr="00887143" w:rsidRDefault="006A50C4" w:rsidP="00887143">
      <w:pPr>
        <w:autoSpaceDE w:val="0"/>
        <w:autoSpaceDN w:val="0"/>
        <w:adjustRightInd w:val="0"/>
        <w:rPr>
          <w:rFonts w:ascii="Arial" w:hAnsi="Arial" w:cs="Arial"/>
          <w:color w:val="000000"/>
        </w:rPr>
      </w:pPr>
      <w:r w:rsidRPr="00887143">
        <w:rPr>
          <w:rFonts w:ascii="Arial" w:hAnsi="Arial" w:cs="Arial"/>
          <w:color w:val="000000"/>
        </w:rPr>
        <w:t>Medical School, Beech Hill Road</w:t>
      </w:r>
    </w:p>
    <w:p w:rsidR="006A50C4" w:rsidRPr="00887143" w:rsidRDefault="006A50C4" w:rsidP="00887143">
      <w:pPr>
        <w:autoSpaceDE w:val="0"/>
        <w:autoSpaceDN w:val="0"/>
        <w:adjustRightInd w:val="0"/>
        <w:rPr>
          <w:rFonts w:ascii="Arial" w:hAnsi="Arial" w:cs="Arial"/>
          <w:color w:val="000000"/>
        </w:rPr>
      </w:pPr>
      <w:r w:rsidRPr="00887143">
        <w:rPr>
          <w:rFonts w:ascii="Arial" w:hAnsi="Arial" w:cs="Arial"/>
          <w:color w:val="000000"/>
        </w:rPr>
        <w:t>Sheffield S10 2RX</w:t>
      </w:r>
    </w:p>
    <w:p w:rsidR="006A50C4" w:rsidRPr="00887143" w:rsidRDefault="006A50C4" w:rsidP="00887143">
      <w:pPr>
        <w:jc w:val="both"/>
        <w:rPr>
          <w:rFonts w:ascii="Arial" w:hAnsi="Arial" w:cs="Arial"/>
        </w:rPr>
      </w:pPr>
      <w:r w:rsidRPr="00887143">
        <w:rPr>
          <w:rFonts w:ascii="Arial" w:hAnsi="Arial" w:cs="Arial"/>
          <w:color w:val="000000"/>
        </w:rPr>
        <w:t>Tel:  +44 (0) 114 226 1342</w:t>
      </w:r>
    </w:p>
    <w:p w:rsidR="006A50C4" w:rsidRPr="00887143" w:rsidRDefault="006A50C4" w:rsidP="00887143">
      <w:pPr>
        <w:jc w:val="both"/>
        <w:rPr>
          <w:rFonts w:ascii="Arial" w:hAnsi="Arial" w:cs="Arial"/>
        </w:rPr>
      </w:pPr>
      <w:r w:rsidRPr="00887143">
        <w:rPr>
          <w:rFonts w:ascii="Arial" w:hAnsi="Arial" w:cs="Arial"/>
        </w:rPr>
        <w:t>Fax:  +44 (0) 114 226 1464</w:t>
      </w:r>
    </w:p>
    <w:p w:rsidR="006A50C4" w:rsidRPr="00887143" w:rsidRDefault="006A50C4" w:rsidP="00887143">
      <w:pPr>
        <w:jc w:val="both"/>
        <w:rPr>
          <w:rFonts w:ascii="Arial" w:hAnsi="Arial" w:cs="Arial"/>
          <w:b/>
          <w:i/>
          <w:iCs/>
        </w:rPr>
      </w:pPr>
      <w:r w:rsidRPr="00887143">
        <w:rPr>
          <w:rFonts w:ascii="Arial" w:hAnsi="Arial" w:cs="Arial"/>
        </w:rPr>
        <w:t>E-mail:  S.Wharton@sheffield.ac.uk</w:t>
      </w:r>
    </w:p>
    <w:p w:rsidR="006A50C4" w:rsidRPr="00887143" w:rsidRDefault="006A50C4" w:rsidP="00887143">
      <w:pPr>
        <w:rPr>
          <w:rFonts w:ascii="Arial" w:hAnsi="Arial" w:cs="Arial"/>
        </w:rPr>
      </w:pPr>
    </w:p>
    <w:p w:rsidR="006A50C4" w:rsidRPr="00887143" w:rsidRDefault="006A50C4" w:rsidP="00887143">
      <w:pPr>
        <w:rPr>
          <w:rFonts w:ascii="Arial" w:hAnsi="Arial" w:cs="Arial"/>
        </w:rPr>
        <w:sectPr w:rsidR="006A50C4" w:rsidRPr="00887143" w:rsidSect="00DE77B7">
          <w:footerReference w:type="even" r:id="rId18"/>
          <w:footerReference w:type="default" r:id="rId19"/>
          <w:pgSz w:w="11906" w:h="16838"/>
          <w:pgMar w:top="1440" w:right="1440" w:bottom="1440" w:left="1440" w:header="708" w:footer="708" w:gutter="0"/>
          <w:cols w:space="708"/>
          <w:docGrid w:linePitch="360"/>
        </w:sectPr>
      </w:pPr>
    </w:p>
    <w:p w:rsidR="006A50C4" w:rsidRPr="00887143" w:rsidRDefault="006A50C4" w:rsidP="00887143">
      <w:pPr>
        <w:rPr>
          <w:rFonts w:ascii="Arial" w:hAnsi="Arial" w:cs="Arial"/>
        </w:rPr>
      </w:pPr>
      <w:r w:rsidRPr="00887143">
        <w:rPr>
          <w:rFonts w:ascii="Arial" w:hAnsi="Arial" w:cs="Arial"/>
          <w:b/>
        </w:rPr>
        <w:lastRenderedPageBreak/>
        <w:t>Abstract</w:t>
      </w:r>
    </w:p>
    <w:p w:rsidR="006A50C4" w:rsidRPr="00887143" w:rsidRDefault="006A50C4" w:rsidP="00887143">
      <w:pPr>
        <w:rPr>
          <w:rFonts w:ascii="Arial" w:hAnsi="Arial" w:cs="Arial"/>
        </w:rPr>
      </w:pPr>
      <w:r w:rsidRPr="00887143">
        <w:rPr>
          <w:rFonts w:ascii="Arial" w:hAnsi="Arial" w:cs="Arial"/>
        </w:rPr>
        <w:t>Astrocyte pathology occurs in association with AD and in brain ageing, but is poorly characterised.  We sought to define the detailed cellular pathology of astrocytes, the extent of population variation and the relationship to Alzheimer-type changes in a population-based cohort.  Three staining patterns were associated with GFAP and excitatory amino acid transporter 2 (EAAT2): minimal, moderate or extensive immunoreactivity.  GFAP and EAAT2 expression were inversely related (p=0.015): with trends to increased expression of GFAP (p=0.019) and decreased expression of EAAT2 (p=ns) with increasing Braak stage.  GFAP and EAAT2 correlated incompletely with β-amyloid and tau immunoreactivity.  However, gliosis increased with increasing burden of neuritic (p=0.011), but not diffuse (p=ns), plaques.  Double-staining revealed distinct subsets of astrocytes; GFAP</w:t>
      </w:r>
      <w:r w:rsidRPr="00887143">
        <w:rPr>
          <w:rFonts w:ascii="Arial" w:hAnsi="Arial" w:cs="Arial"/>
          <w:vertAlign w:val="superscript"/>
        </w:rPr>
        <w:t>+</w:t>
      </w:r>
      <w:r w:rsidRPr="00887143">
        <w:rPr>
          <w:rFonts w:ascii="Arial" w:hAnsi="Arial" w:cs="Arial"/>
        </w:rPr>
        <w:t>EAAT</w:t>
      </w:r>
      <w:r w:rsidRPr="00887143">
        <w:rPr>
          <w:rFonts w:ascii="Arial" w:hAnsi="Arial" w:cs="Arial"/>
          <w:vertAlign w:val="superscript"/>
        </w:rPr>
        <w:t>-</w:t>
      </w:r>
      <w:r w:rsidRPr="00887143">
        <w:rPr>
          <w:rFonts w:ascii="Arial" w:hAnsi="Arial" w:cs="Arial"/>
        </w:rPr>
        <w:t>, GFAP</w:t>
      </w:r>
      <w:r w:rsidRPr="00887143">
        <w:rPr>
          <w:rFonts w:ascii="Arial" w:hAnsi="Arial" w:cs="Arial"/>
          <w:vertAlign w:val="superscript"/>
        </w:rPr>
        <w:t>-</w:t>
      </w:r>
      <w:r w:rsidRPr="00887143">
        <w:rPr>
          <w:rFonts w:ascii="Arial" w:hAnsi="Arial" w:cs="Arial"/>
        </w:rPr>
        <w:t>EAAT</w:t>
      </w:r>
      <w:r w:rsidRPr="00887143">
        <w:rPr>
          <w:rFonts w:ascii="Arial" w:hAnsi="Arial" w:cs="Arial"/>
          <w:vertAlign w:val="superscript"/>
        </w:rPr>
        <w:t>+</w:t>
      </w:r>
      <w:r w:rsidRPr="00887143">
        <w:rPr>
          <w:rFonts w:ascii="Arial" w:hAnsi="Arial" w:cs="Arial"/>
        </w:rPr>
        <w:t>, or GFAP</w:t>
      </w:r>
      <w:r w:rsidRPr="00887143">
        <w:rPr>
          <w:rFonts w:ascii="Arial" w:hAnsi="Arial" w:cs="Arial"/>
          <w:vertAlign w:val="superscript"/>
        </w:rPr>
        <w:t>+</w:t>
      </w:r>
      <w:r w:rsidRPr="00887143">
        <w:rPr>
          <w:rFonts w:ascii="Arial" w:hAnsi="Arial" w:cs="Arial"/>
        </w:rPr>
        <w:t>EAAT</w:t>
      </w:r>
      <w:r w:rsidRPr="00887143">
        <w:rPr>
          <w:rFonts w:ascii="Arial" w:hAnsi="Arial" w:cs="Arial"/>
          <w:vertAlign w:val="superscript"/>
        </w:rPr>
        <w:t>+</w:t>
      </w:r>
      <w:r w:rsidRPr="00887143">
        <w:rPr>
          <w:rFonts w:ascii="Arial" w:hAnsi="Arial" w:cs="Arial"/>
        </w:rPr>
        <w:t>.  In contrast to the variation in GFAP and EAAT2, levels of EAAT1 and S100B showed consistent staining patterns.  Alzheimer-type pathology only partially explains the variation in gliosis and astrocyte functional markers, suggesting that other factors contribute to the population variance in astrocyte pathology.</w:t>
      </w:r>
    </w:p>
    <w:p w:rsidR="006A50C4" w:rsidRPr="00887143" w:rsidRDefault="006A50C4" w:rsidP="00887143">
      <w:pPr>
        <w:rPr>
          <w:rFonts w:ascii="Arial" w:hAnsi="Arial" w:cs="Arial"/>
          <w:b/>
        </w:rPr>
      </w:pPr>
    </w:p>
    <w:p w:rsidR="006A50C4" w:rsidRPr="00887143" w:rsidRDefault="006A50C4" w:rsidP="00887143">
      <w:pPr>
        <w:rPr>
          <w:rFonts w:ascii="Arial" w:hAnsi="Arial" w:cs="Arial"/>
          <w:b/>
        </w:rPr>
      </w:pPr>
    </w:p>
    <w:p w:rsidR="006A50C4" w:rsidRPr="00887143" w:rsidRDefault="006A50C4" w:rsidP="00887143">
      <w:pPr>
        <w:rPr>
          <w:rFonts w:ascii="Arial" w:hAnsi="Arial" w:cs="Arial"/>
        </w:rPr>
      </w:pPr>
      <w:r w:rsidRPr="00887143">
        <w:rPr>
          <w:rFonts w:ascii="Arial" w:hAnsi="Arial" w:cs="Arial"/>
          <w:b/>
        </w:rPr>
        <w:t>Keywords</w:t>
      </w:r>
    </w:p>
    <w:p w:rsidR="006A50C4" w:rsidRPr="00887143" w:rsidRDefault="006A50C4" w:rsidP="00887143">
      <w:pPr>
        <w:rPr>
          <w:rFonts w:ascii="Arial" w:hAnsi="Arial" w:cs="Arial"/>
        </w:rPr>
        <w:sectPr w:rsidR="006A50C4" w:rsidRPr="00887143" w:rsidSect="00DE77B7">
          <w:pgSz w:w="11906" w:h="16838"/>
          <w:pgMar w:top="1440" w:right="1797" w:bottom="1440" w:left="1797" w:header="708" w:footer="708" w:gutter="0"/>
          <w:cols w:space="708"/>
          <w:docGrid w:linePitch="360"/>
        </w:sectPr>
      </w:pPr>
      <w:r w:rsidRPr="00887143">
        <w:rPr>
          <w:rFonts w:ascii="Arial" w:hAnsi="Arial" w:cs="Arial"/>
        </w:rPr>
        <w:t>Aging; Alzheimer’s type pathology; astrocyte; excitatory amino acid transporter; glial fibrillary acidic protein; temporal cortex</w:t>
      </w:r>
    </w:p>
    <w:p w:rsidR="006A50C4" w:rsidRPr="00887143" w:rsidRDefault="006A50C4" w:rsidP="00887143">
      <w:pPr>
        <w:rPr>
          <w:rFonts w:ascii="Arial" w:hAnsi="Arial" w:cs="Arial"/>
        </w:rPr>
      </w:pPr>
      <w:r w:rsidRPr="00887143">
        <w:rPr>
          <w:rFonts w:ascii="Arial" w:hAnsi="Arial" w:cs="Arial"/>
          <w:b/>
        </w:rPr>
        <w:lastRenderedPageBreak/>
        <w:t>1.</w:t>
      </w:r>
      <w:r w:rsidRPr="00887143">
        <w:rPr>
          <w:rFonts w:ascii="Arial" w:hAnsi="Arial" w:cs="Arial"/>
          <w:b/>
        </w:rPr>
        <w:tab/>
        <w:t>Introduction</w:t>
      </w:r>
    </w:p>
    <w:p w:rsidR="006A50C4" w:rsidRPr="00887143" w:rsidRDefault="006A50C4" w:rsidP="00887143">
      <w:pPr>
        <w:rPr>
          <w:rFonts w:ascii="Arial" w:hAnsi="Arial" w:cs="Arial"/>
        </w:rPr>
      </w:pPr>
      <w:r w:rsidRPr="00887143">
        <w:rPr>
          <w:rFonts w:ascii="Arial" w:hAnsi="Arial" w:cs="Arial"/>
        </w:rPr>
        <w:t>Alzheimer’s disease (AD) is an age-related neurodegenerative disorder that is recognised as the most common form of dementia.  AD is histopathologically characterised by the extracellular deposition of β-amyloid protein in senile plaques, intracellular neurofibrillary tangles (NFT) of hyperphosphorylated tau protein, cholinergic deficit, extensive neuronal loss and synaptic changes in the cerebral cortex.  Post-mortem studies indicate that Alzheimer-type pathology is not unique to AD, and may also be present in the brains of cognitively-intact elderly individuals [4</w:t>
      </w:r>
      <w:proofErr w:type="gramStart"/>
      <w:r w:rsidRPr="00887143">
        <w:rPr>
          <w:rFonts w:ascii="Arial" w:hAnsi="Arial" w:cs="Arial"/>
        </w:rPr>
        <w:t>,13,15,18</w:t>
      </w:r>
      <w:proofErr w:type="gramEnd"/>
      <w:r w:rsidRPr="00887143">
        <w:rPr>
          <w:rFonts w:ascii="Arial" w:hAnsi="Arial" w:cs="Arial"/>
        </w:rPr>
        <w:t>].  Population-based neuropathology studiess show that there is a continuum of AD type pathology in the ageing population, with considerable overlap in the burdens of tangle and plaque pathology in demented versus non-demented individuals [2].  It is therefore difficult to establish thresholds of classical lesions for the prediction of dementia and additional factors are operative to determine whether a given burden of pathology is associated with cognitive impairment.  There is therefore a need to explore non-standard pathological markers.</w:t>
      </w:r>
    </w:p>
    <w:p w:rsidR="006A50C4" w:rsidRPr="00887143" w:rsidRDefault="006A50C4" w:rsidP="00887143">
      <w:pPr>
        <w:rPr>
          <w:rFonts w:ascii="Arial" w:hAnsi="Arial" w:cs="Arial"/>
        </w:rPr>
      </w:pPr>
      <w:r w:rsidRPr="00887143">
        <w:rPr>
          <w:rFonts w:ascii="Arial" w:hAnsi="Arial" w:cs="Arial"/>
        </w:rPr>
        <w:t>Glial pathology occurs in the ageing brain and is a major contributor to age-related neurodegenerative pathology.  Astrocytes play an important role in the clearance of β-amyloid [63], and form a protective barrier between β-amyloid deposits and neurones [49].  They are generally considered to be dynamic cells which are actively involved in inflammatory and neurodegenerative events associated with Alzheimer-type pathology [50</w:t>
      </w:r>
      <w:proofErr w:type="gramStart"/>
      <w:r w:rsidRPr="00887143">
        <w:rPr>
          <w:rFonts w:ascii="Arial" w:hAnsi="Arial" w:cs="Arial"/>
        </w:rPr>
        <w:t>,57</w:t>
      </w:r>
      <w:proofErr w:type="gramEnd"/>
      <w:r w:rsidRPr="00887143">
        <w:rPr>
          <w:rFonts w:ascii="Arial" w:hAnsi="Arial" w:cs="Arial"/>
        </w:rPr>
        <w:t>].  The development of amyloid plaques is associated with astrocyte activation [42], which may initiate an inflammatory response characterised by the secretion of cytokines and other neurotoxic molecules, and activation of the complement cascade [50].</w:t>
      </w:r>
    </w:p>
    <w:p w:rsidR="006A50C4" w:rsidRPr="00887143" w:rsidRDefault="006A50C4" w:rsidP="00887143">
      <w:pPr>
        <w:rPr>
          <w:rFonts w:ascii="Arial" w:hAnsi="Arial" w:cs="Arial"/>
        </w:rPr>
      </w:pPr>
      <w:r w:rsidRPr="00887143">
        <w:rPr>
          <w:rFonts w:ascii="Arial" w:hAnsi="Arial" w:cs="Arial"/>
        </w:rPr>
        <w:t>Astrocytes have many functions within the central nervous system (CNS) including maintenance of the extracellular environment and regulation of neurotransmitter levels, as reviewed by [31].  Glutamate is the major excitatory neurotransmitter in the brain.  Extracellular glutamate levels are mainly regulated through the re-uptake of glutamate from the synaptic cleft via glial excitatory amino acid transporters (EAATs) [58].  There are five EAATs in the human CNS (EAAT1-EAAT5).  EAAT2, primarily associated with astrocytes, is the main regulator of extracellular glutamate levels [14</w:t>
      </w:r>
      <w:proofErr w:type="gramStart"/>
      <w:r w:rsidRPr="00887143">
        <w:rPr>
          <w:rFonts w:ascii="Arial" w:hAnsi="Arial" w:cs="Arial"/>
        </w:rPr>
        <w:t>,61</w:t>
      </w:r>
      <w:proofErr w:type="gramEnd"/>
      <w:r w:rsidRPr="00887143">
        <w:rPr>
          <w:rFonts w:ascii="Arial" w:hAnsi="Arial" w:cs="Arial"/>
        </w:rPr>
        <w:t>].  Loss of EAAT2 protein and defective glutamate transport have been reported in AD [29</w:t>
      </w:r>
      <w:proofErr w:type="gramStart"/>
      <w:r w:rsidRPr="00887143">
        <w:rPr>
          <w:rFonts w:ascii="Arial" w:hAnsi="Arial" w:cs="Arial"/>
        </w:rPr>
        <w:t>,33</w:t>
      </w:r>
      <w:proofErr w:type="gramEnd"/>
      <w:r w:rsidRPr="00887143">
        <w:rPr>
          <w:rFonts w:ascii="Arial" w:hAnsi="Arial" w:cs="Arial"/>
        </w:rPr>
        <w:t>], suggesting that decreased activity of glutamate transporters may play a role in the pathogenesis of AD.  In contrast, other studies have demonstrated no clear correlation of the levels of glutamate transporters with AD, and have shown that AD cases may contain either normal or reduced EAAT1 and EAAT2 levels [7].</w:t>
      </w:r>
    </w:p>
    <w:p w:rsidR="006A50C4" w:rsidRPr="00887143" w:rsidRDefault="006A50C4" w:rsidP="00887143">
      <w:pPr>
        <w:rPr>
          <w:rFonts w:ascii="Arial" w:hAnsi="Arial" w:cs="Arial"/>
        </w:rPr>
      </w:pPr>
      <w:r w:rsidRPr="00887143">
        <w:rPr>
          <w:rFonts w:ascii="Arial" w:hAnsi="Arial" w:cs="Arial"/>
        </w:rPr>
        <w:t>Rapid activation of astrocytes occurs under pathological conditions, and is associated with increased synthesis of the intermediate filament protein glial fibrillary acidic protein (GFAP).  Enhanced expression of GFAP and astrocyte hypertrophy have been identified in post-mortem tissue from AD cases [5</w:t>
      </w:r>
      <w:proofErr w:type="gramStart"/>
      <w:r w:rsidRPr="00887143">
        <w:rPr>
          <w:rFonts w:ascii="Arial" w:hAnsi="Arial" w:cs="Arial"/>
        </w:rPr>
        <w:t>,27,34</w:t>
      </w:r>
      <w:proofErr w:type="gramEnd"/>
      <w:r w:rsidRPr="00887143">
        <w:rPr>
          <w:rFonts w:ascii="Arial" w:hAnsi="Arial" w:cs="Arial"/>
        </w:rPr>
        <w:t xml:space="preserve">] and aged astrocytes </w:t>
      </w:r>
      <w:r w:rsidRPr="00887143">
        <w:rPr>
          <w:rFonts w:ascii="Arial" w:hAnsi="Arial" w:cs="Arial"/>
          <w:i/>
        </w:rPr>
        <w:t>in vitro</w:t>
      </w:r>
      <w:r w:rsidRPr="00887143">
        <w:rPr>
          <w:rFonts w:ascii="Arial" w:hAnsi="Arial" w:cs="Arial"/>
        </w:rPr>
        <w:t xml:space="preserve"> [46].  Astrocyte-derived S100B, formerly known as S100β, is the predominant isoform of S100 in the human brain, and is overexpressed by activated astrocytes in AD [22</w:t>
      </w:r>
      <w:proofErr w:type="gramStart"/>
      <w:r w:rsidRPr="00887143">
        <w:rPr>
          <w:rFonts w:ascii="Arial" w:hAnsi="Arial" w:cs="Arial"/>
        </w:rPr>
        <w:t>,38,53</w:t>
      </w:r>
      <w:proofErr w:type="gramEnd"/>
      <w:r w:rsidRPr="00887143">
        <w:rPr>
          <w:rFonts w:ascii="Arial" w:hAnsi="Arial" w:cs="Arial"/>
        </w:rPr>
        <w:t xml:space="preserve">] and aged astrocytes </w:t>
      </w:r>
      <w:r w:rsidRPr="00887143">
        <w:rPr>
          <w:rFonts w:ascii="Arial" w:hAnsi="Arial" w:cs="Arial"/>
          <w:i/>
        </w:rPr>
        <w:t>in vitro</w:t>
      </w:r>
      <w:r w:rsidRPr="00887143">
        <w:rPr>
          <w:rFonts w:ascii="Arial" w:hAnsi="Arial" w:cs="Arial"/>
        </w:rPr>
        <w:t xml:space="preserve"> [46].  Unlike GFAP, S100B is not astrocyte-specific, and is also expressed by oligodendrocytes, endothelial cells </w:t>
      </w:r>
      <w:r w:rsidRPr="00887143">
        <w:rPr>
          <w:rFonts w:ascii="Arial" w:hAnsi="Arial" w:cs="Arial"/>
        </w:rPr>
        <w:lastRenderedPageBreak/>
        <w:t>and some neurones [55].  S100B is an intercellular signalling molecule that promotes neuronal survival [8] and stimulates astrocyte proliferation and hypertrophy [52].  Elevated levels of both S100B [21</w:t>
      </w:r>
      <w:proofErr w:type="gramStart"/>
      <w:r w:rsidRPr="00887143">
        <w:rPr>
          <w:rFonts w:ascii="Arial" w:hAnsi="Arial" w:cs="Arial"/>
        </w:rPr>
        <w:t>,47,48</w:t>
      </w:r>
      <w:proofErr w:type="gramEnd"/>
      <w:r w:rsidRPr="00887143">
        <w:rPr>
          <w:rFonts w:ascii="Arial" w:hAnsi="Arial" w:cs="Arial"/>
        </w:rPr>
        <w:t xml:space="preserve">] and GFAP [12,20,59] have been detected in the CSF of AD patients, suggesting a correlation between increased levels of these proteins and disease severity.   </w:t>
      </w:r>
    </w:p>
    <w:p w:rsidR="006A50C4" w:rsidRPr="00887143" w:rsidRDefault="006A50C4" w:rsidP="00887143">
      <w:pPr>
        <w:rPr>
          <w:rFonts w:ascii="Arial" w:hAnsi="Arial" w:cs="Arial"/>
        </w:rPr>
      </w:pPr>
      <w:r w:rsidRPr="00887143">
        <w:rPr>
          <w:rFonts w:ascii="Arial" w:hAnsi="Arial" w:cs="Arial"/>
        </w:rPr>
        <w:t xml:space="preserve">It may be hypothesised therefore that astrocyte pathology is important in the progression of AD-type lesions and in the development of cognitive impairment.  This may be through the production of pathogenic substances and/or because of loss of normal function.  The variation and character of the astrocyte response to brain ageing is currently poorly defined.  Therefore, the aim of the present study was to characterise the detailed cellular pathology of astrocytes in the isocortex of the ageing brain, to determine the population variation in astrocyte pathology and to investigate how it relates to Alzheimer-type pathology.  We used a population-based sample derived from the Medical Research Council Cognitive Function and Ageing Neuropathology Study [2].  This cohort reflects the ageing population as a whole, and includes normal ageing through mild type AD to definite AD.  We analysed the expression of GFAP and S100B, as markers that may reflect astrocyte hypertrophy, and EAAT-1 and -2, as markers that may reflect altered glial function, in the temporal cortex of the cohort.  We compared expression to Braak stage and determined how astrocyte pathology related to the local burden of Alzheimer’s type pathology in the ageing brain. </w:t>
      </w:r>
    </w:p>
    <w:p w:rsidR="006A50C4" w:rsidRPr="00887143" w:rsidRDefault="006A50C4" w:rsidP="00887143">
      <w:pPr>
        <w:rPr>
          <w:rFonts w:ascii="Arial" w:hAnsi="Arial" w:cs="Arial"/>
          <w:b/>
        </w:rPr>
      </w:pPr>
    </w:p>
    <w:p w:rsidR="006A50C4" w:rsidRPr="00887143" w:rsidRDefault="006A50C4" w:rsidP="00887143">
      <w:pPr>
        <w:rPr>
          <w:rFonts w:ascii="Arial" w:hAnsi="Arial" w:cs="Arial"/>
        </w:rPr>
      </w:pPr>
      <w:r w:rsidRPr="00887143">
        <w:rPr>
          <w:rFonts w:ascii="Arial" w:hAnsi="Arial" w:cs="Arial"/>
          <w:b/>
        </w:rPr>
        <w:t>2.</w:t>
      </w:r>
      <w:r w:rsidRPr="00887143">
        <w:rPr>
          <w:rFonts w:ascii="Arial" w:hAnsi="Arial" w:cs="Arial"/>
          <w:b/>
        </w:rPr>
        <w:tab/>
        <w:t>Materials and methods</w:t>
      </w:r>
    </w:p>
    <w:p w:rsidR="006A50C4" w:rsidRPr="00887143" w:rsidRDefault="006A50C4" w:rsidP="00887143">
      <w:pPr>
        <w:rPr>
          <w:rFonts w:ascii="Arial" w:hAnsi="Arial" w:cs="Arial"/>
        </w:rPr>
      </w:pPr>
      <w:r w:rsidRPr="00887143">
        <w:rPr>
          <w:rFonts w:ascii="Arial" w:hAnsi="Arial" w:cs="Arial"/>
        </w:rPr>
        <w:t>2.1</w:t>
      </w:r>
      <w:r w:rsidRPr="00887143">
        <w:rPr>
          <w:rFonts w:ascii="Arial" w:hAnsi="Arial" w:cs="Arial"/>
        </w:rPr>
        <w:tab/>
        <w:t>Tissue</w:t>
      </w:r>
    </w:p>
    <w:p w:rsidR="006A50C4" w:rsidRPr="00887143" w:rsidRDefault="006A50C4" w:rsidP="00887143">
      <w:pPr>
        <w:rPr>
          <w:rFonts w:ascii="Arial" w:hAnsi="Arial" w:cs="Arial"/>
        </w:rPr>
      </w:pPr>
      <w:r w:rsidRPr="00887143">
        <w:rPr>
          <w:rFonts w:ascii="Arial" w:hAnsi="Arial" w:cs="Arial"/>
        </w:rPr>
        <w:t>MRC-CFANS is a large-scale, prospective, longitudinal study of the ageing population in the UK, which has been described in detail previously [1</w:t>
      </w:r>
      <w:proofErr w:type="gramStart"/>
      <w:r w:rsidRPr="00887143">
        <w:rPr>
          <w:rFonts w:ascii="Arial" w:hAnsi="Arial" w:cs="Arial"/>
        </w:rPr>
        <w:t>,2,11</w:t>
      </w:r>
      <w:proofErr w:type="gramEnd"/>
      <w:r w:rsidRPr="00887143">
        <w:rPr>
          <w:rFonts w:ascii="Arial" w:hAnsi="Arial" w:cs="Arial"/>
        </w:rPr>
        <w:t xml:space="preserve">].  Signed informed consent forms were obtained from all participants, and multi-centre research ethics committee (MREC) approval for the study was obtained.  </w:t>
      </w:r>
    </w:p>
    <w:p w:rsidR="006A50C4" w:rsidRPr="00887143" w:rsidRDefault="006A50C4" w:rsidP="00887143">
      <w:pPr>
        <w:rPr>
          <w:rFonts w:ascii="Arial" w:hAnsi="Arial" w:cs="Arial"/>
        </w:rPr>
      </w:pPr>
      <w:r w:rsidRPr="00887143">
        <w:rPr>
          <w:rFonts w:ascii="Arial" w:hAnsi="Arial" w:cs="Arial"/>
        </w:rPr>
        <w:t xml:space="preserve">The study used all of the cases derived from one of the CFAS centres (Cambridge), thereby maintaining the unbiased, population-based nature of the study.  Because of the population-basis of the cohort, 8 cases would have satisfied CERAD criteria for AD, 14 cases had probable AD, and 20 cases possible AD.  Cortical blocks were sampled within 4-6 weeks, from 92 formalin-fixed cases with an average age at death of 85.6y (standard deviation (SD) 7.5y; range 70-103y) and post-mortem delay of 23.9h (SD 20.7h; range 2-108h).  Brain pH was measured using a standard protocol [24].  Braak staging was determined by AT8 immunostaining of neurofibrillary tangles in hippocampus and isocortical brain regions [10], and was assessed by neuropathologists blinded to the participants’ clinical history.  The cases were categorised as follows: group 1 representing entorhinal stages (Braak stages 0-2; 28 cases), group 2 representing limbic stages (Braak stages 3-4; 47 cases) and group 3 representing isocortical stages (Braak stages 5-6; 17 cases).  For this study we used the lateral temporal cortex, a region of isocortex which is involved with a higher </w:t>
      </w:r>
      <w:r w:rsidRPr="00887143">
        <w:rPr>
          <w:rFonts w:ascii="Arial" w:hAnsi="Arial" w:cs="Arial"/>
        </w:rPr>
        <w:lastRenderedPageBreak/>
        <w:t>prevalence of tangle pathology.  It should be noted that all cases in this cohort had some evidence of pathology, and that no cases were Braak stage 0.</w:t>
      </w:r>
    </w:p>
    <w:p w:rsidR="006A50C4" w:rsidRPr="00887143" w:rsidRDefault="006A50C4" w:rsidP="00887143">
      <w:pPr>
        <w:rPr>
          <w:rFonts w:ascii="Arial" w:hAnsi="Arial" w:cs="Arial"/>
          <w:i/>
        </w:rPr>
      </w:pPr>
    </w:p>
    <w:p w:rsidR="006A50C4" w:rsidRPr="00887143" w:rsidRDefault="006A50C4" w:rsidP="00887143">
      <w:pPr>
        <w:rPr>
          <w:rFonts w:ascii="Arial" w:hAnsi="Arial" w:cs="Arial"/>
        </w:rPr>
      </w:pPr>
      <w:r w:rsidRPr="00887143">
        <w:rPr>
          <w:rFonts w:ascii="Arial" w:hAnsi="Arial" w:cs="Arial"/>
        </w:rPr>
        <w:t>2.2</w:t>
      </w:r>
      <w:r w:rsidRPr="00887143">
        <w:rPr>
          <w:rFonts w:ascii="Arial" w:hAnsi="Arial" w:cs="Arial"/>
        </w:rPr>
        <w:tab/>
        <w:t>Immunohistochemistry</w:t>
      </w:r>
    </w:p>
    <w:p w:rsidR="006A50C4" w:rsidRPr="00887143" w:rsidRDefault="006A50C4" w:rsidP="00887143">
      <w:pPr>
        <w:rPr>
          <w:rFonts w:ascii="Arial" w:hAnsi="Arial" w:cs="Arial"/>
        </w:rPr>
      </w:pPr>
      <w:r w:rsidRPr="00887143">
        <w:rPr>
          <w:rFonts w:ascii="Arial" w:hAnsi="Arial" w:cs="Arial"/>
        </w:rPr>
        <w:t>Lateral temporal cortex blocks sampled from formalin-fixed hemispheres were processed, embedded in wax and sectioned at 5</w:t>
      </w:r>
      <w:r w:rsidRPr="00887143">
        <w:rPr>
          <w:rFonts w:ascii="Arial" w:hAnsi="Arial" w:cs="Arial"/>
        </w:rPr>
        <w:sym w:font="Symbol" w:char="F06D"/>
      </w:r>
      <w:r w:rsidRPr="00887143">
        <w:rPr>
          <w:rFonts w:ascii="Arial" w:hAnsi="Arial" w:cs="Arial"/>
        </w:rPr>
        <w:t>m.  Immunohistochemistry was performed using a standard ABC method, and visualised with diaminobenzidine (Vector Laboratories, UK).  A summary of the primary antibodies and their conditions of use is shown in Table 1.  Negative controls consisted of sections incubated with isotype controls (DakoCytomation, UK), or in the absence of primary antibody.</w:t>
      </w:r>
    </w:p>
    <w:p w:rsidR="006A50C4" w:rsidRPr="00887143" w:rsidRDefault="006A50C4" w:rsidP="00887143">
      <w:pPr>
        <w:rPr>
          <w:rFonts w:ascii="Arial" w:hAnsi="Arial" w:cs="Arial"/>
        </w:rPr>
      </w:pPr>
      <w:r w:rsidRPr="00887143">
        <w:rPr>
          <w:rFonts w:ascii="Arial" w:hAnsi="Arial" w:cs="Arial"/>
        </w:rPr>
        <w:t>Double-staining experiments were performed using a combined colour product and fluorescence method as previously described [19].  Briefly, EAAT2 and β-amyloid expression was first visualised as described above.  Sections were then incubated with the avidin-biotin blocking kit (Vector Laboratories, UK), according to the manufacturer’s instructions.  The tissue was incubated overnight at 4</w:t>
      </w:r>
      <w:r w:rsidRPr="00887143">
        <w:rPr>
          <w:rFonts w:ascii="Arial" w:hAnsi="Arial" w:cs="Arial"/>
          <w:vertAlign w:val="superscript"/>
        </w:rPr>
        <w:t>o</w:t>
      </w:r>
      <w:r w:rsidRPr="00887143">
        <w:rPr>
          <w:rFonts w:ascii="Arial" w:hAnsi="Arial" w:cs="Arial"/>
        </w:rPr>
        <w:t>C with anti-GFAP (1:500), followed by biotinylated secondary antibody, and visualised with either streptavidin-TRITC (used at a dilution of 1:100; Serotec, UK) or with the alkaline-phosphatase-conjugated avidin-biotin complex and alkaline phosphatase substrate 1 (Vector Laboratories, UK, red).  Every immuno-run included a single-labelled section, which showed the same pattern and intensity of immunoreactivity as seen in the double-labelling experiments.  Image capture was performed using Cell^R software (Olympus Biosystems, Germany) and colocalisation of staining analysed using JascPaint Shop Pro 9.</w:t>
      </w:r>
    </w:p>
    <w:p w:rsidR="006A50C4" w:rsidRPr="00887143" w:rsidRDefault="006A50C4" w:rsidP="00887143">
      <w:pPr>
        <w:rPr>
          <w:rFonts w:ascii="Arial" w:hAnsi="Arial" w:cs="Arial"/>
        </w:rPr>
      </w:pPr>
    </w:p>
    <w:p w:rsidR="006A50C4" w:rsidRPr="00887143" w:rsidRDefault="006A50C4" w:rsidP="00887143">
      <w:pPr>
        <w:rPr>
          <w:rFonts w:ascii="Arial" w:hAnsi="Arial" w:cs="Arial"/>
        </w:rPr>
      </w:pPr>
      <w:r w:rsidRPr="00887143">
        <w:rPr>
          <w:rFonts w:ascii="Arial" w:hAnsi="Arial" w:cs="Arial"/>
        </w:rPr>
        <w:t>2.3</w:t>
      </w:r>
      <w:r w:rsidRPr="00887143">
        <w:rPr>
          <w:rFonts w:ascii="Arial" w:hAnsi="Arial" w:cs="Arial"/>
        </w:rPr>
        <w:tab/>
        <w:t>Quantification of immunostaining</w:t>
      </w:r>
    </w:p>
    <w:p w:rsidR="006A50C4" w:rsidRPr="00887143" w:rsidRDefault="006A50C4" w:rsidP="00887143">
      <w:pPr>
        <w:rPr>
          <w:rFonts w:ascii="Arial" w:hAnsi="Arial" w:cs="Arial"/>
        </w:rPr>
      </w:pPr>
      <w:r w:rsidRPr="00887143">
        <w:rPr>
          <w:rFonts w:ascii="Arial" w:hAnsi="Arial" w:cs="Arial"/>
        </w:rPr>
        <w:t>Quantification of AT8, β-amyloid, EAAT1, EAAT2, GFAP and S100B-specific immunoreactivity was performed by capturing bright-field microscopic images</w:t>
      </w:r>
      <w:r w:rsidRPr="00887143">
        <w:rPr>
          <w:rFonts w:ascii="Arial" w:hAnsi="Arial" w:cs="Arial"/>
          <w:vertAlign w:val="superscript"/>
        </w:rPr>
        <w:t xml:space="preserve"> </w:t>
      </w:r>
      <w:r w:rsidRPr="00887143">
        <w:rPr>
          <w:rFonts w:ascii="Arial" w:hAnsi="Arial" w:cs="Arial"/>
        </w:rPr>
        <w:t>in 3 adjacent cortical ribbons, consisting of contiguous fields to cover the total cortical thickness, through the apex of the gyrus, using a 20x objective [3].  The image was thresholded and the immunoreactive area</w:t>
      </w:r>
      <w:r w:rsidRPr="00887143">
        <w:rPr>
          <w:rFonts w:ascii="Arial" w:hAnsi="Arial" w:cs="Arial"/>
          <w:vertAlign w:val="superscript"/>
        </w:rPr>
        <w:t xml:space="preserve"> </w:t>
      </w:r>
      <w:r w:rsidRPr="00887143">
        <w:rPr>
          <w:rFonts w:ascii="Arial" w:hAnsi="Arial" w:cs="Arial"/>
          <w:color w:val="FF0000"/>
          <w:vertAlign w:val="superscript"/>
        </w:rPr>
        <w:t xml:space="preserve"> </w:t>
      </w:r>
      <w:r w:rsidRPr="00887143">
        <w:rPr>
          <w:rFonts w:ascii="Arial" w:hAnsi="Arial" w:cs="Arial"/>
          <w:vertAlign w:val="superscript"/>
        </w:rPr>
        <w:t xml:space="preserve"> </w:t>
      </w:r>
      <w:r w:rsidRPr="00887143">
        <w:rPr>
          <w:rFonts w:ascii="Arial" w:hAnsi="Arial" w:cs="Arial"/>
        </w:rPr>
        <w:t xml:space="preserve">of the field determined per total area examined, using the Analysis ^D software.  Particle counting of S100B used a threshold profile diameter of 450 pixels, thereby omitting the smaller oligodendrocytes and measuring only the larger astrocytes.  Qualitative analysis of the pattern of immunostaining was also assessed.  </w:t>
      </w:r>
    </w:p>
    <w:p w:rsidR="006A50C4" w:rsidRPr="00887143" w:rsidRDefault="006A50C4" w:rsidP="00887143">
      <w:pPr>
        <w:rPr>
          <w:rFonts w:ascii="Arial" w:hAnsi="Arial" w:cs="Arial"/>
        </w:rPr>
      </w:pPr>
    </w:p>
    <w:p w:rsidR="006A50C4" w:rsidRPr="00887143" w:rsidRDefault="006A50C4" w:rsidP="00887143">
      <w:pPr>
        <w:rPr>
          <w:rFonts w:ascii="Arial" w:hAnsi="Arial" w:cs="Arial"/>
        </w:rPr>
      </w:pPr>
      <w:r w:rsidRPr="00887143">
        <w:rPr>
          <w:rFonts w:ascii="Arial" w:hAnsi="Arial" w:cs="Arial"/>
        </w:rPr>
        <w:t>2.4</w:t>
      </w:r>
      <w:r w:rsidRPr="00887143">
        <w:rPr>
          <w:rFonts w:ascii="Arial" w:hAnsi="Arial" w:cs="Arial"/>
        </w:rPr>
        <w:tab/>
        <w:t>Western Blot Analysis</w:t>
      </w:r>
    </w:p>
    <w:p w:rsidR="006A50C4" w:rsidRPr="00887143" w:rsidRDefault="006A50C4" w:rsidP="00887143">
      <w:pPr>
        <w:rPr>
          <w:rFonts w:ascii="Arial" w:hAnsi="Arial" w:cs="Arial"/>
        </w:rPr>
      </w:pPr>
      <w:r w:rsidRPr="00887143">
        <w:rPr>
          <w:rFonts w:ascii="Arial" w:hAnsi="Arial" w:cs="Arial"/>
        </w:rPr>
        <w:t xml:space="preserve">Frozen human temporal cortex tissue from the contralateral hemisphere of the Cambridge CFAS cohort was homogenised in Tris extraction buffer (10mM Tris-HCl pH7.4, 0.8M sodium chloride, 1mM EGTA, 10% sucrose, 0.1mM PMSF, 2μg/ml aprotinin, 10 μg/ml leupetin, 5 μg/ml pepstatin, 40mM β-glycerophosphate, 50mM sodium fluoride, 200 μM sodium orthovanadate).  After homogenisation, samples </w:t>
      </w:r>
      <w:r w:rsidRPr="00887143">
        <w:rPr>
          <w:rFonts w:ascii="Arial" w:hAnsi="Arial" w:cs="Arial"/>
        </w:rPr>
        <w:lastRenderedPageBreak/>
        <w:t>were centrifuged at 14,000rpm for 30min at 4</w:t>
      </w:r>
      <w:r w:rsidRPr="00887143">
        <w:rPr>
          <w:rFonts w:ascii="Arial" w:hAnsi="Arial" w:cs="Arial"/>
          <w:vertAlign w:val="superscript"/>
        </w:rPr>
        <w:t>o</w:t>
      </w:r>
      <w:r w:rsidRPr="00887143">
        <w:rPr>
          <w:rFonts w:ascii="Arial" w:hAnsi="Arial" w:cs="Arial"/>
        </w:rPr>
        <w:t>C and the resulting supernatant collected.  Protein content was measured using the BCA method and equal protein amounts (20μg) analysed by Western blot analysis.  Proteins were separated by 8% sodium dodecyl sulphate-polyacrylamide gel electrophoresis and transferred to nitrocellulose (BioRad Laboratories, UK).  Membranes were incubated overnight at 4</w:t>
      </w:r>
      <w:r w:rsidRPr="00887143">
        <w:rPr>
          <w:rFonts w:ascii="Arial" w:hAnsi="Arial" w:cs="Arial"/>
          <w:vertAlign w:val="superscript"/>
        </w:rPr>
        <w:t>o</w:t>
      </w:r>
      <w:r w:rsidRPr="00887143">
        <w:rPr>
          <w:rFonts w:ascii="Arial" w:hAnsi="Arial" w:cs="Arial"/>
        </w:rPr>
        <w:t>C with goat anti-human EAAT2 primary antibody (1:200; Santa Cruz, UK), followed by rabbit anti-goat horseradish peroxidase-linked secondary antibody (1:7000; AbCam, UK), and visualised by enhanced chemiluminescence detection.  To confirm equal loading, the membrane was stripped and reprobed for GAPDH (1:2000; AbCam, UK).</w:t>
      </w:r>
    </w:p>
    <w:p w:rsidR="006A50C4" w:rsidRPr="00887143" w:rsidRDefault="006A50C4" w:rsidP="00887143">
      <w:pPr>
        <w:rPr>
          <w:rFonts w:ascii="Arial" w:hAnsi="Arial" w:cs="Arial"/>
          <w:i/>
        </w:rPr>
      </w:pPr>
    </w:p>
    <w:p w:rsidR="006A50C4" w:rsidRPr="00887143" w:rsidRDefault="006A50C4" w:rsidP="00887143">
      <w:pPr>
        <w:rPr>
          <w:rFonts w:ascii="Arial" w:hAnsi="Arial" w:cs="Arial"/>
        </w:rPr>
      </w:pPr>
      <w:r w:rsidRPr="00887143">
        <w:rPr>
          <w:rFonts w:ascii="Arial" w:hAnsi="Arial" w:cs="Arial"/>
        </w:rPr>
        <w:t>2.5</w:t>
      </w:r>
      <w:r w:rsidRPr="00887143">
        <w:rPr>
          <w:rFonts w:ascii="Arial" w:hAnsi="Arial" w:cs="Arial"/>
        </w:rPr>
        <w:tab/>
        <w:t>Statistical analyses</w:t>
      </w:r>
    </w:p>
    <w:p w:rsidR="006A50C4" w:rsidRPr="00887143" w:rsidRDefault="006A50C4" w:rsidP="00887143">
      <w:pPr>
        <w:rPr>
          <w:rFonts w:ascii="Arial" w:hAnsi="Arial" w:cs="Arial"/>
        </w:rPr>
      </w:pPr>
      <w:r w:rsidRPr="00887143">
        <w:rPr>
          <w:rFonts w:ascii="Arial" w:hAnsi="Arial" w:cs="Arial"/>
        </w:rPr>
        <w:t xml:space="preserve">Data were not normally distributed and did not show equality of variances between </w:t>
      </w:r>
      <w:proofErr w:type="gramStart"/>
      <w:r w:rsidRPr="00887143">
        <w:rPr>
          <w:rFonts w:ascii="Arial" w:hAnsi="Arial" w:cs="Arial"/>
        </w:rPr>
        <w:t>groups,</w:t>
      </w:r>
      <w:proofErr w:type="gramEnd"/>
      <w:r w:rsidRPr="00887143">
        <w:rPr>
          <w:rFonts w:ascii="Arial" w:hAnsi="Arial" w:cs="Arial"/>
        </w:rPr>
        <w:t xml:space="preserve"> therefore analyses were performed using non-parametric methods. The relationship of the astrocytic proteins to the 3 Braak groups and to plaque and tangle burdens was determined using Kruskal-Wallis Test, and the presence of trends analysed using Jonckheere’s test.  Correlation analyses were performed using Spearman’s rho.  All analyses were performed using SPSS version 14.0.</w:t>
      </w:r>
    </w:p>
    <w:p w:rsidR="006A50C4" w:rsidRPr="00887143" w:rsidRDefault="006A50C4" w:rsidP="00887143">
      <w:pPr>
        <w:rPr>
          <w:rFonts w:ascii="Arial" w:hAnsi="Arial" w:cs="Arial"/>
          <w:b/>
        </w:rPr>
      </w:pPr>
    </w:p>
    <w:p w:rsidR="006A50C4" w:rsidRPr="00887143" w:rsidRDefault="006A50C4" w:rsidP="00887143">
      <w:pPr>
        <w:rPr>
          <w:rFonts w:ascii="Arial" w:hAnsi="Arial" w:cs="Arial"/>
        </w:rPr>
      </w:pPr>
      <w:r w:rsidRPr="00887143">
        <w:rPr>
          <w:rFonts w:ascii="Arial" w:hAnsi="Arial" w:cs="Arial"/>
          <w:b/>
        </w:rPr>
        <w:t>3.</w:t>
      </w:r>
      <w:r w:rsidRPr="00887143">
        <w:rPr>
          <w:rFonts w:ascii="Arial" w:hAnsi="Arial" w:cs="Arial"/>
          <w:b/>
        </w:rPr>
        <w:tab/>
        <w:t>Results</w:t>
      </w:r>
    </w:p>
    <w:p w:rsidR="006A50C4" w:rsidRPr="00887143" w:rsidRDefault="006A50C4" w:rsidP="00887143">
      <w:pPr>
        <w:rPr>
          <w:rFonts w:ascii="Arial" w:hAnsi="Arial" w:cs="Arial"/>
          <w:i/>
        </w:rPr>
      </w:pPr>
      <w:r w:rsidRPr="00887143">
        <w:rPr>
          <w:rFonts w:ascii="Arial" w:hAnsi="Arial" w:cs="Arial"/>
          <w:i/>
        </w:rPr>
        <w:t>3.1</w:t>
      </w:r>
      <w:r w:rsidRPr="00887143">
        <w:rPr>
          <w:rFonts w:ascii="Arial" w:hAnsi="Arial" w:cs="Arial"/>
          <w:i/>
        </w:rPr>
        <w:tab/>
        <w:t>Immunostaining patterns of astroglial markers</w:t>
      </w:r>
    </w:p>
    <w:p w:rsidR="006A50C4" w:rsidRPr="00887143" w:rsidRDefault="006A50C4" w:rsidP="00887143">
      <w:pPr>
        <w:rPr>
          <w:rFonts w:ascii="Arial" w:hAnsi="Arial" w:cs="Arial"/>
        </w:rPr>
      </w:pPr>
      <w:r w:rsidRPr="00887143">
        <w:rPr>
          <w:rFonts w:ascii="Arial" w:hAnsi="Arial" w:cs="Arial"/>
        </w:rPr>
        <w:t xml:space="preserve">Each astroglial marker displayed different patterns of immunostaining, as well as great variability of staining within the cohort.  The patterns of GFAP and EAAT2 staining in the lateral temporal cortex were qualitatively assessed by two independent observers.  All cases could be easily separated into three distinct patterns of staining: (1) minimal immunoreactivity with occasional positive astrocytes (Pattern 1, Figure 1a-c), (2) moderate, patchy immunoreactivity (Pattern 2, Figure 1d-f), and (3) extensive immunoreactivity tending to confluent staining (Pattern 3, Figure 1g-i).  There was excellent agreement on the assignment of cases between the observers, 100% agreement for the pattern of GFAP immunostaining and 87% for EAAT2.  </w:t>
      </w:r>
    </w:p>
    <w:p w:rsidR="006A50C4" w:rsidRPr="00887143" w:rsidRDefault="006A50C4" w:rsidP="00887143">
      <w:pPr>
        <w:rPr>
          <w:rFonts w:ascii="Arial" w:hAnsi="Arial" w:cs="Arial"/>
        </w:rPr>
      </w:pPr>
      <w:r w:rsidRPr="00887143">
        <w:rPr>
          <w:rFonts w:ascii="Arial" w:hAnsi="Arial" w:cs="Arial"/>
        </w:rPr>
        <w:t>Minimal GFAP immunostaining was observed in 9.8% of cases (9/92), moderate staining in 63% cases (58/92) and extensive staining in 27.2% cases (25/92), Figure 2a.  Dense astrogliosis was observed layer I of the cortex.  Minimal EAAT2 immunostaining was observed in 6.5% of cases (6/93), moderate staining in 47.3% cases (44/93) and extensive staining in 46.2% cases (43/93), Figure 2b.  In contrast to GFAP, no EAAT2 immunostaining was observed in layer I of the cortex and very little, if any, in the white matter.  All three immunostaining patterns of both GFAP and EAAT2 were represented at all Braak groups, but a trend was noted to increased GFAP and decreased EAAT2 immunoreactivity with higher Braak group (Figure 2).  This was investigated further using quantitative analysis.</w:t>
      </w:r>
    </w:p>
    <w:p w:rsidR="006A50C4" w:rsidRPr="00887143" w:rsidRDefault="006A50C4" w:rsidP="00887143">
      <w:pPr>
        <w:rPr>
          <w:rFonts w:ascii="Arial" w:hAnsi="Arial" w:cs="Arial"/>
        </w:rPr>
      </w:pPr>
      <w:r w:rsidRPr="00887143">
        <w:rPr>
          <w:rFonts w:ascii="Arial" w:hAnsi="Arial" w:cs="Arial"/>
        </w:rPr>
        <w:lastRenderedPageBreak/>
        <w:t xml:space="preserve">Unlike GFAP and EAAT2, all astrocytes appeared to be S100B-positive and had an even distribution throughout the cortex (Figure 3a-b).  S100B stained two distinct populations of cells: firstly, astrocytes with some cytoplasm surrounding </w:t>
      </w:r>
      <w:proofErr w:type="gramStart"/>
      <w:r w:rsidRPr="00887143">
        <w:rPr>
          <w:rFonts w:ascii="Arial" w:hAnsi="Arial" w:cs="Arial"/>
        </w:rPr>
        <w:t>large,</w:t>
      </w:r>
      <w:proofErr w:type="gramEnd"/>
      <w:r w:rsidRPr="00887143">
        <w:rPr>
          <w:rFonts w:ascii="Arial" w:hAnsi="Arial" w:cs="Arial"/>
        </w:rPr>
        <w:t xml:space="preserve"> rounded nuclei and many star-shaped processes and, secondly, oligodendrocytes with small, round, lymphocyte-like nuclei, a small cytoplasmic rim and few if any processes (Figure 3b).  Dense S100B immunoreactivity was observed in layer I of the cortex, but absent in layer II.  In a third of cases (30/92), punctuate staining of cell processes was observed throughout the parenchyma (Figure 3a).  However, the majority of cases (62/92) had patchy loss of this punctuate pattern of staining, particularly around blood vessels (Figure 3b). </w:t>
      </w:r>
    </w:p>
    <w:p w:rsidR="006A50C4" w:rsidRPr="00887143" w:rsidRDefault="006A50C4" w:rsidP="00887143">
      <w:pPr>
        <w:rPr>
          <w:rFonts w:ascii="Arial" w:hAnsi="Arial" w:cs="Arial"/>
        </w:rPr>
      </w:pPr>
      <w:r w:rsidRPr="00887143">
        <w:rPr>
          <w:rFonts w:ascii="Arial" w:hAnsi="Arial" w:cs="Arial"/>
        </w:rPr>
        <w:t>EAAT1 expression was more extensive than EAAT2 in all cases throughout the cortex, resembling Pattern 3 of EAAT2 and GFAP immunostaining.  Intense, diffuse immunoreactivity was clearly visible in all cortical layers (Figure 3c).  Unlike EAAT2, EAAT1 positive astrocytes were sometimes present in the white matter (Figure 3d).</w:t>
      </w:r>
    </w:p>
    <w:p w:rsidR="006A50C4" w:rsidRPr="00887143" w:rsidRDefault="006A50C4" w:rsidP="00887143">
      <w:pPr>
        <w:rPr>
          <w:rFonts w:ascii="Arial" w:hAnsi="Arial" w:cs="Arial"/>
        </w:rPr>
      </w:pPr>
    </w:p>
    <w:p w:rsidR="006A50C4" w:rsidRPr="00887143" w:rsidRDefault="006A50C4" w:rsidP="00887143">
      <w:pPr>
        <w:rPr>
          <w:rFonts w:ascii="Arial" w:hAnsi="Arial" w:cs="Arial"/>
          <w:i/>
        </w:rPr>
      </w:pPr>
      <w:r w:rsidRPr="00887143">
        <w:rPr>
          <w:rFonts w:ascii="Arial" w:hAnsi="Arial" w:cs="Arial"/>
          <w:i/>
        </w:rPr>
        <w:t>3.2</w:t>
      </w:r>
      <w:r w:rsidRPr="00887143">
        <w:rPr>
          <w:rFonts w:ascii="Arial" w:hAnsi="Arial" w:cs="Arial"/>
          <w:i/>
        </w:rPr>
        <w:tab/>
        <w:t>Effect of pH and post-mortem delay (PMD) on GFAP and EAAT expression</w:t>
      </w:r>
    </w:p>
    <w:p w:rsidR="006A50C4" w:rsidRPr="00887143" w:rsidRDefault="006A50C4" w:rsidP="00887143">
      <w:pPr>
        <w:rPr>
          <w:rFonts w:ascii="Arial" w:hAnsi="Arial" w:cs="Arial"/>
        </w:rPr>
      </w:pPr>
      <w:r w:rsidRPr="00887143">
        <w:rPr>
          <w:rFonts w:ascii="Arial" w:hAnsi="Arial" w:cs="Arial"/>
        </w:rPr>
        <w:t>GFAP immunoreactivity has been shown to increase with increasing PMD [26], while post-mortem proteolysis of EAAT1 and EAAT2 has been shown to occur rapidly [7].  Brain pH is a good measure of the integrity of the tissue, and reflects pre-mortem events [25].  Hence we analysed if PMD or brain pH had an effect on GFAP or EAAT2 expression in this study.  The mean pH of the cohort was pH6.47 (SD=0.40), and the mean PMD of the cohort was 23.07h (SD= 19.9).  Neither pH, nor PMD significantly correlated with GFAP (r</w:t>
      </w:r>
      <w:r w:rsidRPr="00887143">
        <w:rPr>
          <w:rFonts w:ascii="Arial" w:hAnsi="Arial" w:cs="Arial"/>
          <w:vertAlign w:val="subscript"/>
        </w:rPr>
        <w:t>s</w:t>
      </w:r>
      <w:r w:rsidRPr="00887143">
        <w:rPr>
          <w:rFonts w:ascii="Arial" w:hAnsi="Arial" w:cs="Arial"/>
        </w:rPr>
        <w:t>=0.14, p=0.23 and r</w:t>
      </w:r>
      <w:r w:rsidRPr="00887143">
        <w:rPr>
          <w:rFonts w:ascii="Arial" w:hAnsi="Arial" w:cs="Arial"/>
          <w:vertAlign w:val="subscript"/>
        </w:rPr>
        <w:t>s</w:t>
      </w:r>
      <w:r w:rsidRPr="00887143">
        <w:rPr>
          <w:rFonts w:ascii="Arial" w:hAnsi="Arial" w:cs="Arial"/>
        </w:rPr>
        <w:t>=0.01, p=0.92 respectively) nor EAAT2 expression (r</w:t>
      </w:r>
      <w:r w:rsidRPr="00887143">
        <w:rPr>
          <w:rFonts w:ascii="Arial" w:hAnsi="Arial" w:cs="Arial"/>
          <w:vertAlign w:val="subscript"/>
        </w:rPr>
        <w:t>s</w:t>
      </w:r>
      <w:r w:rsidRPr="00887143">
        <w:rPr>
          <w:rFonts w:ascii="Arial" w:hAnsi="Arial" w:cs="Arial"/>
        </w:rPr>
        <w:t>=0.11, p=0.35 and r</w:t>
      </w:r>
      <w:r w:rsidRPr="00887143">
        <w:rPr>
          <w:rFonts w:ascii="Arial" w:hAnsi="Arial" w:cs="Arial"/>
          <w:vertAlign w:val="subscript"/>
        </w:rPr>
        <w:t>s</w:t>
      </w:r>
      <w:r w:rsidRPr="00887143">
        <w:rPr>
          <w:rFonts w:ascii="Arial" w:hAnsi="Arial" w:cs="Arial"/>
        </w:rPr>
        <w:t>=-0.11, p=0.34 respectively), demonstrating that the different patterns of GFAP and EAAT2 immunostaining reflect variation of astrocytic expression in the population and are not artefact.</w:t>
      </w:r>
    </w:p>
    <w:p w:rsidR="006A50C4" w:rsidRPr="00887143" w:rsidRDefault="006A50C4" w:rsidP="00887143">
      <w:pPr>
        <w:rPr>
          <w:rFonts w:ascii="Arial" w:hAnsi="Arial" w:cs="Arial"/>
        </w:rPr>
      </w:pPr>
    </w:p>
    <w:p w:rsidR="006A50C4" w:rsidRPr="00887143" w:rsidRDefault="006A50C4" w:rsidP="00887143">
      <w:pPr>
        <w:rPr>
          <w:rFonts w:ascii="Arial" w:hAnsi="Arial" w:cs="Arial"/>
        </w:rPr>
      </w:pPr>
      <w:r w:rsidRPr="00887143">
        <w:rPr>
          <w:rFonts w:ascii="Arial" w:hAnsi="Arial" w:cs="Arial"/>
        </w:rPr>
        <w:t>3.3</w:t>
      </w:r>
      <w:r w:rsidRPr="00887143">
        <w:rPr>
          <w:rFonts w:ascii="Arial" w:hAnsi="Arial" w:cs="Arial"/>
        </w:rPr>
        <w:tab/>
        <w:t>Relationship of astrocyte protein expression to Braak score</w:t>
      </w:r>
    </w:p>
    <w:p w:rsidR="006A50C4" w:rsidRPr="00887143" w:rsidRDefault="006A50C4" w:rsidP="00887143">
      <w:pPr>
        <w:tabs>
          <w:tab w:val="left" w:pos="7560"/>
        </w:tabs>
        <w:rPr>
          <w:rFonts w:ascii="Arial" w:hAnsi="Arial" w:cs="Arial"/>
        </w:rPr>
      </w:pPr>
      <w:r w:rsidRPr="00887143">
        <w:rPr>
          <w:rFonts w:ascii="Arial" w:hAnsi="Arial" w:cs="Arial"/>
        </w:rPr>
        <w:t xml:space="preserve">The immunoreactive area of EAAT1, EAAT2, GFAP and S100B staining in the cortex was quantitatively assessed within each Braak group (Table 2, Figure 4).  Area of GFAP immunoreactivity showed no overall difference between the Braak groups (p=0.093, Kruskal-Wallis).  However, there was a statistically significant trend to increased GFAP expression with increasing Braak group (z=2.15, p=0.019, Jonckheere’s Test for trend, Figure 4a).  EAAT2 appeared to show a trend to decreased expression with higher Braak group (Figure 4b), but this was not statistically significant (p=-0.125 Kruskal-Wallis; p=0.174 Jonckheere’s Test). There were no differences in overall expression levels or in trends in expression between Braak groups for EAAT1 (p=0.699 Kruskal-Wallis, p=0.6 Jonckheere’s, Figure 4c) or S100B (P=0.327 Kruskal-Wallis, p=0.21 Jonckheere’s, Figure 4d). </w:t>
      </w:r>
    </w:p>
    <w:p w:rsidR="006A50C4" w:rsidRPr="00887143" w:rsidRDefault="006A50C4" w:rsidP="00887143">
      <w:pPr>
        <w:rPr>
          <w:rFonts w:ascii="Arial" w:hAnsi="Arial" w:cs="Arial"/>
          <w:b/>
        </w:rPr>
      </w:pPr>
    </w:p>
    <w:p w:rsidR="006A50C4" w:rsidRPr="00887143" w:rsidRDefault="006A50C4" w:rsidP="00887143">
      <w:pPr>
        <w:rPr>
          <w:rFonts w:ascii="Arial" w:hAnsi="Arial" w:cs="Arial"/>
        </w:rPr>
      </w:pPr>
    </w:p>
    <w:p w:rsidR="006A50C4" w:rsidRPr="00887143" w:rsidRDefault="006A50C4" w:rsidP="00887143">
      <w:pPr>
        <w:rPr>
          <w:rFonts w:ascii="Arial" w:hAnsi="Arial" w:cs="Arial"/>
          <w:i/>
        </w:rPr>
      </w:pPr>
      <w:r w:rsidRPr="00887143">
        <w:rPr>
          <w:rFonts w:ascii="Arial" w:hAnsi="Arial" w:cs="Arial"/>
          <w:i/>
        </w:rPr>
        <w:lastRenderedPageBreak/>
        <w:t>3.4</w:t>
      </w:r>
      <w:r w:rsidRPr="00887143">
        <w:rPr>
          <w:rFonts w:ascii="Arial" w:hAnsi="Arial" w:cs="Arial"/>
          <w:i/>
        </w:rPr>
        <w:tab/>
        <w:t>Relationship of EAAT2 expression to gliosis</w:t>
      </w:r>
    </w:p>
    <w:p w:rsidR="006A50C4" w:rsidRPr="00887143" w:rsidRDefault="006A50C4" w:rsidP="00887143">
      <w:pPr>
        <w:rPr>
          <w:rFonts w:ascii="Arial" w:hAnsi="Arial" w:cs="Arial"/>
        </w:rPr>
      </w:pPr>
      <w:r w:rsidRPr="00887143">
        <w:rPr>
          <w:rFonts w:ascii="Arial" w:hAnsi="Arial" w:cs="Arial"/>
        </w:rPr>
        <w:t>From assessment of immunostaining patterns, EAAT2 seems more vulnerable to reduction than EAAT1.  EAAT2 expression showed a negative correlation with GFAP (r</w:t>
      </w:r>
      <w:r w:rsidRPr="00887143">
        <w:rPr>
          <w:rFonts w:ascii="Arial" w:hAnsi="Arial" w:cs="Arial"/>
          <w:vertAlign w:val="subscript"/>
        </w:rPr>
        <w:t>s</w:t>
      </w:r>
      <w:r w:rsidRPr="00887143">
        <w:rPr>
          <w:rFonts w:ascii="Arial" w:hAnsi="Arial" w:cs="Arial"/>
        </w:rPr>
        <w:t>=-0.25, p=0.015), but with much variability within the cohort.</w:t>
      </w:r>
    </w:p>
    <w:p w:rsidR="006A50C4" w:rsidRPr="00887143" w:rsidRDefault="006A50C4" w:rsidP="00887143">
      <w:pPr>
        <w:rPr>
          <w:rFonts w:ascii="Arial" w:hAnsi="Arial" w:cs="Arial"/>
        </w:rPr>
      </w:pPr>
    </w:p>
    <w:p w:rsidR="006A50C4" w:rsidRPr="00887143" w:rsidRDefault="006A50C4" w:rsidP="00887143">
      <w:pPr>
        <w:rPr>
          <w:rFonts w:ascii="Arial" w:hAnsi="Arial" w:cs="Arial"/>
          <w:i/>
        </w:rPr>
      </w:pPr>
      <w:r w:rsidRPr="00887143">
        <w:rPr>
          <w:rFonts w:ascii="Arial" w:hAnsi="Arial" w:cs="Arial"/>
          <w:i/>
        </w:rPr>
        <w:t>3.5</w:t>
      </w:r>
      <w:r w:rsidRPr="00887143">
        <w:rPr>
          <w:rFonts w:ascii="Arial" w:hAnsi="Arial" w:cs="Arial"/>
          <w:i/>
        </w:rPr>
        <w:tab/>
        <w:t>Western blot analysis of EAAT2 expression</w:t>
      </w:r>
    </w:p>
    <w:p w:rsidR="006A50C4" w:rsidRPr="00887143" w:rsidRDefault="006A50C4" w:rsidP="00887143">
      <w:pPr>
        <w:rPr>
          <w:rFonts w:ascii="Arial" w:hAnsi="Arial" w:cs="Arial"/>
        </w:rPr>
      </w:pPr>
      <w:r w:rsidRPr="00887143">
        <w:rPr>
          <w:rFonts w:ascii="Arial" w:hAnsi="Arial" w:cs="Arial"/>
        </w:rPr>
        <w:t>To further verify that EAAT2 was expressed at different levels in the cohort, western blot analysis was performed on cases representative of each of the three patterns of immunostaining.  A prominent band was evident at 75kDa, indicating the presence of full-length EAAT2 in the samples (Figure 5).  Cases with Pattern 1 immunostaining had the lowest levels of EAAT2 immunoreactivity by western blot analysis, those with Pattern 2 had moderate levels and those with Pattern 3 had the highest levels, verifying the immunostaining findings.  It should be noted that one case with Pattern 1 immunostaining had high levels of EAAT2, and one case with Pattern 2 immunostaining had low levels of EAAT2 by western blot analysis.  This may, in part, be due to using lysates from the frozen temporal cortex, contralateral to the region analysed by immunostaining.  An additional band of approximately 55kDa was also detected in 8/9 cases examined (Figure5), and may represent a truncated form of EAAT2, likely derived from proteolytic cleavage [9].</w:t>
      </w:r>
    </w:p>
    <w:p w:rsidR="006A50C4" w:rsidRPr="00887143" w:rsidRDefault="006A50C4" w:rsidP="00887143">
      <w:pPr>
        <w:rPr>
          <w:rFonts w:ascii="Arial" w:hAnsi="Arial" w:cs="Arial"/>
        </w:rPr>
      </w:pPr>
    </w:p>
    <w:p w:rsidR="006A50C4" w:rsidRPr="00887143" w:rsidRDefault="006A50C4" w:rsidP="00887143">
      <w:pPr>
        <w:rPr>
          <w:rFonts w:ascii="Arial" w:hAnsi="Arial" w:cs="Arial"/>
          <w:i/>
        </w:rPr>
      </w:pPr>
      <w:r w:rsidRPr="00887143">
        <w:rPr>
          <w:rFonts w:ascii="Arial" w:hAnsi="Arial" w:cs="Arial"/>
          <w:i/>
        </w:rPr>
        <w:t>3.6</w:t>
      </w:r>
      <w:r w:rsidRPr="00887143">
        <w:rPr>
          <w:rFonts w:ascii="Arial" w:hAnsi="Arial" w:cs="Arial"/>
          <w:i/>
        </w:rPr>
        <w:tab/>
        <w:t>Relationship of astrocyte proteins to local Alzheimer’s disease pathology</w:t>
      </w:r>
    </w:p>
    <w:p w:rsidR="006A50C4" w:rsidRPr="00887143" w:rsidRDefault="006A50C4" w:rsidP="00887143">
      <w:pPr>
        <w:rPr>
          <w:rFonts w:ascii="Arial" w:hAnsi="Arial" w:cs="Arial"/>
        </w:rPr>
      </w:pPr>
      <w:r w:rsidRPr="00887143">
        <w:rPr>
          <w:rFonts w:ascii="Arial" w:hAnsi="Arial" w:cs="Arial"/>
        </w:rPr>
        <w:t>We hypothesised that astrocytes were responding to local pathology in their immediate vicinity rather than the global brain pathology as measured by Braak staging, and therefore investigated the relationship of gliosis and loss of EAAT2 to local AD pathology.  We quantitatively assessed the immunoreactive area of β-amyloid expression within each Braak group (Table 2).  The diffuse β-amyloid plaques were diverse in size, number and distribution throughout the cohort (Figure 3e-f).  Increased expression of β-amyloid was significantly associated with Braak stage (Table 2).  Neither up-regulation of GFAP expression (Figure 6a, r</w:t>
      </w:r>
      <w:r w:rsidRPr="00887143">
        <w:rPr>
          <w:rFonts w:ascii="Arial" w:hAnsi="Arial" w:cs="Arial"/>
          <w:vertAlign w:val="subscript"/>
        </w:rPr>
        <w:t>s</w:t>
      </w:r>
      <w:r w:rsidRPr="00887143">
        <w:rPr>
          <w:rFonts w:ascii="Arial" w:hAnsi="Arial" w:cs="Arial"/>
        </w:rPr>
        <w:t>=0.13, p=0.221), nor loss of EAAT2 (r</w:t>
      </w:r>
      <w:r w:rsidRPr="00887143">
        <w:rPr>
          <w:rFonts w:ascii="Arial" w:hAnsi="Arial" w:cs="Arial"/>
          <w:vertAlign w:val="subscript"/>
        </w:rPr>
        <w:t>s</w:t>
      </w:r>
      <w:r w:rsidRPr="00887143">
        <w:rPr>
          <w:rFonts w:ascii="Arial" w:hAnsi="Arial" w:cs="Arial"/>
        </w:rPr>
        <w:t>=0.07, p=0.503) correlated with β-amyloid deposition.</w:t>
      </w:r>
    </w:p>
    <w:p w:rsidR="006A50C4" w:rsidRPr="00887143" w:rsidRDefault="006A50C4" w:rsidP="00887143">
      <w:pPr>
        <w:rPr>
          <w:rFonts w:ascii="Arial" w:hAnsi="Arial" w:cs="Arial"/>
        </w:rPr>
      </w:pPr>
      <w:r w:rsidRPr="00887143">
        <w:rPr>
          <w:rFonts w:ascii="Arial" w:hAnsi="Arial" w:cs="Arial"/>
        </w:rPr>
        <w:t>We examined the distribution of hyperphosphorylated tau by assessing the immunoreactive area of AT8 expression (Table 2).  Some cases contained very little AT8 staining (Figure 3g), while others had high levels of AT8 staining associated with neuronal cell bodies, dendrites and axonal tracts (Figure 3h).  Increased area expression of AT8 significantly correlated with Braak stage (Table 2).  Neither increased GFAP expression (Figure 6b, r</w:t>
      </w:r>
      <w:r w:rsidRPr="00887143">
        <w:rPr>
          <w:rFonts w:ascii="Arial" w:hAnsi="Arial" w:cs="Arial"/>
          <w:vertAlign w:val="subscript"/>
        </w:rPr>
        <w:t>s</w:t>
      </w:r>
      <w:r w:rsidRPr="00887143">
        <w:rPr>
          <w:rFonts w:ascii="Arial" w:hAnsi="Arial" w:cs="Arial"/>
        </w:rPr>
        <w:t>=0.163, p=0.124), nor decreased EAAT2 expression (r</w:t>
      </w:r>
      <w:r w:rsidRPr="00887143">
        <w:rPr>
          <w:rFonts w:ascii="Arial" w:hAnsi="Arial" w:cs="Arial"/>
          <w:vertAlign w:val="subscript"/>
        </w:rPr>
        <w:t>s</w:t>
      </w:r>
      <w:r w:rsidRPr="00887143">
        <w:rPr>
          <w:rFonts w:ascii="Arial" w:hAnsi="Arial" w:cs="Arial"/>
        </w:rPr>
        <w:t>=-0.18, p=0.087) was associated with AT8 immunolabelling, although there was a tendency to low EAAT2 expression in cases with high AT8 loads.</w:t>
      </w:r>
    </w:p>
    <w:p w:rsidR="006A50C4" w:rsidRPr="00887143" w:rsidRDefault="006A50C4" w:rsidP="00887143">
      <w:pPr>
        <w:rPr>
          <w:rFonts w:ascii="Arial" w:hAnsi="Arial" w:cs="Arial"/>
        </w:rPr>
      </w:pPr>
      <w:r w:rsidRPr="00887143">
        <w:rPr>
          <w:rFonts w:ascii="Arial" w:hAnsi="Arial" w:cs="Arial"/>
        </w:rPr>
        <w:t>Area immunoreactivity for A</w:t>
      </w:r>
      <w:r w:rsidRPr="00887143">
        <w:rPr>
          <w:rFonts w:ascii="Arial" w:hAnsi="Arial" w:cs="Arial"/>
        </w:rPr>
        <w:sym w:font="Symbol" w:char="F062"/>
      </w:r>
      <w:r w:rsidRPr="00887143">
        <w:rPr>
          <w:rFonts w:ascii="Arial" w:hAnsi="Arial" w:cs="Arial"/>
        </w:rPr>
        <w:t>-amyloid does not distinguish between diffuse and neuritic plaques, but the latter are characterised by a greater reaction in the neuropil to the A</w:t>
      </w:r>
      <w:r w:rsidRPr="00887143">
        <w:rPr>
          <w:rFonts w:ascii="Arial" w:hAnsi="Arial" w:cs="Arial"/>
        </w:rPr>
        <w:sym w:font="Symbol" w:char="F062"/>
      </w:r>
      <w:r w:rsidRPr="00887143">
        <w:rPr>
          <w:rFonts w:ascii="Arial" w:hAnsi="Arial" w:cs="Arial"/>
        </w:rPr>
        <w:t xml:space="preserve">.  We therefore sought to determine whether gliosis showed a relationship to </w:t>
      </w:r>
      <w:r w:rsidRPr="00887143">
        <w:rPr>
          <w:rFonts w:ascii="Arial" w:hAnsi="Arial" w:cs="Arial"/>
        </w:rPr>
        <w:lastRenderedPageBreak/>
        <w:t>plaque burden that differed between diffuse and neuritic plaques.  Plaque burden has previously been assessed in the cohort in this region by neuropathologists blind to clinical outcome [2], according to CERAD into none</w:t>
      </w:r>
      <w:proofErr w:type="gramStart"/>
      <w:r w:rsidRPr="00887143">
        <w:rPr>
          <w:rFonts w:ascii="Arial" w:hAnsi="Arial" w:cs="Arial"/>
        </w:rPr>
        <w:t>,sparse</w:t>
      </w:r>
      <w:proofErr w:type="gramEnd"/>
      <w:r w:rsidRPr="00887143">
        <w:rPr>
          <w:rFonts w:ascii="Arial" w:hAnsi="Arial" w:cs="Arial"/>
        </w:rPr>
        <w:t xml:space="preserve">, moderate and frequent.  For this analysis, moderate and frequent were grouped because of relatively small numbers in the frequent category.  There was no overall difference in GFAP immunoreactivity according to burden of diffuse plaques (p=0.34, Kruskal-Wallis) and no trend to increased GFAP in groups with more diffuse plaques (p=0.096, Jonckheere’s) (Table 2, Figure 4e).  There was no overall difference in GFAP immunoreactivity according to burden of neuritic plaques (p=0.73) (Table 2, Figure 4f).  However, there was a significant trend to increased GFAP area immunoreactivity with increasing burden of neuritic plaques (z=2.28, p=0.011, Jonckheere’s).  A similar analysis for local tangle burden revealed a borderline trend to increasing GFAP immunoreactivity with increasing tangle burden (z=1.57, p=0.059, Jonckheere’s). </w:t>
      </w:r>
    </w:p>
    <w:p w:rsidR="006A50C4" w:rsidRPr="00887143" w:rsidRDefault="006A50C4" w:rsidP="00887143">
      <w:pPr>
        <w:rPr>
          <w:rFonts w:ascii="Arial" w:hAnsi="Arial" w:cs="Arial"/>
        </w:rPr>
      </w:pPr>
    </w:p>
    <w:p w:rsidR="006A50C4" w:rsidRPr="00887143" w:rsidRDefault="006A50C4" w:rsidP="00887143">
      <w:pPr>
        <w:rPr>
          <w:rFonts w:ascii="Arial" w:hAnsi="Arial" w:cs="Arial"/>
        </w:rPr>
      </w:pPr>
      <w:r w:rsidRPr="00887143">
        <w:rPr>
          <w:rFonts w:ascii="Arial" w:hAnsi="Arial" w:cs="Arial"/>
        </w:rPr>
        <w:t>3.7</w:t>
      </w:r>
      <w:r w:rsidRPr="00887143">
        <w:rPr>
          <w:rFonts w:ascii="Arial" w:hAnsi="Arial" w:cs="Arial"/>
        </w:rPr>
        <w:tab/>
        <w:t>Dual immunostaining</w:t>
      </w:r>
    </w:p>
    <w:p w:rsidR="006A50C4" w:rsidRPr="00887143" w:rsidRDefault="006A50C4" w:rsidP="00887143">
      <w:pPr>
        <w:rPr>
          <w:rFonts w:ascii="Arial" w:hAnsi="Arial" w:cs="Arial"/>
        </w:rPr>
      </w:pPr>
      <w:r w:rsidRPr="00887143">
        <w:rPr>
          <w:rFonts w:ascii="Arial" w:hAnsi="Arial" w:cs="Arial"/>
        </w:rPr>
        <w:t>We examined if astrogliosis was associated with β-amyloid plaques by dual staining for GFAP and β-amyloid expression.  Some areas of dense astrogliosis were intimately associated with plaques (Figure 7a), while others were in regions remote from plaques (Figure 7c).  Similarly, not all plaques were associated with dense astrogliosis (Figure 7e).  Unfortunately, the formic acid pre-treatment required to visualise β-amyloid by immunohistochemistry prevented detection of EAAT2, therefore we were unable to examine the co-localisation of these proteins by dual staining.</w:t>
      </w:r>
    </w:p>
    <w:p w:rsidR="006A50C4" w:rsidRPr="00887143" w:rsidRDefault="006A50C4" w:rsidP="00887143">
      <w:pPr>
        <w:rPr>
          <w:rFonts w:ascii="Arial" w:hAnsi="Arial" w:cs="Arial"/>
        </w:rPr>
      </w:pPr>
      <w:r w:rsidRPr="00887143">
        <w:rPr>
          <w:rFonts w:ascii="Arial" w:hAnsi="Arial" w:cs="Arial"/>
        </w:rPr>
        <w:t>We performed sequential immunostaining with GFAP and EAAT2 in order to examine astrocyte phenotype within the temporal cortex in the ageing brain.  Dual staining revealed distinct sub-population of cells with astrocytic morphology, which were either positive for GFAP or EAAT2 (Figure 7 b</w:t>
      </w:r>
      <w:proofErr w:type="gramStart"/>
      <w:r w:rsidRPr="00887143">
        <w:rPr>
          <w:rFonts w:ascii="Arial" w:hAnsi="Arial" w:cs="Arial"/>
        </w:rPr>
        <w:t>,d,f</w:t>
      </w:r>
      <w:proofErr w:type="gramEnd"/>
      <w:r w:rsidRPr="00887143">
        <w:rPr>
          <w:rFonts w:ascii="Arial" w:hAnsi="Arial" w:cs="Arial"/>
        </w:rPr>
        <w:t>), or expressed both antigens (not shown).</w:t>
      </w:r>
    </w:p>
    <w:p w:rsidR="006A50C4" w:rsidRPr="00887143" w:rsidRDefault="006A50C4" w:rsidP="00887143">
      <w:pPr>
        <w:rPr>
          <w:rFonts w:ascii="Arial" w:hAnsi="Arial" w:cs="Arial"/>
        </w:rPr>
      </w:pPr>
    </w:p>
    <w:p w:rsidR="006A50C4" w:rsidRPr="00887143" w:rsidRDefault="006A50C4" w:rsidP="00887143">
      <w:pPr>
        <w:rPr>
          <w:rFonts w:ascii="Arial" w:hAnsi="Arial" w:cs="Arial"/>
        </w:rPr>
      </w:pPr>
      <w:r w:rsidRPr="00887143">
        <w:rPr>
          <w:rFonts w:ascii="Arial" w:hAnsi="Arial" w:cs="Arial"/>
          <w:b/>
        </w:rPr>
        <w:t>4.</w:t>
      </w:r>
      <w:r w:rsidRPr="00887143">
        <w:rPr>
          <w:rFonts w:ascii="Arial" w:hAnsi="Arial" w:cs="Arial"/>
          <w:b/>
        </w:rPr>
        <w:tab/>
        <w:t>Discussion</w:t>
      </w:r>
    </w:p>
    <w:p w:rsidR="006A50C4" w:rsidRPr="00887143" w:rsidRDefault="006A50C4" w:rsidP="00887143">
      <w:pPr>
        <w:rPr>
          <w:rFonts w:ascii="Arial" w:hAnsi="Arial" w:cs="Arial"/>
        </w:rPr>
      </w:pPr>
      <w:r w:rsidRPr="00887143">
        <w:rPr>
          <w:rFonts w:ascii="Arial" w:hAnsi="Arial" w:cs="Arial"/>
        </w:rPr>
        <w:t xml:space="preserve">In the present study we defined the astrocyte profile in the temporal cortex of the ageing brain, and examined the detailed pathology of astrocytes in relation to Braak stage and to local Alzheimer-type pathology.  In contrast to other studies, the material used in this study was not case-selected for pathology, but rather comprised an unselected population-based cohort of elderly people, and therefore includes a wide range of age-related neuropathology and a spectrum of clinical states including both dementia and normal cognition [11].  It should be noted that all cases in this cohort had some degree of Alzheimer-type pathology.  Within this cohort we have shown (i) variation </w:t>
      </w:r>
      <w:proofErr w:type="gramStart"/>
      <w:r w:rsidRPr="00887143">
        <w:rPr>
          <w:rFonts w:ascii="Arial" w:hAnsi="Arial" w:cs="Arial"/>
        </w:rPr>
        <w:t>in markers of hypertrophic pathology, and (ii) loss of EAAT2 expression</w:t>
      </w:r>
      <w:proofErr w:type="gramEnd"/>
      <w:r w:rsidRPr="00887143">
        <w:rPr>
          <w:rFonts w:ascii="Arial" w:hAnsi="Arial" w:cs="Arial"/>
        </w:rPr>
        <w:t xml:space="preserve"> by astrocytes in the ageing brain.  Immunostaining for GFAP or EAAT2 demonstrated a significant trend to increased GFAP (p=0.019) and non-significant trend to decreased EAAT2 immunoreactivity (p=0.174) associated with Braak stage.  Double-staining studies revealed three distinct subsets of astrocytes: GFAP</w:t>
      </w:r>
      <w:r w:rsidRPr="00887143">
        <w:rPr>
          <w:rFonts w:ascii="Arial" w:hAnsi="Arial" w:cs="Arial"/>
          <w:vertAlign w:val="superscript"/>
        </w:rPr>
        <w:t>+</w:t>
      </w:r>
      <w:r w:rsidRPr="00887143">
        <w:rPr>
          <w:rFonts w:ascii="Arial" w:hAnsi="Arial" w:cs="Arial"/>
        </w:rPr>
        <w:t>EAAT</w:t>
      </w:r>
      <w:r w:rsidRPr="00887143">
        <w:rPr>
          <w:rFonts w:ascii="Arial" w:hAnsi="Arial" w:cs="Arial"/>
          <w:vertAlign w:val="superscript"/>
        </w:rPr>
        <w:t>-</w:t>
      </w:r>
      <w:r w:rsidRPr="00887143">
        <w:rPr>
          <w:rFonts w:ascii="Arial" w:hAnsi="Arial" w:cs="Arial"/>
        </w:rPr>
        <w:t xml:space="preserve">, </w:t>
      </w:r>
      <w:r w:rsidRPr="00887143">
        <w:rPr>
          <w:rFonts w:ascii="Arial" w:hAnsi="Arial" w:cs="Arial"/>
        </w:rPr>
        <w:lastRenderedPageBreak/>
        <w:t>GFAP</w:t>
      </w:r>
      <w:r w:rsidRPr="00887143">
        <w:rPr>
          <w:rFonts w:ascii="Arial" w:hAnsi="Arial" w:cs="Arial"/>
          <w:vertAlign w:val="superscript"/>
        </w:rPr>
        <w:t>-</w:t>
      </w:r>
      <w:r w:rsidRPr="00887143">
        <w:rPr>
          <w:rFonts w:ascii="Arial" w:hAnsi="Arial" w:cs="Arial"/>
        </w:rPr>
        <w:t>EAAT</w:t>
      </w:r>
      <w:r w:rsidRPr="00887143">
        <w:rPr>
          <w:rFonts w:ascii="Arial" w:hAnsi="Arial" w:cs="Arial"/>
          <w:vertAlign w:val="superscript"/>
        </w:rPr>
        <w:t>+</w:t>
      </w:r>
      <w:r w:rsidRPr="00887143">
        <w:rPr>
          <w:rFonts w:ascii="Arial" w:hAnsi="Arial" w:cs="Arial"/>
        </w:rPr>
        <w:t>, and GFAP</w:t>
      </w:r>
      <w:r w:rsidRPr="00887143">
        <w:rPr>
          <w:rFonts w:ascii="Arial" w:hAnsi="Arial" w:cs="Arial"/>
          <w:vertAlign w:val="superscript"/>
        </w:rPr>
        <w:t>+</w:t>
      </w:r>
      <w:r w:rsidRPr="00887143">
        <w:rPr>
          <w:rFonts w:ascii="Arial" w:hAnsi="Arial" w:cs="Arial"/>
        </w:rPr>
        <w:t>EAAT</w:t>
      </w:r>
      <w:r w:rsidRPr="00887143">
        <w:rPr>
          <w:rFonts w:ascii="Arial" w:hAnsi="Arial" w:cs="Arial"/>
          <w:vertAlign w:val="superscript"/>
        </w:rPr>
        <w:t>+</w:t>
      </w:r>
      <w:r w:rsidRPr="00887143">
        <w:rPr>
          <w:rFonts w:ascii="Arial" w:hAnsi="Arial" w:cs="Arial"/>
        </w:rPr>
        <w:t>.  Levels of EAAT1 and S100B, additional astrocytic proteins, showed no correlation with Braak stage.  We investigated whether astrocytes were responding to local AD pathology in their immediate vicinity within the temporal cortex. Neither area reactivity for GFAP nor loss of EAAT2 correlated with the immunoreactive area of β-amyloid nor AT8</w:t>
      </w:r>
      <w:proofErr w:type="gramStart"/>
      <w:r w:rsidRPr="00887143">
        <w:rPr>
          <w:rFonts w:ascii="Arial" w:hAnsi="Arial" w:cs="Arial"/>
        </w:rPr>
        <w:t>,  but</w:t>
      </w:r>
      <w:proofErr w:type="gramEnd"/>
      <w:r w:rsidRPr="00887143">
        <w:rPr>
          <w:rFonts w:ascii="Arial" w:hAnsi="Arial" w:cs="Arial"/>
        </w:rPr>
        <w:t xml:space="preserve"> further analysis revealed a significant association between gliosis and neuritic, but not diffuse, plaques.</w:t>
      </w:r>
    </w:p>
    <w:p w:rsidR="006A50C4" w:rsidRPr="00887143" w:rsidRDefault="006A50C4" w:rsidP="00887143">
      <w:pPr>
        <w:rPr>
          <w:rFonts w:ascii="Arial" w:hAnsi="Arial" w:cs="Arial"/>
        </w:rPr>
      </w:pPr>
      <w:r w:rsidRPr="00887143">
        <w:rPr>
          <w:rFonts w:ascii="Arial" w:hAnsi="Arial" w:cs="Arial"/>
        </w:rPr>
        <w:t>Glial cells play a role in the pathogenesis of age-related disorders, including AD [35</w:t>
      </w:r>
      <w:proofErr w:type="gramStart"/>
      <w:r w:rsidRPr="00887143">
        <w:rPr>
          <w:rFonts w:ascii="Arial" w:hAnsi="Arial" w:cs="Arial"/>
        </w:rPr>
        <w:t>,42</w:t>
      </w:r>
      <w:proofErr w:type="gramEnd"/>
      <w:r w:rsidRPr="00887143">
        <w:rPr>
          <w:rFonts w:ascii="Arial" w:hAnsi="Arial" w:cs="Arial"/>
        </w:rPr>
        <w:t>].  Astrocytes contribute to a variety of functions within the CNS including the inflammatory response, complement cascade and glutamate homeostasis [46</w:t>
      </w:r>
      <w:proofErr w:type="gramStart"/>
      <w:r w:rsidRPr="00887143">
        <w:rPr>
          <w:rFonts w:ascii="Arial" w:hAnsi="Arial" w:cs="Arial"/>
        </w:rPr>
        <w:t>,50</w:t>
      </w:r>
      <w:proofErr w:type="gramEnd"/>
      <w:r w:rsidRPr="00887143">
        <w:rPr>
          <w:rFonts w:ascii="Arial" w:hAnsi="Arial" w:cs="Arial"/>
        </w:rPr>
        <w:t xml:space="preserve">].  Astrocyte activation, as measured by GFAP and S100B levels, increases progressively with ageing [54].  Changes in astrocyte function may reduce their neuroprotective capacity, thereby contributing to age-related pathology [46].  </w:t>
      </w:r>
    </w:p>
    <w:p w:rsidR="006A50C4" w:rsidRPr="00887143" w:rsidRDefault="006A50C4" w:rsidP="00887143">
      <w:pPr>
        <w:rPr>
          <w:rFonts w:ascii="Arial" w:hAnsi="Arial" w:cs="Arial"/>
        </w:rPr>
      </w:pPr>
      <w:r w:rsidRPr="00887143">
        <w:rPr>
          <w:rFonts w:ascii="Arial" w:hAnsi="Arial" w:cs="Arial"/>
        </w:rPr>
        <w:t xml:space="preserve">Although the specific relationship between the activation of glial cells and neurodegeneration remains unknown, β-amyloid has been shown to play a role activating astrocytes [42].  The accumulation of β-amyloid by astrocytes has been shown to positively correlate with the extent of local AD pathology [41], and is associated with the ApoE ε4 allele [17].  </w:t>
      </w:r>
      <w:proofErr w:type="gramStart"/>
      <w:r w:rsidRPr="00887143">
        <w:rPr>
          <w:rFonts w:ascii="Arial" w:hAnsi="Arial" w:cs="Arial"/>
        </w:rPr>
        <w:t>Several  reports</w:t>
      </w:r>
      <w:proofErr w:type="gramEnd"/>
      <w:r w:rsidRPr="00887143">
        <w:rPr>
          <w:rFonts w:ascii="Arial" w:hAnsi="Arial" w:cs="Arial"/>
        </w:rPr>
        <w:t xml:space="preserve"> have shown increased GFAP and pathology in AD patients compared to non-demented cases [6,16,28,30,45,56,57].  However, it should be noted that these studies selected cases which fulfilled the CERAD criteria for definite AD, and, unlike the present study, did not contain a spectrum of age-related pathologies and therefore did not represent the ageing population as a whole.  In our study we show a significant trend of increased gliosis associated with Braak stage, and use dual-staining to investigate the astrocytic response to plaques.  We demonstrate that some areas of astrogliosis co-localise with amyloid plaques, supporting the view that astrocytes at the microscopic level do respond to depositions in AD, as previously described [42].  However, not all plaques were associated with dense astrogliosis, nor were all regions of dense gliosis associated with plaques, demonstrating that the relationship of glial response to β-amyloid deposition is variable. In our study levels of GFAP immunoreactivity do not correlate with diffuse plaques, but shows a trend to increased expression with neuritic plaques, suggesting that it is not simply the presence of Aβ deposition alone that stimulates an astrocyte response. Rather the astrocyte response to A</w:t>
      </w:r>
      <w:r w:rsidRPr="00887143">
        <w:rPr>
          <w:rFonts w:ascii="Arial" w:hAnsi="Arial" w:cs="Arial"/>
        </w:rPr>
        <w:sym w:font="Symbol" w:char="F062"/>
      </w:r>
      <w:r w:rsidRPr="00887143">
        <w:rPr>
          <w:rFonts w:ascii="Arial" w:hAnsi="Arial" w:cs="Arial"/>
        </w:rPr>
        <w:t xml:space="preserve"> occurs in the context of the more complex environment of the neuritic plaque. Thus the astrocyte response to the presence of AD-lesions is complex and variable. Factors affecting this variability at the plaque level and between individuals currently remain to be explored.  </w:t>
      </w:r>
    </w:p>
    <w:p w:rsidR="006A50C4" w:rsidRPr="00887143" w:rsidRDefault="006A50C4" w:rsidP="00887143">
      <w:pPr>
        <w:rPr>
          <w:rFonts w:ascii="Arial" w:hAnsi="Arial" w:cs="Arial"/>
        </w:rPr>
      </w:pPr>
      <w:r w:rsidRPr="00887143">
        <w:rPr>
          <w:rFonts w:ascii="Arial" w:hAnsi="Arial" w:cs="Arial"/>
        </w:rPr>
        <w:t>Furthermore, although we found increasing GFAP associated with increasing Braak group, there was considerable overlap in levels of gliosis between Braak stages and many cases with no/low plaque and tangle pathology had high levels of gliosis. There were also poor correlations with levels of A</w:t>
      </w:r>
      <w:r w:rsidRPr="00887143">
        <w:rPr>
          <w:rFonts w:ascii="Arial" w:hAnsi="Arial" w:cs="Arial"/>
        </w:rPr>
        <w:sym w:font="Symbol" w:char="F062"/>
      </w:r>
      <w:r w:rsidRPr="00887143">
        <w:rPr>
          <w:rFonts w:ascii="Arial" w:hAnsi="Arial" w:cs="Arial"/>
        </w:rPr>
        <w:t xml:space="preserve"> and phospho-tau. This suggests that, in our population-based sample, classical Alzheimer-type pathology is a poor explanatory variable for the astrocyte response seen in the ageing population.  Our findings raise the possibility that astrocytes may respond to other age-associated events, such as microvascular or α-synuclein pathologies, rather than solely responding to AD pathology.  Furthermore, it is also possible that glia may be targets </w:t>
      </w:r>
      <w:r w:rsidRPr="00887143">
        <w:rPr>
          <w:rFonts w:ascii="Arial" w:hAnsi="Arial" w:cs="Arial"/>
        </w:rPr>
        <w:lastRenderedPageBreak/>
        <w:t>of primary ageing processes such as oxidative stress [36</w:t>
      </w:r>
      <w:proofErr w:type="gramStart"/>
      <w:r w:rsidRPr="00887143">
        <w:rPr>
          <w:rFonts w:ascii="Arial" w:hAnsi="Arial" w:cs="Arial"/>
        </w:rPr>
        <w:t>,43,44</w:t>
      </w:r>
      <w:proofErr w:type="gramEnd"/>
      <w:r w:rsidRPr="00887143">
        <w:rPr>
          <w:rFonts w:ascii="Arial" w:hAnsi="Arial" w:cs="Arial"/>
        </w:rPr>
        <w:t>], suggesting a more complex relationship between astrocyte pathology and Alzheimer-type pathology progression.  Normal ageing is associated with a progressive increase in cortical fibrous astrocytes [23]</w:t>
      </w:r>
      <w:proofErr w:type="gramStart"/>
      <w:r w:rsidRPr="00887143">
        <w:rPr>
          <w:rFonts w:ascii="Arial" w:hAnsi="Arial" w:cs="Arial"/>
        </w:rPr>
        <w:t>,</w:t>
      </w:r>
      <w:proofErr w:type="gramEnd"/>
      <w:r w:rsidRPr="00887143">
        <w:rPr>
          <w:rFonts w:ascii="Arial" w:hAnsi="Arial" w:cs="Arial"/>
        </w:rPr>
        <w:t xml:space="preserve"> therefore it is possible that in our elderly cohort, the age-associated increases in GFAP expression may be masking any increases specifically related to local pathology.  In animal models of senescence, significant levels of GFAP mRNA and protein have been detected and may be involved in functional impairment [62].  Indeed, in man, there is evidence that gliosis is an independent predictor for cognitive impairment [27].</w:t>
      </w:r>
    </w:p>
    <w:p w:rsidR="006A50C4" w:rsidRPr="00887143" w:rsidRDefault="006A50C4" w:rsidP="00887143">
      <w:pPr>
        <w:rPr>
          <w:rFonts w:ascii="Arial" w:hAnsi="Arial" w:cs="Arial"/>
        </w:rPr>
      </w:pPr>
      <w:r w:rsidRPr="00887143">
        <w:rPr>
          <w:rFonts w:ascii="Arial" w:hAnsi="Arial" w:cs="Arial"/>
        </w:rPr>
        <w:t>Astrocytes have the ability to remove glutamate from the extracellular space, preventing neuronal excitotoxicity.  A recent study has shown overexpression of EAAT2 resulting in increased glutamate uptake by aged astrocytes i</w:t>
      </w:r>
      <w:r w:rsidRPr="00887143">
        <w:rPr>
          <w:rFonts w:ascii="Arial" w:hAnsi="Arial" w:cs="Arial"/>
          <w:i/>
        </w:rPr>
        <w:t>n vitro</w:t>
      </w:r>
      <w:r w:rsidRPr="00887143">
        <w:rPr>
          <w:rFonts w:ascii="Arial" w:hAnsi="Arial" w:cs="Arial"/>
        </w:rPr>
        <w:t xml:space="preserve"> [46].  This increased glutamate uptake, together with reduced glutamate uptake by aged neurones [51], may help maintain normal glutamate levels during ageing.  A decline in glutamate uptake in the cerebral cortex has been reported in AD [60], however, no correlation was found with levels of glutamate transporters [7].  In this study, we report a trend to reduced expression of EAAT2 associated with increasing Alzheimer’s pathology, and suggest that astrocytes lose their neuroprotective ability and contribute to neuronal injury in age-related neurodegenerative processes.  The loss of EAAT2 did not relate to local AD pathology, suggesting burdens of amyloid and tau pathology are also poor explanatory variables for decreased EAAT2 expression.</w:t>
      </w:r>
    </w:p>
    <w:p w:rsidR="006A50C4" w:rsidRPr="00887143" w:rsidRDefault="006A50C4" w:rsidP="00887143">
      <w:pPr>
        <w:rPr>
          <w:rFonts w:ascii="Arial" w:hAnsi="Arial" w:cs="Arial"/>
        </w:rPr>
      </w:pPr>
      <w:r w:rsidRPr="00887143">
        <w:rPr>
          <w:rFonts w:ascii="Arial" w:hAnsi="Arial" w:cs="Arial"/>
        </w:rPr>
        <w:t>In contrast to a trend to decreased EAAT2 expression, levels of EAAT1 remained, on the whole, unchanged between Braak groups supporting findings that brains with Alzheimer-type pathology can have both normal and reduced levels of EAAT1 and/or EAAT2 [7].  This specific loss of EAAT2, rather than EAAT1, indicate EAAT2 is more vulnerable to reduction than EAAT1 and may reflect loss of specific astrocyte function.  Levels of EAAT2 and gliosis in the ageing brain were inversely related, and supported dual staining experiments which showed the presence of GFAP</w:t>
      </w:r>
      <w:r w:rsidRPr="00887143">
        <w:rPr>
          <w:rFonts w:ascii="Arial" w:hAnsi="Arial" w:cs="Arial"/>
          <w:vertAlign w:val="superscript"/>
        </w:rPr>
        <w:t>+</w:t>
      </w:r>
      <w:r w:rsidRPr="00887143">
        <w:rPr>
          <w:rFonts w:ascii="Arial" w:hAnsi="Arial" w:cs="Arial"/>
        </w:rPr>
        <w:t>EAAT2</w:t>
      </w:r>
      <w:r w:rsidRPr="00887143">
        <w:rPr>
          <w:rFonts w:ascii="Arial" w:hAnsi="Arial" w:cs="Arial"/>
          <w:vertAlign w:val="superscript"/>
        </w:rPr>
        <w:t>-</w:t>
      </w:r>
      <w:r w:rsidRPr="00887143">
        <w:rPr>
          <w:rFonts w:ascii="Arial" w:hAnsi="Arial" w:cs="Arial"/>
        </w:rPr>
        <w:t xml:space="preserve"> and GFAP</w:t>
      </w:r>
      <w:r w:rsidRPr="00887143">
        <w:rPr>
          <w:rFonts w:ascii="Arial" w:hAnsi="Arial" w:cs="Arial"/>
          <w:vertAlign w:val="superscript"/>
        </w:rPr>
        <w:t>-</w:t>
      </w:r>
      <w:r w:rsidRPr="00887143">
        <w:rPr>
          <w:rFonts w:ascii="Arial" w:hAnsi="Arial" w:cs="Arial"/>
        </w:rPr>
        <w:t>EAAT2</w:t>
      </w:r>
      <w:r w:rsidRPr="00887143">
        <w:rPr>
          <w:rFonts w:ascii="Arial" w:hAnsi="Arial" w:cs="Arial"/>
          <w:vertAlign w:val="superscript"/>
        </w:rPr>
        <w:t xml:space="preserve">+ </w:t>
      </w:r>
      <w:r w:rsidRPr="00887143">
        <w:rPr>
          <w:rFonts w:ascii="Arial" w:hAnsi="Arial" w:cs="Arial"/>
        </w:rPr>
        <w:t>astrocytes as well as GFAP</w:t>
      </w:r>
      <w:r w:rsidRPr="00887143">
        <w:rPr>
          <w:rFonts w:ascii="Arial" w:hAnsi="Arial" w:cs="Arial"/>
          <w:vertAlign w:val="superscript"/>
        </w:rPr>
        <w:t>+</w:t>
      </w:r>
      <w:r w:rsidRPr="00887143">
        <w:rPr>
          <w:rFonts w:ascii="Arial" w:hAnsi="Arial" w:cs="Arial"/>
        </w:rPr>
        <w:t>EAAT2</w:t>
      </w:r>
      <w:r w:rsidRPr="00887143">
        <w:rPr>
          <w:rFonts w:ascii="Arial" w:hAnsi="Arial" w:cs="Arial"/>
          <w:vertAlign w:val="superscript"/>
        </w:rPr>
        <w:t>+</w:t>
      </w:r>
      <w:r w:rsidRPr="00887143">
        <w:rPr>
          <w:rFonts w:ascii="Arial" w:hAnsi="Arial" w:cs="Arial"/>
        </w:rPr>
        <w:t xml:space="preserve"> astrocyte phenotypes.  Thus it may be hypothesised that hypertrophic astrocytes at some point lose EAAT2 expression, with resultant loss of physiological function.</w:t>
      </w:r>
    </w:p>
    <w:p w:rsidR="006A50C4" w:rsidRPr="00887143" w:rsidRDefault="006A50C4" w:rsidP="00887143">
      <w:pPr>
        <w:rPr>
          <w:rFonts w:ascii="Arial" w:hAnsi="Arial" w:cs="Arial"/>
        </w:rPr>
      </w:pPr>
      <w:r w:rsidRPr="00887143">
        <w:rPr>
          <w:rFonts w:ascii="Arial" w:hAnsi="Arial" w:cs="Arial"/>
        </w:rPr>
        <w:t xml:space="preserve">Unlike the variable patterns of GFAP and EAAT2 expression, S100B showed a consistent pattern of expression in the temporal cortex within each Braak group.  In addition to astrocytes, S100B was also associated with oligodendrocytes in this cohort, confirming previous reports of an extra-astrocytic distribution of S100B [55].  We found no correlation between S100B expression by astrocytes and Braak group, in contrast to several papers which demonstrate that overexpression of S100B by astrocytes is a prominent feature of Alzheimer-type pathology [22,32,40], correlating with the degree of pathology [39,40].  However, it has been shown that normal ageing is associated with a progressive increase in astrocytic expression of S100B [37,54], therefore it is possible that in our elderly cohort, the age-associated increases in S100B expression may be masking any increases specifically related to local pathology.  The cytokine cascade hypothesis suggests that increased levels of S100B interact with other cellular and molecular factors which drive the progressive pathological changes associated with AD, as reviewed in [39].  Therefore, this </w:t>
      </w:r>
      <w:r w:rsidRPr="00887143">
        <w:rPr>
          <w:rFonts w:ascii="Arial" w:hAnsi="Arial" w:cs="Arial"/>
        </w:rPr>
        <w:lastRenderedPageBreak/>
        <w:t>increased baseline of S100B associated with ageing may act with other factors to promote neuropathological changes, and may in part explain the age-associated risk of developing AD and Alzheimer-type pathology.</w:t>
      </w:r>
    </w:p>
    <w:p w:rsidR="006A50C4" w:rsidRPr="00887143" w:rsidRDefault="006A50C4" w:rsidP="00887143">
      <w:pPr>
        <w:rPr>
          <w:rFonts w:ascii="Arial" w:hAnsi="Arial" w:cs="Arial"/>
        </w:rPr>
      </w:pPr>
      <w:r w:rsidRPr="00887143">
        <w:rPr>
          <w:rFonts w:ascii="Arial" w:hAnsi="Arial" w:cs="Arial"/>
        </w:rPr>
        <w:t xml:space="preserve">The present study is based on an immunohistochemical analysis of astrocyte-associated proteins in lateral temporal cortex of a population-based cohort.  It would be of value to verify these findings in additional brain regions, and to use a more refined method of quantitating protein expression to clarify this relationship.  Further studies examining astrocyte pathology in relation to Alzheimer-type pathology on serial sections would provide additional 3-D evidence that astrocyte pathology occurs in the absence of local pathology.  We have shown that neither pH nor PMD significantly correlate with either GFAP or EAAT2 immunoreactivity, however we can not exclude the effect of fixation on detection of these proteins.  It will be important to explore these relationships in more detail, with more refined clinical measures of AD pathology, such as neuronal injury at the pre-tangle stage, filamentous states of β-amyloid, and dementia status.  Some of these studies are currently underway on the CFAS cohort.  </w:t>
      </w:r>
    </w:p>
    <w:p w:rsidR="006A50C4" w:rsidRPr="00887143" w:rsidRDefault="006A50C4" w:rsidP="00887143">
      <w:pPr>
        <w:rPr>
          <w:rFonts w:ascii="Arial" w:hAnsi="Arial" w:cs="Arial"/>
        </w:rPr>
      </w:pPr>
      <w:r w:rsidRPr="00887143">
        <w:rPr>
          <w:rFonts w:ascii="Arial" w:hAnsi="Arial" w:cs="Arial"/>
        </w:rPr>
        <w:t xml:space="preserve">In summary, this paper demonstrates that gliosis and a change in astrocyte phenotype are common features in the ageing population, with considerable inter-individual variability. The incomplete relationship to Alzheimer’s type lesions suggest that astrocytes may also respond to other pathological factors in the ageing brain, implying a complex interaction between astrocyte pathology and the development of AD lesions, and a potential independent role as a factor in cognitive decline. </w:t>
      </w:r>
    </w:p>
    <w:p w:rsidR="006A50C4" w:rsidRPr="00887143" w:rsidRDefault="006A50C4" w:rsidP="00887143">
      <w:pPr>
        <w:rPr>
          <w:rFonts w:ascii="Arial" w:hAnsi="Arial" w:cs="Arial"/>
        </w:rPr>
      </w:pPr>
    </w:p>
    <w:p w:rsidR="006A50C4" w:rsidRPr="00887143" w:rsidRDefault="006A50C4" w:rsidP="00887143">
      <w:pPr>
        <w:rPr>
          <w:rFonts w:ascii="Arial" w:hAnsi="Arial" w:cs="Arial"/>
        </w:rPr>
      </w:pPr>
      <w:r w:rsidRPr="00887143">
        <w:rPr>
          <w:rFonts w:ascii="Arial" w:hAnsi="Arial" w:cs="Arial"/>
          <w:b/>
        </w:rPr>
        <w:t>Acknowledgements</w:t>
      </w:r>
    </w:p>
    <w:p w:rsidR="006A50C4" w:rsidRPr="00887143" w:rsidRDefault="006A50C4" w:rsidP="00887143">
      <w:pPr>
        <w:rPr>
          <w:rFonts w:ascii="Arial" w:hAnsi="Arial" w:cs="Arial"/>
        </w:rPr>
      </w:pPr>
      <w:r w:rsidRPr="00887143">
        <w:rPr>
          <w:rFonts w:ascii="Arial" w:hAnsi="Arial" w:cs="Arial"/>
        </w:rPr>
        <w:t xml:space="preserve">This study was funded by the Alzheimer’s Research Trust, UK.  The Cognitive Function and Ageing Neuropathology Study </w:t>
      </w:r>
      <w:proofErr w:type="gramStart"/>
      <w:r w:rsidRPr="00887143">
        <w:rPr>
          <w:rFonts w:ascii="Arial" w:hAnsi="Arial" w:cs="Arial"/>
        </w:rPr>
        <w:t>is</w:t>
      </w:r>
      <w:proofErr w:type="gramEnd"/>
      <w:r w:rsidRPr="00887143">
        <w:rPr>
          <w:rFonts w:ascii="Arial" w:hAnsi="Arial" w:cs="Arial"/>
        </w:rPr>
        <w:t xml:space="preserve"> funded by the Medical Research Council, UK.  We are grateful to the respondents, their families, and their carers for agreement to participate in the brain donation programme.</w:t>
      </w:r>
    </w:p>
    <w:p w:rsidR="006A50C4" w:rsidRPr="00887143" w:rsidRDefault="006A50C4" w:rsidP="00887143">
      <w:pPr>
        <w:rPr>
          <w:rFonts w:ascii="Arial" w:hAnsi="Arial" w:cs="Arial"/>
        </w:rPr>
      </w:pPr>
    </w:p>
    <w:p w:rsidR="006A50C4" w:rsidRPr="00887143" w:rsidRDefault="006A50C4" w:rsidP="00887143">
      <w:pPr>
        <w:rPr>
          <w:rFonts w:ascii="Arial" w:hAnsi="Arial" w:cs="Arial"/>
          <w:b/>
        </w:rPr>
      </w:pPr>
      <w:r w:rsidRPr="00887143">
        <w:rPr>
          <w:rFonts w:ascii="Arial" w:hAnsi="Arial" w:cs="Arial"/>
          <w:b/>
        </w:rPr>
        <w:t>Disclosure statement</w:t>
      </w:r>
    </w:p>
    <w:p w:rsidR="006A50C4" w:rsidRPr="00887143" w:rsidRDefault="006A50C4" w:rsidP="00887143">
      <w:pPr>
        <w:rPr>
          <w:rFonts w:ascii="Arial" w:hAnsi="Arial" w:cs="Arial"/>
        </w:rPr>
      </w:pPr>
      <w:r w:rsidRPr="00887143">
        <w:rPr>
          <w:rFonts w:ascii="Arial" w:hAnsi="Arial" w:cs="Arial"/>
        </w:rPr>
        <w:t>There are no actual or potential conflicts of interest for any authors.</w:t>
      </w:r>
    </w:p>
    <w:p w:rsidR="006A50C4" w:rsidRPr="00887143" w:rsidRDefault="006A50C4" w:rsidP="00887143">
      <w:pPr>
        <w:rPr>
          <w:rFonts w:ascii="Arial" w:hAnsi="Arial" w:cs="Arial"/>
        </w:rPr>
      </w:pPr>
    </w:p>
    <w:p w:rsidR="006A50C4" w:rsidRPr="00EC6EFE" w:rsidRDefault="006A50C4" w:rsidP="006A50C4">
      <w:pPr>
        <w:spacing w:line="480" w:lineRule="auto"/>
        <w:sectPr w:rsidR="006A50C4" w:rsidRPr="00EC6EFE" w:rsidSect="00DE77B7">
          <w:pgSz w:w="11906" w:h="16838"/>
          <w:pgMar w:top="1440" w:right="1797" w:bottom="1440" w:left="1797" w:header="708" w:footer="708" w:gutter="0"/>
          <w:cols w:space="708"/>
          <w:docGrid w:linePitch="360"/>
        </w:sectPr>
      </w:pPr>
    </w:p>
    <w:p w:rsidR="006A50C4" w:rsidRDefault="006A50C4" w:rsidP="006A50C4">
      <w:pPr>
        <w:spacing w:line="480" w:lineRule="auto"/>
        <w:jc w:val="both"/>
      </w:pPr>
      <w:proofErr w:type="gramStart"/>
      <w:r w:rsidRPr="00EC6EFE">
        <w:lastRenderedPageBreak/>
        <w:t>Table 1.</w:t>
      </w:r>
      <w:proofErr w:type="gramEnd"/>
      <w:r w:rsidRPr="00EC6EFE">
        <w:t xml:space="preserve">  </w:t>
      </w:r>
      <w:proofErr w:type="gramStart"/>
      <w:r w:rsidRPr="00EC6EFE">
        <w:t>Antibody source and specificity.</w:t>
      </w:r>
      <w:proofErr w:type="gramEnd"/>
    </w:p>
    <w:p w:rsidR="006A50C4" w:rsidRDefault="006A50C4" w:rsidP="006A50C4">
      <w:pPr>
        <w:spacing w:line="480" w:lineRule="auto"/>
        <w:jc w:val="both"/>
      </w:pPr>
      <w:r>
        <w:rPr>
          <w:noProof/>
          <w:lang w:eastAsia="en-GB"/>
        </w:rPr>
        <w:drawing>
          <wp:inline distT="0" distB="0" distL="0" distR="0">
            <wp:extent cx="6448425" cy="2231390"/>
            <wp:effectExtent l="19050" t="0" r="9525" b="0"/>
            <wp:docPr id="56" name="Picture 2"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1"/>
                    <pic:cNvPicPr>
                      <a:picLocks noChangeAspect="1" noChangeArrowheads="1"/>
                    </pic:cNvPicPr>
                  </pic:nvPicPr>
                  <pic:blipFill>
                    <a:blip r:embed="rId20" cstate="print"/>
                    <a:srcRect/>
                    <a:stretch>
                      <a:fillRect/>
                    </a:stretch>
                  </pic:blipFill>
                  <pic:spPr bwMode="auto">
                    <a:xfrm>
                      <a:off x="0" y="0"/>
                      <a:ext cx="6448425" cy="2231390"/>
                    </a:xfrm>
                    <a:prstGeom prst="rect">
                      <a:avLst/>
                    </a:prstGeom>
                    <a:noFill/>
                    <a:ln w="9525">
                      <a:noFill/>
                      <a:miter lim="800000"/>
                      <a:headEnd/>
                      <a:tailEnd/>
                    </a:ln>
                  </pic:spPr>
                </pic:pic>
              </a:graphicData>
            </a:graphic>
          </wp:inline>
        </w:drawing>
      </w:r>
    </w:p>
    <w:p w:rsidR="006A50C4" w:rsidRPr="00EC6EFE" w:rsidRDefault="006A50C4" w:rsidP="006A50C4">
      <w:pPr>
        <w:spacing w:line="480" w:lineRule="auto"/>
        <w:jc w:val="both"/>
      </w:pPr>
      <w:proofErr w:type="gramStart"/>
      <w:r w:rsidRPr="00EC6EFE">
        <w:t>o/n</w:t>
      </w:r>
      <w:proofErr w:type="gramEnd"/>
      <w:r w:rsidRPr="00EC6EFE">
        <w:t>: overnight; *antigen retrieval carried out following pre-treatment with formic acid for 5h; MW: microwave; TSC: trisodium citrate buffer, pH6.5; PC: pressure cooker; EDTA, pH8.0</w:t>
      </w:r>
    </w:p>
    <w:p w:rsidR="006A50C4" w:rsidRPr="00EC6EFE" w:rsidRDefault="006A50C4" w:rsidP="006A50C4">
      <w:pPr>
        <w:spacing w:line="480" w:lineRule="auto"/>
        <w:jc w:val="both"/>
      </w:pPr>
    </w:p>
    <w:p w:rsidR="006A50C4" w:rsidRPr="00EC6EFE" w:rsidRDefault="006A50C4" w:rsidP="006A50C4">
      <w:pPr>
        <w:spacing w:line="480" w:lineRule="auto"/>
        <w:jc w:val="both"/>
        <w:sectPr w:rsidR="006A50C4" w:rsidRPr="00EC6EFE" w:rsidSect="00DE77B7">
          <w:pgSz w:w="11906" w:h="16838"/>
          <w:pgMar w:top="1797" w:right="1440" w:bottom="1797" w:left="1440" w:header="709" w:footer="709" w:gutter="0"/>
          <w:cols w:space="708"/>
          <w:docGrid w:linePitch="360"/>
        </w:sectPr>
      </w:pPr>
    </w:p>
    <w:p w:rsidR="006A50C4" w:rsidRPr="00EC6EFE" w:rsidRDefault="006A50C4" w:rsidP="006A50C4">
      <w:pPr>
        <w:spacing w:line="480" w:lineRule="auto"/>
        <w:jc w:val="both"/>
      </w:pPr>
      <w:proofErr w:type="gramStart"/>
      <w:r w:rsidRPr="00EC6EFE">
        <w:lastRenderedPageBreak/>
        <w:t>Table 2.</w:t>
      </w:r>
      <w:proofErr w:type="gramEnd"/>
      <w:r w:rsidRPr="00EC6EFE">
        <w:t xml:space="preserve">  Quantitation of β-amyloid, EAAT1, EAAT2, GFAP and S100B immunoreactive area (%) and the number of S100B-positive astrocytes within each Braak group</w:t>
      </w:r>
      <w:r>
        <w:t>, and GFAP immunoreactive area (%) within each diffuse plaque (DP), neuritic plaque (NP) and tangle (T) group.</w:t>
      </w:r>
    </w:p>
    <w:tbl>
      <w:tblPr>
        <w:tblW w:w="0" w:type="auto"/>
        <w:tblInd w:w="-432" w:type="dxa"/>
        <w:tblLook w:val="01E0"/>
      </w:tblPr>
      <w:tblGrid>
        <w:gridCol w:w="2034"/>
        <w:gridCol w:w="1635"/>
        <w:gridCol w:w="1633"/>
        <w:gridCol w:w="1634"/>
        <w:gridCol w:w="2024"/>
      </w:tblGrid>
      <w:tr w:rsidR="006A50C4" w:rsidRPr="007E084D" w:rsidTr="00DE77B7">
        <w:tc>
          <w:tcPr>
            <w:tcW w:w="2042" w:type="dxa"/>
            <w:tcBorders>
              <w:top w:val="single" w:sz="4" w:space="0" w:color="auto"/>
              <w:bottom w:val="single" w:sz="4" w:space="0" w:color="auto"/>
            </w:tcBorders>
          </w:tcPr>
          <w:p w:rsidR="006A50C4" w:rsidRPr="007E084D" w:rsidRDefault="006A50C4" w:rsidP="00DE77B7">
            <w:pPr>
              <w:spacing w:line="480" w:lineRule="auto"/>
              <w:jc w:val="center"/>
              <w:rPr>
                <w:b/>
              </w:rPr>
            </w:pPr>
          </w:p>
        </w:tc>
        <w:tc>
          <w:tcPr>
            <w:tcW w:w="1640" w:type="dxa"/>
            <w:tcBorders>
              <w:top w:val="single" w:sz="4" w:space="0" w:color="auto"/>
              <w:bottom w:val="single" w:sz="4" w:space="0" w:color="auto"/>
            </w:tcBorders>
          </w:tcPr>
          <w:p w:rsidR="006A50C4" w:rsidRPr="007E084D" w:rsidRDefault="006A50C4" w:rsidP="00DE77B7">
            <w:pPr>
              <w:spacing w:line="480" w:lineRule="auto"/>
              <w:jc w:val="center"/>
              <w:rPr>
                <w:b/>
              </w:rPr>
            </w:pPr>
            <w:r w:rsidRPr="007E084D">
              <w:rPr>
                <w:b/>
              </w:rPr>
              <w:t>Braak group</w:t>
            </w:r>
          </w:p>
        </w:tc>
        <w:tc>
          <w:tcPr>
            <w:tcW w:w="1639" w:type="dxa"/>
            <w:tcBorders>
              <w:top w:val="single" w:sz="4" w:space="0" w:color="auto"/>
              <w:bottom w:val="single" w:sz="4" w:space="0" w:color="auto"/>
            </w:tcBorders>
          </w:tcPr>
          <w:p w:rsidR="006A50C4" w:rsidRPr="007E084D" w:rsidRDefault="006A50C4" w:rsidP="00DE77B7">
            <w:pPr>
              <w:spacing w:line="480" w:lineRule="auto"/>
              <w:jc w:val="center"/>
              <w:rPr>
                <w:b/>
              </w:rPr>
            </w:pPr>
            <w:r w:rsidRPr="007E084D">
              <w:rPr>
                <w:b/>
              </w:rPr>
              <w:t>1</w:t>
            </w:r>
          </w:p>
        </w:tc>
        <w:tc>
          <w:tcPr>
            <w:tcW w:w="1639" w:type="dxa"/>
            <w:tcBorders>
              <w:top w:val="single" w:sz="4" w:space="0" w:color="auto"/>
              <w:bottom w:val="single" w:sz="4" w:space="0" w:color="auto"/>
            </w:tcBorders>
          </w:tcPr>
          <w:p w:rsidR="006A50C4" w:rsidRPr="007E084D" w:rsidRDefault="006A50C4" w:rsidP="00DE77B7">
            <w:pPr>
              <w:spacing w:line="480" w:lineRule="auto"/>
              <w:jc w:val="center"/>
              <w:rPr>
                <w:b/>
              </w:rPr>
            </w:pPr>
            <w:r w:rsidRPr="007E084D">
              <w:rPr>
                <w:b/>
              </w:rPr>
              <w:t>2</w:t>
            </w:r>
          </w:p>
        </w:tc>
        <w:tc>
          <w:tcPr>
            <w:tcW w:w="2000" w:type="dxa"/>
            <w:tcBorders>
              <w:top w:val="single" w:sz="4" w:space="0" w:color="auto"/>
              <w:bottom w:val="single" w:sz="4" w:space="0" w:color="auto"/>
            </w:tcBorders>
          </w:tcPr>
          <w:p w:rsidR="006A50C4" w:rsidRPr="007E084D" w:rsidRDefault="006A50C4" w:rsidP="00DE77B7">
            <w:pPr>
              <w:spacing w:line="480" w:lineRule="auto"/>
              <w:jc w:val="center"/>
              <w:rPr>
                <w:b/>
              </w:rPr>
            </w:pPr>
            <w:r w:rsidRPr="007E084D">
              <w:rPr>
                <w:b/>
              </w:rPr>
              <w:t>3</w:t>
            </w:r>
          </w:p>
        </w:tc>
      </w:tr>
      <w:tr w:rsidR="006A50C4" w:rsidRPr="007E084D" w:rsidTr="00DE77B7">
        <w:tc>
          <w:tcPr>
            <w:tcW w:w="2042" w:type="dxa"/>
            <w:tcBorders>
              <w:top w:val="single" w:sz="4" w:space="0" w:color="auto"/>
            </w:tcBorders>
          </w:tcPr>
          <w:p w:rsidR="006A50C4" w:rsidRPr="007E084D" w:rsidRDefault="006A50C4" w:rsidP="00DE77B7">
            <w:pPr>
              <w:spacing w:line="480" w:lineRule="auto"/>
              <w:jc w:val="both"/>
            </w:pPr>
            <w:r w:rsidRPr="007E084D">
              <w:t>β-amyloid</w:t>
            </w:r>
          </w:p>
        </w:tc>
        <w:tc>
          <w:tcPr>
            <w:tcW w:w="1640" w:type="dxa"/>
            <w:tcBorders>
              <w:top w:val="single" w:sz="4" w:space="0" w:color="auto"/>
            </w:tcBorders>
          </w:tcPr>
          <w:p w:rsidR="006A50C4" w:rsidRPr="007E084D" w:rsidRDefault="006A50C4" w:rsidP="00DE77B7">
            <w:pPr>
              <w:spacing w:line="480" w:lineRule="auto"/>
              <w:jc w:val="both"/>
            </w:pPr>
            <w:r w:rsidRPr="007E084D">
              <w:t>Median (IQR)</w:t>
            </w:r>
          </w:p>
        </w:tc>
        <w:tc>
          <w:tcPr>
            <w:tcW w:w="1639" w:type="dxa"/>
            <w:tcBorders>
              <w:top w:val="single" w:sz="4" w:space="0" w:color="auto"/>
            </w:tcBorders>
          </w:tcPr>
          <w:p w:rsidR="006A50C4" w:rsidRPr="007E084D" w:rsidRDefault="006A50C4" w:rsidP="00DE77B7">
            <w:r w:rsidRPr="007E084D">
              <w:t>0.63 (0.37)</w:t>
            </w:r>
          </w:p>
        </w:tc>
        <w:tc>
          <w:tcPr>
            <w:tcW w:w="1639" w:type="dxa"/>
            <w:tcBorders>
              <w:top w:val="single" w:sz="4" w:space="0" w:color="auto"/>
            </w:tcBorders>
          </w:tcPr>
          <w:p w:rsidR="006A50C4" w:rsidRPr="007E084D" w:rsidRDefault="006A50C4" w:rsidP="00DE77B7">
            <w:r w:rsidRPr="007E084D">
              <w:t>0.80 (1.14)**</w:t>
            </w:r>
          </w:p>
        </w:tc>
        <w:tc>
          <w:tcPr>
            <w:tcW w:w="2000" w:type="dxa"/>
            <w:tcBorders>
              <w:top w:val="single" w:sz="4" w:space="0" w:color="auto"/>
            </w:tcBorders>
          </w:tcPr>
          <w:p w:rsidR="006A50C4" w:rsidRPr="007E084D" w:rsidRDefault="006A50C4" w:rsidP="00DE77B7">
            <w:r w:rsidRPr="007E084D">
              <w:t>1.61 (1.03)***</w:t>
            </w:r>
          </w:p>
        </w:tc>
      </w:tr>
      <w:tr w:rsidR="006A50C4" w:rsidRPr="007E084D" w:rsidTr="00DE77B7">
        <w:tc>
          <w:tcPr>
            <w:tcW w:w="2042" w:type="dxa"/>
          </w:tcPr>
          <w:p w:rsidR="006A50C4" w:rsidRPr="007E084D" w:rsidRDefault="006A50C4" w:rsidP="00DE77B7">
            <w:pPr>
              <w:spacing w:line="480" w:lineRule="auto"/>
              <w:jc w:val="both"/>
            </w:pPr>
            <w:r w:rsidRPr="007E084D">
              <w:t>EAAT1</w:t>
            </w:r>
          </w:p>
        </w:tc>
        <w:tc>
          <w:tcPr>
            <w:tcW w:w="1640" w:type="dxa"/>
          </w:tcPr>
          <w:p w:rsidR="006A50C4" w:rsidRPr="007E084D" w:rsidRDefault="006A50C4" w:rsidP="00DE77B7">
            <w:pPr>
              <w:spacing w:line="480" w:lineRule="auto"/>
              <w:jc w:val="both"/>
            </w:pPr>
            <w:r w:rsidRPr="007E084D">
              <w:t>Median (IQR)</w:t>
            </w:r>
          </w:p>
        </w:tc>
        <w:tc>
          <w:tcPr>
            <w:tcW w:w="1639" w:type="dxa"/>
          </w:tcPr>
          <w:p w:rsidR="006A50C4" w:rsidRPr="007E084D" w:rsidRDefault="006A50C4" w:rsidP="00DE77B7">
            <w:r w:rsidRPr="007E084D">
              <w:t>70.14 (20.69)</w:t>
            </w:r>
          </w:p>
        </w:tc>
        <w:tc>
          <w:tcPr>
            <w:tcW w:w="1639" w:type="dxa"/>
          </w:tcPr>
          <w:p w:rsidR="006A50C4" w:rsidRPr="007E084D" w:rsidRDefault="006A50C4" w:rsidP="00DE77B7">
            <w:r w:rsidRPr="007E084D">
              <w:t>71.9 (21.19)</w:t>
            </w:r>
          </w:p>
        </w:tc>
        <w:tc>
          <w:tcPr>
            <w:tcW w:w="2000" w:type="dxa"/>
          </w:tcPr>
          <w:p w:rsidR="006A50C4" w:rsidRPr="007E084D" w:rsidRDefault="006A50C4" w:rsidP="00DE77B7">
            <w:r w:rsidRPr="007E084D">
              <w:t>74.06 (21.2)</w:t>
            </w:r>
          </w:p>
        </w:tc>
      </w:tr>
      <w:tr w:rsidR="006A50C4" w:rsidRPr="007E084D" w:rsidTr="00DE77B7">
        <w:tc>
          <w:tcPr>
            <w:tcW w:w="2042" w:type="dxa"/>
          </w:tcPr>
          <w:p w:rsidR="006A50C4" w:rsidRPr="007E084D" w:rsidRDefault="006A50C4" w:rsidP="00DE77B7">
            <w:pPr>
              <w:spacing w:line="480" w:lineRule="auto"/>
              <w:jc w:val="both"/>
            </w:pPr>
            <w:r w:rsidRPr="007E084D">
              <w:t>EAAT2</w:t>
            </w:r>
          </w:p>
        </w:tc>
        <w:tc>
          <w:tcPr>
            <w:tcW w:w="1640" w:type="dxa"/>
          </w:tcPr>
          <w:p w:rsidR="006A50C4" w:rsidRPr="007E084D" w:rsidRDefault="006A50C4" w:rsidP="00DE77B7">
            <w:pPr>
              <w:spacing w:line="480" w:lineRule="auto"/>
              <w:jc w:val="both"/>
            </w:pPr>
            <w:r w:rsidRPr="007E084D">
              <w:t>Median (IQR)</w:t>
            </w:r>
          </w:p>
        </w:tc>
        <w:tc>
          <w:tcPr>
            <w:tcW w:w="1639" w:type="dxa"/>
          </w:tcPr>
          <w:p w:rsidR="006A50C4" w:rsidRPr="007E084D" w:rsidRDefault="006A50C4" w:rsidP="00DE77B7">
            <w:r w:rsidRPr="007E084D">
              <w:t>24.47 (51.06)</w:t>
            </w:r>
          </w:p>
        </w:tc>
        <w:tc>
          <w:tcPr>
            <w:tcW w:w="1639" w:type="dxa"/>
          </w:tcPr>
          <w:p w:rsidR="006A50C4" w:rsidRPr="007E084D" w:rsidRDefault="006A50C4" w:rsidP="00DE77B7">
            <w:r w:rsidRPr="007E084D">
              <w:t>30.32 (47.29)</w:t>
            </w:r>
          </w:p>
        </w:tc>
        <w:tc>
          <w:tcPr>
            <w:tcW w:w="2000" w:type="dxa"/>
          </w:tcPr>
          <w:p w:rsidR="006A50C4" w:rsidRPr="007E084D" w:rsidRDefault="006A50C4" w:rsidP="00DE77B7">
            <w:r w:rsidRPr="007E084D">
              <w:t>14.56 (21.31)</w:t>
            </w:r>
          </w:p>
        </w:tc>
      </w:tr>
      <w:tr w:rsidR="006A50C4" w:rsidRPr="007E084D" w:rsidTr="00DE77B7">
        <w:tc>
          <w:tcPr>
            <w:tcW w:w="2042" w:type="dxa"/>
          </w:tcPr>
          <w:p w:rsidR="006A50C4" w:rsidRPr="007E084D" w:rsidRDefault="006A50C4" w:rsidP="00DE77B7">
            <w:pPr>
              <w:spacing w:line="480" w:lineRule="auto"/>
              <w:jc w:val="both"/>
            </w:pPr>
            <w:r w:rsidRPr="007E084D">
              <w:t>GFAP</w:t>
            </w:r>
          </w:p>
        </w:tc>
        <w:tc>
          <w:tcPr>
            <w:tcW w:w="1640" w:type="dxa"/>
          </w:tcPr>
          <w:p w:rsidR="006A50C4" w:rsidRPr="007E084D" w:rsidRDefault="006A50C4" w:rsidP="00DE77B7">
            <w:pPr>
              <w:spacing w:line="480" w:lineRule="auto"/>
              <w:jc w:val="both"/>
            </w:pPr>
            <w:r w:rsidRPr="007E084D">
              <w:t>Median (IQR)</w:t>
            </w:r>
          </w:p>
        </w:tc>
        <w:tc>
          <w:tcPr>
            <w:tcW w:w="1639" w:type="dxa"/>
          </w:tcPr>
          <w:p w:rsidR="006A50C4" w:rsidRPr="007E084D" w:rsidRDefault="006A50C4" w:rsidP="00DE77B7">
            <w:r w:rsidRPr="007E084D">
              <w:t>3.28 (6.79)</w:t>
            </w:r>
          </w:p>
        </w:tc>
        <w:tc>
          <w:tcPr>
            <w:tcW w:w="1639" w:type="dxa"/>
          </w:tcPr>
          <w:p w:rsidR="006A50C4" w:rsidRPr="007E084D" w:rsidRDefault="006A50C4" w:rsidP="00DE77B7">
            <w:r w:rsidRPr="007E084D">
              <w:t>6.59 (9.57)</w:t>
            </w:r>
          </w:p>
        </w:tc>
        <w:tc>
          <w:tcPr>
            <w:tcW w:w="2000" w:type="dxa"/>
          </w:tcPr>
          <w:p w:rsidR="006A50C4" w:rsidRPr="007E084D" w:rsidRDefault="006A50C4" w:rsidP="00DE77B7">
            <w:r w:rsidRPr="007E084D">
              <w:t>8.0 (17.05)</w:t>
            </w:r>
          </w:p>
        </w:tc>
      </w:tr>
      <w:tr w:rsidR="006A50C4" w:rsidRPr="007E084D" w:rsidTr="00DE77B7">
        <w:tc>
          <w:tcPr>
            <w:tcW w:w="2042" w:type="dxa"/>
          </w:tcPr>
          <w:p w:rsidR="006A50C4" w:rsidRPr="007E084D" w:rsidRDefault="006A50C4" w:rsidP="00DE77B7">
            <w:pPr>
              <w:spacing w:line="480" w:lineRule="auto"/>
              <w:jc w:val="both"/>
            </w:pPr>
            <w:r w:rsidRPr="007E084D">
              <w:t>S100B</w:t>
            </w:r>
          </w:p>
        </w:tc>
        <w:tc>
          <w:tcPr>
            <w:tcW w:w="1640" w:type="dxa"/>
          </w:tcPr>
          <w:p w:rsidR="006A50C4" w:rsidRPr="007E084D" w:rsidRDefault="006A50C4" w:rsidP="00DE77B7">
            <w:pPr>
              <w:spacing w:line="480" w:lineRule="auto"/>
              <w:jc w:val="both"/>
            </w:pPr>
            <w:r w:rsidRPr="007E084D">
              <w:t>Median (IQR)</w:t>
            </w:r>
          </w:p>
        </w:tc>
        <w:tc>
          <w:tcPr>
            <w:tcW w:w="1639" w:type="dxa"/>
          </w:tcPr>
          <w:p w:rsidR="006A50C4" w:rsidRPr="007E084D" w:rsidRDefault="006A50C4" w:rsidP="00DE77B7">
            <w:r w:rsidRPr="007E084D">
              <w:t>6.61 (7.23)</w:t>
            </w:r>
          </w:p>
        </w:tc>
        <w:tc>
          <w:tcPr>
            <w:tcW w:w="1639" w:type="dxa"/>
          </w:tcPr>
          <w:p w:rsidR="006A50C4" w:rsidRPr="007E084D" w:rsidRDefault="006A50C4" w:rsidP="00DE77B7">
            <w:r w:rsidRPr="007E084D">
              <w:t>3.91 (8.61)</w:t>
            </w:r>
          </w:p>
        </w:tc>
        <w:tc>
          <w:tcPr>
            <w:tcW w:w="2000" w:type="dxa"/>
          </w:tcPr>
          <w:p w:rsidR="006A50C4" w:rsidRPr="007E084D" w:rsidRDefault="006A50C4" w:rsidP="00DE77B7">
            <w:r w:rsidRPr="007E084D">
              <w:t>4.71 (5.91)</w:t>
            </w:r>
          </w:p>
        </w:tc>
      </w:tr>
      <w:tr w:rsidR="006A50C4" w:rsidRPr="007E084D" w:rsidTr="00DE77B7">
        <w:tc>
          <w:tcPr>
            <w:tcW w:w="2042" w:type="dxa"/>
          </w:tcPr>
          <w:p w:rsidR="006A50C4" w:rsidRPr="007E084D" w:rsidRDefault="006A50C4" w:rsidP="00DE77B7">
            <w:pPr>
              <w:spacing w:line="480" w:lineRule="auto"/>
              <w:jc w:val="both"/>
            </w:pPr>
            <w:r w:rsidRPr="007E084D">
              <w:t>S100 (no. of cells)</w:t>
            </w:r>
          </w:p>
        </w:tc>
        <w:tc>
          <w:tcPr>
            <w:tcW w:w="1640" w:type="dxa"/>
          </w:tcPr>
          <w:p w:rsidR="006A50C4" w:rsidRPr="007E084D" w:rsidRDefault="006A50C4" w:rsidP="00DE77B7">
            <w:pPr>
              <w:spacing w:line="480" w:lineRule="auto"/>
              <w:jc w:val="both"/>
            </w:pPr>
            <w:r w:rsidRPr="007E084D">
              <w:t>Median (IQR)</w:t>
            </w:r>
          </w:p>
        </w:tc>
        <w:tc>
          <w:tcPr>
            <w:tcW w:w="1639" w:type="dxa"/>
          </w:tcPr>
          <w:p w:rsidR="006A50C4" w:rsidRPr="007E084D" w:rsidRDefault="006A50C4" w:rsidP="00DE77B7">
            <w:r w:rsidRPr="007E084D">
              <w:t>69.37 (55.65)</w:t>
            </w:r>
          </w:p>
        </w:tc>
        <w:tc>
          <w:tcPr>
            <w:tcW w:w="1639" w:type="dxa"/>
          </w:tcPr>
          <w:p w:rsidR="006A50C4" w:rsidRPr="007E084D" w:rsidRDefault="006A50C4" w:rsidP="00DE77B7">
            <w:r w:rsidRPr="007E084D">
              <w:t>47.08 (45.31)</w:t>
            </w:r>
          </w:p>
        </w:tc>
        <w:tc>
          <w:tcPr>
            <w:tcW w:w="2000" w:type="dxa"/>
          </w:tcPr>
          <w:p w:rsidR="006A50C4" w:rsidRPr="007E084D" w:rsidRDefault="006A50C4" w:rsidP="00DE77B7">
            <w:r w:rsidRPr="007E084D">
              <w:t>58.40 (45.31)</w:t>
            </w:r>
          </w:p>
        </w:tc>
      </w:tr>
      <w:tr w:rsidR="006A50C4" w:rsidRPr="007E084D" w:rsidTr="00DE77B7">
        <w:tc>
          <w:tcPr>
            <w:tcW w:w="2042" w:type="dxa"/>
            <w:tcBorders>
              <w:bottom w:val="single" w:sz="4" w:space="0" w:color="auto"/>
            </w:tcBorders>
          </w:tcPr>
          <w:p w:rsidR="006A50C4" w:rsidRPr="007E084D" w:rsidRDefault="006A50C4" w:rsidP="00DE77B7">
            <w:pPr>
              <w:spacing w:line="480" w:lineRule="auto"/>
              <w:jc w:val="both"/>
            </w:pPr>
            <w:r w:rsidRPr="007E084D">
              <w:t>Tau (AT8)</w:t>
            </w:r>
          </w:p>
        </w:tc>
        <w:tc>
          <w:tcPr>
            <w:tcW w:w="1640" w:type="dxa"/>
            <w:tcBorders>
              <w:bottom w:val="single" w:sz="4" w:space="0" w:color="auto"/>
            </w:tcBorders>
          </w:tcPr>
          <w:p w:rsidR="006A50C4" w:rsidRPr="007E084D" w:rsidRDefault="006A50C4" w:rsidP="00DE77B7">
            <w:pPr>
              <w:spacing w:line="480" w:lineRule="auto"/>
              <w:jc w:val="both"/>
            </w:pPr>
            <w:r w:rsidRPr="007E084D">
              <w:t>Median (IQR)</w:t>
            </w:r>
          </w:p>
        </w:tc>
        <w:tc>
          <w:tcPr>
            <w:tcW w:w="1639" w:type="dxa"/>
            <w:tcBorders>
              <w:bottom w:val="single" w:sz="4" w:space="0" w:color="auto"/>
            </w:tcBorders>
          </w:tcPr>
          <w:p w:rsidR="006A50C4" w:rsidRPr="007E084D" w:rsidRDefault="006A50C4" w:rsidP="00DE77B7">
            <w:r w:rsidRPr="007E084D">
              <w:t>0.35 (0.23)</w:t>
            </w:r>
          </w:p>
        </w:tc>
        <w:tc>
          <w:tcPr>
            <w:tcW w:w="1639" w:type="dxa"/>
            <w:tcBorders>
              <w:bottom w:val="single" w:sz="4" w:space="0" w:color="auto"/>
            </w:tcBorders>
          </w:tcPr>
          <w:p w:rsidR="006A50C4" w:rsidRPr="007E084D" w:rsidRDefault="006A50C4" w:rsidP="00DE77B7">
            <w:r w:rsidRPr="007E084D">
              <w:t>0.35 (0.38)*</w:t>
            </w:r>
          </w:p>
        </w:tc>
        <w:tc>
          <w:tcPr>
            <w:tcW w:w="2000" w:type="dxa"/>
            <w:tcBorders>
              <w:bottom w:val="single" w:sz="4" w:space="0" w:color="auto"/>
            </w:tcBorders>
          </w:tcPr>
          <w:p w:rsidR="006A50C4" w:rsidRPr="007E084D" w:rsidRDefault="006A50C4" w:rsidP="00DE77B7">
            <w:r w:rsidRPr="007E084D">
              <w:t>2.46 (4.97)***</w:t>
            </w:r>
          </w:p>
        </w:tc>
      </w:tr>
      <w:tr w:rsidR="006A50C4" w:rsidRPr="007E084D" w:rsidTr="00DE77B7">
        <w:tc>
          <w:tcPr>
            <w:tcW w:w="2042" w:type="dxa"/>
            <w:tcBorders>
              <w:top w:val="single" w:sz="4" w:space="0" w:color="auto"/>
              <w:bottom w:val="single" w:sz="4" w:space="0" w:color="auto"/>
            </w:tcBorders>
          </w:tcPr>
          <w:p w:rsidR="006A50C4" w:rsidRPr="007E084D" w:rsidRDefault="006A50C4" w:rsidP="00DE77B7">
            <w:pPr>
              <w:spacing w:line="480" w:lineRule="auto"/>
              <w:jc w:val="center"/>
              <w:rPr>
                <w:b/>
                <w:color w:val="FF0000"/>
              </w:rPr>
            </w:pPr>
          </w:p>
        </w:tc>
        <w:tc>
          <w:tcPr>
            <w:tcW w:w="1640" w:type="dxa"/>
            <w:tcBorders>
              <w:top w:val="single" w:sz="4" w:space="0" w:color="auto"/>
              <w:bottom w:val="single" w:sz="4" w:space="0" w:color="auto"/>
            </w:tcBorders>
          </w:tcPr>
          <w:p w:rsidR="006A50C4" w:rsidRPr="007E084D" w:rsidDel="00C852D0" w:rsidRDefault="006A50C4" w:rsidP="00DE77B7">
            <w:pPr>
              <w:spacing w:line="480" w:lineRule="auto"/>
              <w:jc w:val="center"/>
              <w:rPr>
                <w:b/>
              </w:rPr>
            </w:pPr>
          </w:p>
        </w:tc>
        <w:tc>
          <w:tcPr>
            <w:tcW w:w="1639" w:type="dxa"/>
            <w:tcBorders>
              <w:top w:val="single" w:sz="4" w:space="0" w:color="auto"/>
              <w:bottom w:val="single" w:sz="4" w:space="0" w:color="auto"/>
            </w:tcBorders>
          </w:tcPr>
          <w:p w:rsidR="006A50C4" w:rsidRPr="007E084D" w:rsidDel="00C852D0" w:rsidRDefault="006A50C4" w:rsidP="00DE77B7">
            <w:pPr>
              <w:jc w:val="center"/>
              <w:rPr>
                <w:b/>
              </w:rPr>
            </w:pPr>
            <w:r w:rsidRPr="007E084D">
              <w:rPr>
                <w:b/>
              </w:rPr>
              <w:t>None</w:t>
            </w:r>
          </w:p>
        </w:tc>
        <w:tc>
          <w:tcPr>
            <w:tcW w:w="1639" w:type="dxa"/>
            <w:tcBorders>
              <w:top w:val="single" w:sz="4" w:space="0" w:color="auto"/>
              <w:bottom w:val="single" w:sz="4" w:space="0" w:color="auto"/>
            </w:tcBorders>
          </w:tcPr>
          <w:p w:rsidR="006A50C4" w:rsidRPr="007E084D" w:rsidDel="00C852D0" w:rsidRDefault="006A50C4" w:rsidP="00DE77B7">
            <w:pPr>
              <w:jc w:val="center"/>
              <w:rPr>
                <w:b/>
              </w:rPr>
            </w:pPr>
            <w:r w:rsidRPr="007E084D">
              <w:rPr>
                <w:b/>
              </w:rPr>
              <w:t>Sparse</w:t>
            </w:r>
          </w:p>
        </w:tc>
        <w:tc>
          <w:tcPr>
            <w:tcW w:w="2000" w:type="dxa"/>
            <w:tcBorders>
              <w:top w:val="single" w:sz="4" w:space="0" w:color="auto"/>
              <w:bottom w:val="single" w:sz="4" w:space="0" w:color="auto"/>
            </w:tcBorders>
          </w:tcPr>
          <w:p w:rsidR="006A50C4" w:rsidRPr="007E084D" w:rsidDel="00C852D0" w:rsidRDefault="006A50C4" w:rsidP="00DE77B7">
            <w:pPr>
              <w:jc w:val="center"/>
              <w:rPr>
                <w:b/>
              </w:rPr>
            </w:pPr>
            <w:r w:rsidRPr="007E084D">
              <w:rPr>
                <w:b/>
              </w:rPr>
              <w:t>Moderate/frequent</w:t>
            </w:r>
          </w:p>
        </w:tc>
      </w:tr>
      <w:tr w:rsidR="006A50C4" w:rsidRPr="007E084D" w:rsidTr="00DE77B7">
        <w:tc>
          <w:tcPr>
            <w:tcW w:w="2042" w:type="dxa"/>
            <w:tcBorders>
              <w:top w:val="single" w:sz="4" w:space="0" w:color="auto"/>
            </w:tcBorders>
          </w:tcPr>
          <w:p w:rsidR="006A50C4" w:rsidRPr="007E084D" w:rsidRDefault="006A50C4" w:rsidP="00DE77B7">
            <w:pPr>
              <w:spacing w:line="480" w:lineRule="auto"/>
              <w:jc w:val="both"/>
              <w:rPr>
                <w:color w:val="000000"/>
              </w:rPr>
            </w:pPr>
            <w:r w:rsidRPr="007E084D">
              <w:rPr>
                <w:color w:val="000000"/>
              </w:rPr>
              <w:t>GFAP (DP)</w:t>
            </w:r>
          </w:p>
        </w:tc>
        <w:tc>
          <w:tcPr>
            <w:tcW w:w="1640" w:type="dxa"/>
            <w:tcBorders>
              <w:top w:val="single" w:sz="4" w:space="0" w:color="auto"/>
            </w:tcBorders>
          </w:tcPr>
          <w:p w:rsidR="006A50C4" w:rsidRPr="007E084D" w:rsidDel="00C852D0" w:rsidRDefault="006A50C4" w:rsidP="00DE77B7">
            <w:pPr>
              <w:spacing w:line="480" w:lineRule="auto"/>
              <w:jc w:val="both"/>
            </w:pPr>
            <w:r w:rsidRPr="007E084D">
              <w:t>Median (IQR)</w:t>
            </w:r>
          </w:p>
        </w:tc>
        <w:tc>
          <w:tcPr>
            <w:tcW w:w="1639" w:type="dxa"/>
            <w:tcBorders>
              <w:top w:val="single" w:sz="4" w:space="0" w:color="auto"/>
            </w:tcBorders>
          </w:tcPr>
          <w:p w:rsidR="006A50C4" w:rsidRPr="007E084D" w:rsidDel="00C852D0" w:rsidRDefault="006A50C4" w:rsidP="00DE77B7">
            <w:r w:rsidRPr="007E084D">
              <w:t>5.71 (9.0)</w:t>
            </w:r>
          </w:p>
        </w:tc>
        <w:tc>
          <w:tcPr>
            <w:tcW w:w="1639" w:type="dxa"/>
            <w:tcBorders>
              <w:top w:val="single" w:sz="4" w:space="0" w:color="auto"/>
            </w:tcBorders>
          </w:tcPr>
          <w:p w:rsidR="006A50C4" w:rsidRPr="007E084D" w:rsidDel="00C852D0" w:rsidRDefault="006A50C4" w:rsidP="00DE77B7">
            <w:r w:rsidRPr="007E084D">
              <w:t>5.67 (9.34)</w:t>
            </w:r>
          </w:p>
        </w:tc>
        <w:tc>
          <w:tcPr>
            <w:tcW w:w="2000" w:type="dxa"/>
            <w:tcBorders>
              <w:top w:val="single" w:sz="4" w:space="0" w:color="auto"/>
            </w:tcBorders>
          </w:tcPr>
          <w:p w:rsidR="006A50C4" w:rsidRPr="007E084D" w:rsidDel="00C852D0" w:rsidRDefault="006A50C4" w:rsidP="00DE77B7">
            <w:r w:rsidRPr="007E084D">
              <w:t>7.44 (13.48)</w:t>
            </w:r>
          </w:p>
        </w:tc>
      </w:tr>
      <w:tr w:rsidR="006A50C4" w:rsidRPr="007E084D" w:rsidTr="00DE77B7">
        <w:tc>
          <w:tcPr>
            <w:tcW w:w="2042" w:type="dxa"/>
          </w:tcPr>
          <w:p w:rsidR="006A50C4" w:rsidRPr="007E084D" w:rsidRDefault="006A50C4" w:rsidP="00DE77B7">
            <w:pPr>
              <w:spacing w:line="480" w:lineRule="auto"/>
              <w:jc w:val="both"/>
              <w:rPr>
                <w:color w:val="000000"/>
              </w:rPr>
            </w:pPr>
            <w:r w:rsidRPr="007E084D">
              <w:rPr>
                <w:color w:val="000000"/>
              </w:rPr>
              <w:t>GFAP (NP)</w:t>
            </w:r>
          </w:p>
        </w:tc>
        <w:tc>
          <w:tcPr>
            <w:tcW w:w="1640" w:type="dxa"/>
          </w:tcPr>
          <w:p w:rsidR="006A50C4" w:rsidRPr="007E084D" w:rsidDel="00C852D0" w:rsidRDefault="006A50C4" w:rsidP="00DE77B7">
            <w:pPr>
              <w:spacing w:line="480" w:lineRule="auto"/>
              <w:jc w:val="both"/>
            </w:pPr>
            <w:r w:rsidRPr="007E084D">
              <w:t>Median (IQR)</w:t>
            </w:r>
          </w:p>
        </w:tc>
        <w:tc>
          <w:tcPr>
            <w:tcW w:w="1639" w:type="dxa"/>
          </w:tcPr>
          <w:p w:rsidR="006A50C4" w:rsidRPr="007E084D" w:rsidDel="00C852D0" w:rsidRDefault="006A50C4" w:rsidP="00DE77B7">
            <w:r w:rsidRPr="007E084D">
              <w:t>3.62 (8.69)</w:t>
            </w:r>
          </w:p>
        </w:tc>
        <w:tc>
          <w:tcPr>
            <w:tcW w:w="1639" w:type="dxa"/>
          </w:tcPr>
          <w:p w:rsidR="006A50C4" w:rsidRPr="007E084D" w:rsidDel="00C852D0" w:rsidRDefault="006A50C4" w:rsidP="00DE77B7">
            <w:r w:rsidRPr="007E084D">
              <w:t>7.44 (8.65)</w:t>
            </w:r>
          </w:p>
        </w:tc>
        <w:tc>
          <w:tcPr>
            <w:tcW w:w="2000" w:type="dxa"/>
          </w:tcPr>
          <w:p w:rsidR="006A50C4" w:rsidRPr="007E084D" w:rsidDel="00C852D0" w:rsidRDefault="006A50C4" w:rsidP="00DE77B7">
            <w:r w:rsidRPr="007E084D">
              <w:t>10.50 (18.22)</w:t>
            </w:r>
          </w:p>
        </w:tc>
      </w:tr>
      <w:tr w:rsidR="006A50C4" w:rsidRPr="007E084D" w:rsidTr="00DE77B7">
        <w:tc>
          <w:tcPr>
            <w:tcW w:w="2042" w:type="dxa"/>
            <w:tcBorders>
              <w:bottom w:val="single" w:sz="4" w:space="0" w:color="auto"/>
            </w:tcBorders>
          </w:tcPr>
          <w:p w:rsidR="006A50C4" w:rsidRPr="007E084D" w:rsidRDefault="006A50C4" w:rsidP="00DE77B7">
            <w:pPr>
              <w:spacing w:line="480" w:lineRule="auto"/>
              <w:jc w:val="both"/>
              <w:rPr>
                <w:color w:val="000000"/>
              </w:rPr>
            </w:pPr>
            <w:r w:rsidRPr="007E084D">
              <w:rPr>
                <w:color w:val="000000"/>
              </w:rPr>
              <w:t>GFAP (T)</w:t>
            </w:r>
          </w:p>
        </w:tc>
        <w:tc>
          <w:tcPr>
            <w:tcW w:w="1640" w:type="dxa"/>
            <w:tcBorders>
              <w:bottom w:val="single" w:sz="4" w:space="0" w:color="auto"/>
            </w:tcBorders>
          </w:tcPr>
          <w:p w:rsidR="006A50C4" w:rsidRPr="007E084D" w:rsidRDefault="006A50C4" w:rsidP="00DE77B7">
            <w:pPr>
              <w:spacing w:line="480" w:lineRule="auto"/>
              <w:jc w:val="both"/>
            </w:pPr>
            <w:r w:rsidRPr="007E084D">
              <w:t>Median (IQR)</w:t>
            </w:r>
          </w:p>
        </w:tc>
        <w:tc>
          <w:tcPr>
            <w:tcW w:w="1639" w:type="dxa"/>
            <w:tcBorders>
              <w:bottom w:val="single" w:sz="4" w:space="0" w:color="auto"/>
            </w:tcBorders>
          </w:tcPr>
          <w:p w:rsidR="006A50C4" w:rsidRPr="007E084D" w:rsidRDefault="006A50C4" w:rsidP="00DE77B7">
            <w:r w:rsidRPr="007E084D">
              <w:t>4.28 (6.99)</w:t>
            </w:r>
          </w:p>
        </w:tc>
        <w:tc>
          <w:tcPr>
            <w:tcW w:w="1639" w:type="dxa"/>
            <w:tcBorders>
              <w:bottom w:val="single" w:sz="4" w:space="0" w:color="auto"/>
            </w:tcBorders>
          </w:tcPr>
          <w:p w:rsidR="006A50C4" w:rsidRPr="007E084D" w:rsidRDefault="006A50C4" w:rsidP="00DE77B7">
            <w:r w:rsidRPr="007E084D">
              <w:t>6.79 (10.39)</w:t>
            </w:r>
          </w:p>
        </w:tc>
        <w:tc>
          <w:tcPr>
            <w:tcW w:w="2000" w:type="dxa"/>
            <w:tcBorders>
              <w:bottom w:val="single" w:sz="4" w:space="0" w:color="auto"/>
            </w:tcBorders>
          </w:tcPr>
          <w:p w:rsidR="006A50C4" w:rsidRPr="007E084D" w:rsidRDefault="006A50C4" w:rsidP="00DE77B7">
            <w:r w:rsidRPr="007E084D">
              <w:t>6.40 (9.61)</w:t>
            </w:r>
          </w:p>
        </w:tc>
      </w:tr>
    </w:tbl>
    <w:p w:rsidR="006A50C4" w:rsidRPr="00EC6EFE" w:rsidRDefault="006A50C4" w:rsidP="006A50C4">
      <w:pPr>
        <w:spacing w:line="480" w:lineRule="auto"/>
        <w:jc w:val="both"/>
      </w:pPr>
      <w:r w:rsidRPr="00EC6EFE">
        <w:t xml:space="preserve">IQR: inter-quartile </w:t>
      </w:r>
      <w:proofErr w:type="gramStart"/>
      <w:r w:rsidRPr="00EC6EFE">
        <w:t>range</w:t>
      </w:r>
      <w:r>
        <w:t xml:space="preserve">  </w:t>
      </w:r>
      <w:r w:rsidRPr="00EC6EFE">
        <w:t>*</w:t>
      </w:r>
      <w:proofErr w:type="gramEnd"/>
      <w:r w:rsidRPr="00EC6EFE">
        <w:t>p&lt;0.05, **p&lt;0.005, ***p&lt;0.001.</w:t>
      </w:r>
    </w:p>
    <w:p w:rsidR="006A50C4" w:rsidRPr="00EC6EFE" w:rsidRDefault="006A50C4" w:rsidP="006A50C4">
      <w:pPr>
        <w:spacing w:line="480" w:lineRule="auto"/>
        <w:jc w:val="both"/>
        <w:sectPr w:rsidR="006A50C4" w:rsidRPr="00EC6EFE" w:rsidSect="00DE77B7">
          <w:pgSz w:w="11906" w:h="16838"/>
          <w:pgMar w:top="1440" w:right="1797" w:bottom="1440" w:left="1797" w:header="709" w:footer="709" w:gutter="0"/>
          <w:cols w:space="708"/>
          <w:docGrid w:linePitch="360"/>
        </w:sectPr>
      </w:pPr>
    </w:p>
    <w:p w:rsidR="006A50C4" w:rsidRPr="00EC6EFE" w:rsidRDefault="006A50C4" w:rsidP="006A50C4">
      <w:pPr>
        <w:spacing w:line="480" w:lineRule="auto"/>
        <w:jc w:val="both"/>
      </w:pPr>
      <w:proofErr w:type="gramStart"/>
      <w:r w:rsidRPr="00EC6EFE">
        <w:lastRenderedPageBreak/>
        <w:t>Figure 1.</w:t>
      </w:r>
      <w:proofErr w:type="gramEnd"/>
      <w:r w:rsidRPr="00EC6EFE">
        <w:t xml:space="preserve">  </w:t>
      </w:r>
      <w:proofErr w:type="gramStart"/>
      <w:r w:rsidRPr="00EC6EFE">
        <w:t>GFAP and EAAT2 staining pattern.</w:t>
      </w:r>
      <w:proofErr w:type="gramEnd"/>
      <w:r w:rsidRPr="00EC6EFE">
        <w:t xml:space="preserve">  Immunostaining of the lateral temporal cortex with EAAT2 (a</w:t>
      </w:r>
      <w:proofErr w:type="gramStart"/>
      <w:r w:rsidRPr="00EC6EFE">
        <w:t>,c,d,f,g,i</w:t>
      </w:r>
      <w:proofErr w:type="gramEnd"/>
      <w:r w:rsidRPr="00EC6EFE">
        <w:t>) and GFAP (b,e,h).  All cases could be easily separated into three distinct patterns of staining: pattern 1: minimal immunoreactivity with occasional positive astrocytes (a-c), pattern 2: moderate, patchy immunoreactivity (d-f), and pattern 3: extensive immunoreactivity tending to confluent staining (g-i).  Scale bar represents 1000μm in a, d and g, and 200μm in b-c, e-f and h-i.</w:t>
      </w:r>
    </w:p>
    <w:p w:rsidR="006A50C4" w:rsidRPr="00EC6EFE" w:rsidRDefault="006A50C4" w:rsidP="006A50C4">
      <w:pPr>
        <w:spacing w:line="480" w:lineRule="auto"/>
        <w:jc w:val="both"/>
      </w:pPr>
    </w:p>
    <w:p w:rsidR="006A50C4" w:rsidRPr="00EC6EFE" w:rsidRDefault="006A50C4" w:rsidP="006A50C4">
      <w:pPr>
        <w:spacing w:line="480" w:lineRule="auto"/>
        <w:jc w:val="both"/>
      </w:pPr>
      <w:proofErr w:type="gramStart"/>
      <w:r w:rsidRPr="00EC6EFE">
        <w:t>Figure 2.</w:t>
      </w:r>
      <w:proofErr w:type="gramEnd"/>
      <w:r w:rsidRPr="00EC6EFE">
        <w:t xml:space="preserve">  </w:t>
      </w:r>
      <w:proofErr w:type="gramStart"/>
      <w:r w:rsidRPr="00EC6EFE">
        <w:t>Categorisation of GFAP and EAAT2 staining pattern according to Braak group.</w:t>
      </w:r>
      <w:proofErr w:type="gramEnd"/>
      <w:r w:rsidRPr="00EC6EFE">
        <w:t xml:space="preserve">  All three immunostaining patterns of both (a) GFAP and (b) EAAT2 were represented at all Braak stages, but a trend was noted to increased GFAP and decreased EAAT2 immunoreactivity with higher Braak stage.</w:t>
      </w:r>
    </w:p>
    <w:p w:rsidR="006A50C4" w:rsidRPr="00EC6EFE" w:rsidRDefault="006A50C4" w:rsidP="006A50C4">
      <w:pPr>
        <w:spacing w:line="480" w:lineRule="auto"/>
        <w:jc w:val="both"/>
      </w:pPr>
    </w:p>
    <w:p w:rsidR="006A50C4" w:rsidRPr="00EC6EFE" w:rsidRDefault="006A50C4" w:rsidP="006A50C4">
      <w:pPr>
        <w:spacing w:line="480" w:lineRule="auto"/>
        <w:jc w:val="both"/>
      </w:pPr>
      <w:proofErr w:type="gramStart"/>
      <w:r w:rsidRPr="00EC6EFE">
        <w:t>Figure 3.</w:t>
      </w:r>
      <w:proofErr w:type="gramEnd"/>
      <w:r w:rsidRPr="00EC6EFE">
        <w:t xml:space="preserve">  </w:t>
      </w:r>
      <w:proofErr w:type="gramStart"/>
      <w:r w:rsidRPr="00EC6EFE">
        <w:t>Immunostaining of astrocytes with S100B and EAAT1, and Alzheimer’s type pathology with β-amyloid and AT8.</w:t>
      </w:r>
      <w:proofErr w:type="gramEnd"/>
      <w:r w:rsidRPr="00EC6EFE">
        <w:t xml:space="preserve">  Punctate staining of S100B positive cells was observed throughout the parenchyma (a).  Patchy loss of S100B was seen around blood vessels (indicated by *).  S100B stained two distinct populations of cells: astrocytes and oligodendrocytes (indicated by the arrow) (b).  Intense, diffuse immunoreactivity of EAAT1 was observed throughout the cortex (c).  EAAT1 positive astrocytes were sometimes detected in the white matter (d).  </w:t>
      </w:r>
      <w:proofErr w:type="gramStart"/>
      <w:r w:rsidRPr="00EC6EFE">
        <w:t>β-amyloid</w:t>
      </w:r>
      <w:proofErr w:type="gramEnd"/>
      <w:r w:rsidRPr="00EC6EFE">
        <w:t xml:space="preserve"> plaques were diverse in size, number and distribution.  Some cases contained low levels of β-amyloid (e), while others contained significantly higher levels (f).  Similarly, some cases contained very little AT8 staining (g), while others had high levels of AT8 associated with neuronal cell bodies, dendrites and axonal tracts (h).  Scale bar represents 100μm in a-c, e-f, and 50μm in d</w:t>
      </w:r>
      <w:proofErr w:type="gramStart"/>
      <w:r w:rsidRPr="00EC6EFE">
        <w:t>,g</w:t>
      </w:r>
      <w:proofErr w:type="gramEnd"/>
      <w:r w:rsidRPr="00EC6EFE">
        <w:t>-h.</w:t>
      </w:r>
    </w:p>
    <w:p w:rsidR="006A50C4" w:rsidRPr="00EC6EFE" w:rsidRDefault="006A50C4" w:rsidP="006A50C4">
      <w:pPr>
        <w:spacing w:line="480" w:lineRule="auto"/>
        <w:jc w:val="both"/>
      </w:pPr>
    </w:p>
    <w:p w:rsidR="006A50C4" w:rsidRPr="00EC6EFE" w:rsidRDefault="006A50C4" w:rsidP="006A50C4">
      <w:pPr>
        <w:spacing w:line="480" w:lineRule="auto"/>
        <w:jc w:val="both"/>
      </w:pPr>
      <w:proofErr w:type="gramStart"/>
      <w:r w:rsidRPr="00EC6EFE">
        <w:lastRenderedPageBreak/>
        <w:t>Figure 4.</w:t>
      </w:r>
      <w:proofErr w:type="gramEnd"/>
      <w:r w:rsidRPr="00EC6EFE">
        <w:t xml:space="preserve">  </w:t>
      </w:r>
      <w:proofErr w:type="gramStart"/>
      <w:r w:rsidRPr="00EC6EFE">
        <w:t>Quantification of astrocyte protein expression, β-amyloid and AT8.</w:t>
      </w:r>
      <w:proofErr w:type="gramEnd"/>
      <w:r w:rsidRPr="00EC6EFE">
        <w:t xml:space="preserve">  The immunoreactive area of (a) GFAP, (b) EAAT2, (c) EAAT1</w:t>
      </w:r>
      <w:r>
        <w:t xml:space="preserve"> and</w:t>
      </w:r>
      <w:r w:rsidRPr="00EC6EFE">
        <w:t xml:space="preserve"> (d) S100B was calculated per total area examined</w:t>
      </w:r>
      <w:r>
        <w:t>, with respect to Braak group</w:t>
      </w:r>
      <w:r w:rsidRPr="00EC6EFE">
        <w:t>.</w:t>
      </w:r>
      <w:r>
        <w:t xml:space="preserve">  The association of GFAP immunoreactivity with (e) diffuse and (f) neuritic plaques was also assessed. </w:t>
      </w:r>
    </w:p>
    <w:p w:rsidR="006A50C4" w:rsidRPr="00EC6EFE" w:rsidRDefault="006A50C4" w:rsidP="006A50C4">
      <w:pPr>
        <w:spacing w:line="480" w:lineRule="auto"/>
        <w:jc w:val="both"/>
      </w:pPr>
    </w:p>
    <w:p w:rsidR="006A50C4" w:rsidRPr="00EC6EFE" w:rsidRDefault="006A50C4" w:rsidP="006A50C4">
      <w:pPr>
        <w:spacing w:line="480" w:lineRule="auto"/>
        <w:jc w:val="both"/>
      </w:pPr>
      <w:proofErr w:type="gramStart"/>
      <w:r w:rsidRPr="00EC6EFE">
        <w:t>Figure 5.</w:t>
      </w:r>
      <w:proofErr w:type="gramEnd"/>
      <w:r w:rsidRPr="00EC6EFE">
        <w:t xml:space="preserve">  </w:t>
      </w:r>
      <w:proofErr w:type="gramStart"/>
      <w:r w:rsidRPr="00EC6EFE">
        <w:t>Western blot analysis of EAAT2 expression.</w:t>
      </w:r>
      <w:proofErr w:type="gramEnd"/>
      <w:r w:rsidRPr="00EC6EFE">
        <w:t xml:space="preserve">  A prominent band was evident at 75kDa, indicating the presence of full-length EAAT2.  </w:t>
      </w:r>
      <w:proofErr w:type="gramStart"/>
      <w:r w:rsidRPr="00EC6EFE">
        <w:t>Pattern 1 immunostaining (lane 1-3), Pattern 2 (lane 4-6) and Pattern 3 (lane 7-9).</w:t>
      </w:r>
      <w:proofErr w:type="gramEnd"/>
      <w:r w:rsidRPr="00EC6EFE">
        <w:t xml:space="preserve">  An additional band of approximately 55kDa was also detected and may represent a truncated form of (Tr</w:t>
      </w:r>
      <w:proofErr w:type="gramStart"/>
      <w:r w:rsidRPr="00EC6EFE">
        <w:t>)EAAT2</w:t>
      </w:r>
      <w:proofErr w:type="gramEnd"/>
      <w:r w:rsidRPr="00EC6EFE">
        <w:t xml:space="preserve">. </w:t>
      </w:r>
    </w:p>
    <w:p w:rsidR="006A50C4" w:rsidRPr="00EC6EFE" w:rsidRDefault="006A50C4" w:rsidP="006A50C4">
      <w:pPr>
        <w:spacing w:line="480" w:lineRule="auto"/>
        <w:jc w:val="both"/>
      </w:pPr>
    </w:p>
    <w:p w:rsidR="006A50C4" w:rsidRPr="00EC6EFE" w:rsidRDefault="006A50C4" w:rsidP="006A50C4">
      <w:pPr>
        <w:spacing w:line="480" w:lineRule="auto"/>
        <w:jc w:val="both"/>
      </w:pPr>
      <w:proofErr w:type="gramStart"/>
      <w:r w:rsidRPr="00EC6EFE">
        <w:t>Figure 6.</w:t>
      </w:r>
      <w:proofErr w:type="gramEnd"/>
      <w:r w:rsidRPr="00EC6EFE">
        <w:t xml:space="preserve">  </w:t>
      </w:r>
      <w:proofErr w:type="gramStart"/>
      <w:r w:rsidRPr="00EC6EFE">
        <w:t>Correlation of GFAP immunoreactivity with Alzheimer-type pathology.</w:t>
      </w:r>
      <w:proofErr w:type="gramEnd"/>
      <w:r w:rsidRPr="00EC6EFE">
        <w:t xml:space="preserve">  Increased expression of GFAP immunoreactivity was not associated with either (a) β-amyloid deposition or (b) AT8 immunoreactivity.</w:t>
      </w:r>
    </w:p>
    <w:p w:rsidR="006A50C4" w:rsidRPr="00EC6EFE" w:rsidRDefault="006A50C4" w:rsidP="006A50C4">
      <w:pPr>
        <w:spacing w:line="480" w:lineRule="auto"/>
        <w:jc w:val="both"/>
      </w:pPr>
    </w:p>
    <w:p w:rsidR="006A50C4" w:rsidRPr="00EC6EFE" w:rsidRDefault="006A50C4" w:rsidP="006A50C4">
      <w:pPr>
        <w:spacing w:line="480" w:lineRule="auto"/>
        <w:jc w:val="both"/>
      </w:pPr>
      <w:proofErr w:type="gramStart"/>
      <w:r w:rsidRPr="00EC6EFE">
        <w:t>Figure 7.</w:t>
      </w:r>
      <w:proofErr w:type="gramEnd"/>
      <w:r w:rsidRPr="00EC6EFE">
        <w:t xml:space="preserve">  </w:t>
      </w:r>
      <w:proofErr w:type="gramStart"/>
      <w:r w:rsidRPr="00EC6EFE">
        <w:t>Dual-staining of GFAP with EAAT2 and β-amyloid.</w:t>
      </w:r>
      <w:proofErr w:type="gramEnd"/>
      <w:r w:rsidRPr="00EC6EFE">
        <w:t xml:space="preserve">  Some areas of dense GFAP staining (red) were intimately associated with β-amyloid plaques (brown) (a).  Not all areas of dense astrogliosis were associated with plaques (c).  Similarly, not all plaques were associated with </w:t>
      </w:r>
      <w:r>
        <w:t xml:space="preserve">dense </w:t>
      </w:r>
      <w:r w:rsidRPr="00EC6EFE">
        <w:t>astrogliosis (e).  Dual staining revealed a distinct population of cells with astrocytic morphology, which were positive for either EAAT2 (b), or GFAP (d), but did not express both antigens.  Scale bar represents 100μm in a, c and e, and 50μm in b, d and f.</w:t>
      </w:r>
    </w:p>
    <w:p w:rsidR="006A50C4" w:rsidRPr="00EC6EFE" w:rsidRDefault="006A50C4" w:rsidP="006A50C4">
      <w:pPr>
        <w:spacing w:line="480" w:lineRule="auto"/>
        <w:jc w:val="both"/>
      </w:pPr>
      <w:r w:rsidRPr="00EC6EFE">
        <w:br w:type="page"/>
      </w:r>
    </w:p>
    <w:p w:rsidR="006A50C4" w:rsidRPr="003347C1" w:rsidRDefault="008C02FD" w:rsidP="006A50C4">
      <w:pPr>
        <w:ind w:left="720" w:hanging="720"/>
        <w:jc w:val="both"/>
      </w:pPr>
      <w:r w:rsidRPr="00EC6EFE">
        <w:lastRenderedPageBreak/>
        <w:fldChar w:fldCharType="begin"/>
      </w:r>
      <w:r w:rsidR="006A50C4" w:rsidRPr="00EC6EFE">
        <w:instrText xml:space="preserve"> ADDIN EN.REFLIST </w:instrText>
      </w:r>
      <w:r w:rsidRPr="00EC6EFE">
        <w:fldChar w:fldCharType="separate"/>
      </w:r>
      <w:r w:rsidR="006A50C4" w:rsidRPr="003347C1">
        <w:t>[1]</w:t>
      </w:r>
      <w:r w:rsidR="006A50C4" w:rsidRPr="003347C1">
        <w:tab/>
        <w:t>Cognitive function and dementia in six areas of England and Wales: the distribution of MMSE and prevalence of GMS organicity level in the MRC CFA Study. The Medical Research Council Cognitive Function and Ageing Study (MRC CFAS). Psychol Med 1998;28(2):319-35.</w:t>
      </w:r>
    </w:p>
    <w:p w:rsidR="006A50C4" w:rsidRPr="003347C1" w:rsidRDefault="006A50C4" w:rsidP="006A50C4">
      <w:pPr>
        <w:ind w:left="720" w:hanging="720"/>
        <w:jc w:val="both"/>
      </w:pPr>
      <w:r w:rsidRPr="003347C1">
        <w:t>[2]</w:t>
      </w:r>
      <w:r w:rsidRPr="003347C1">
        <w:tab/>
        <w:t>Pathological correlates of late-onset dementia in a multicentre, community-based population in England and Wales. Neuropathology Group of the Medical Research Council Cognitive Function and Ageing Study (MRC CFAS). Lancet 2001;357(9251):169-75.</w:t>
      </w:r>
    </w:p>
    <w:p w:rsidR="006A50C4" w:rsidRPr="003347C1" w:rsidRDefault="006A50C4" w:rsidP="006A50C4">
      <w:pPr>
        <w:ind w:left="720" w:hanging="720"/>
        <w:jc w:val="both"/>
      </w:pPr>
      <w:r w:rsidRPr="003347C1">
        <w:t>[3]</w:t>
      </w:r>
      <w:r w:rsidRPr="003347C1">
        <w:tab/>
        <w:t>Armstrong RA. Laminar distribution of beta-amyloid deposits in dementia with Lewy bodies and in Alzheimer's disease. Am J Alzheimers Dis Other Demen 2006;21(3):175-81.</w:t>
      </w:r>
    </w:p>
    <w:p w:rsidR="006A50C4" w:rsidRPr="003347C1" w:rsidRDefault="006A50C4" w:rsidP="006A50C4">
      <w:pPr>
        <w:ind w:left="720" w:hanging="720"/>
        <w:jc w:val="both"/>
      </w:pPr>
      <w:r w:rsidRPr="003347C1">
        <w:t>[4]</w:t>
      </w:r>
      <w:r w:rsidRPr="003347C1">
        <w:tab/>
        <w:t>Arriagada PV, Marzloff K, Hyman BT. Distribution of Alzheimer-type pathologic changes in nondemented elderly individuals matches the pattern in Alzheimer's disease. Neurology 1992;42(9):1681-8.</w:t>
      </w:r>
    </w:p>
    <w:p w:rsidR="006A50C4" w:rsidRPr="003347C1" w:rsidRDefault="006A50C4" w:rsidP="006A50C4">
      <w:pPr>
        <w:ind w:left="720" w:hanging="720"/>
        <w:jc w:val="both"/>
      </w:pPr>
      <w:r w:rsidRPr="003347C1">
        <w:t>[5]</w:t>
      </w:r>
      <w:r w:rsidRPr="003347C1">
        <w:tab/>
        <w:t>Beach TG, McGeer EG. Lamina-specific arrangement of astrocytic gliosis and senile plaques in Alzheimer's disease visual cortex. Brain research 1988;463(2):357-61.</w:t>
      </w:r>
    </w:p>
    <w:p w:rsidR="006A50C4" w:rsidRPr="003347C1" w:rsidRDefault="006A50C4" w:rsidP="006A50C4">
      <w:pPr>
        <w:ind w:left="720" w:hanging="720"/>
        <w:jc w:val="both"/>
      </w:pPr>
      <w:r w:rsidRPr="003347C1">
        <w:t>[6]</w:t>
      </w:r>
      <w:r w:rsidRPr="003347C1">
        <w:tab/>
        <w:t>Beach TG, Walker R, McGeer EG. Patterns of gliosis in Alzheimer's disease and aging cerebrum. Glia 1989;2(6):420-36.</w:t>
      </w:r>
    </w:p>
    <w:p w:rsidR="006A50C4" w:rsidRPr="003347C1" w:rsidRDefault="006A50C4" w:rsidP="006A50C4">
      <w:pPr>
        <w:ind w:left="720" w:hanging="720"/>
        <w:jc w:val="both"/>
      </w:pPr>
      <w:r w:rsidRPr="003347C1">
        <w:t>[7]</w:t>
      </w:r>
      <w:r w:rsidRPr="003347C1">
        <w:tab/>
        <w:t>Beckstrom H, Julsrud L, Haugeto O, Dewar D, Graham DI, Lehre KP, Storm-Mathisen J, Danbolt NC. Interindividual differences in the levels of the glutamate transporters GLAST and GLT, but no clear correlation with Alzheimer's disease. J Neurosci Res 1999;55(2):218-29.</w:t>
      </w:r>
    </w:p>
    <w:p w:rsidR="006A50C4" w:rsidRPr="003347C1" w:rsidRDefault="006A50C4" w:rsidP="006A50C4">
      <w:pPr>
        <w:ind w:left="720" w:hanging="720"/>
        <w:jc w:val="both"/>
      </w:pPr>
      <w:r w:rsidRPr="003347C1">
        <w:t>[8]</w:t>
      </w:r>
      <w:r w:rsidRPr="003347C1">
        <w:tab/>
        <w:t>Bhattacharyya A, Oppenheim RW, Prevette D, Moore BW, Brackenbury R, Ratner N. S100 is present in developing chicken neurons and Schwann cells and promotes motor neuron survival in vivo. J Neurobiol 1992;23(4):451-66.</w:t>
      </w:r>
    </w:p>
    <w:p w:rsidR="006A50C4" w:rsidRPr="003347C1" w:rsidRDefault="006A50C4" w:rsidP="006A50C4">
      <w:pPr>
        <w:ind w:left="720" w:hanging="720"/>
        <w:jc w:val="both"/>
      </w:pPr>
      <w:r w:rsidRPr="003347C1">
        <w:t>[9]</w:t>
      </w:r>
      <w:r w:rsidRPr="003347C1">
        <w:tab/>
        <w:t>Boston-Howes W, Gibb SL, Williams EO, Pasinelli P, Brown RH, Jr., Trotti D. Caspase-3 cleaves and inactivates the glutamate transporter EAAT2. The Journal of biological chemistry 2006;281(20):14076-84.</w:t>
      </w:r>
    </w:p>
    <w:p w:rsidR="006A50C4" w:rsidRPr="003347C1" w:rsidRDefault="006A50C4" w:rsidP="006A50C4">
      <w:pPr>
        <w:ind w:left="720" w:hanging="720"/>
        <w:jc w:val="both"/>
      </w:pPr>
      <w:r w:rsidRPr="003347C1">
        <w:t>[10]</w:t>
      </w:r>
      <w:r w:rsidRPr="003347C1">
        <w:tab/>
        <w:t>Braak H, Alafuzoff I, Arzberger T, Kretzschmar H, Del Tredici K. Staging of Alzheimer disease-associated neurofibrillary pathology using paraffin sections and immunocytochemistry. Acta neuropathologica 2006;112(4):389-404.</w:t>
      </w:r>
    </w:p>
    <w:p w:rsidR="006A50C4" w:rsidRPr="003347C1" w:rsidRDefault="006A50C4" w:rsidP="006A50C4">
      <w:pPr>
        <w:ind w:left="720" w:hanging="720"/>
        <w:jc w:val="both"/>
      </w:pPr>
      <w:r w:rsidRPr="003347C1">
        <w:t>[11]</w:t>
      </w:r>
      <w:r w:rsidRPr="003347C1">
        <w:tab/>
        <w:t>Brayne C, McCracken C, Matthews FE. Cohort profile: the Medical Research Council Cognitive Function and Ageing Study (CFAS). International journal of epidemiology 2006;35(5):1140-5.</w:t>
      </w:r>
    </w:p>
    <w:p w:rsidR="006A50C4" w:rsidRPr="003347C1" w:rsidRDefault="006A50C4" w:rsidP="006A50C4">
      <w:pPr>
        <w:ind w:left="720" w:hanging="720"/>
        <w:jc w:val="both"/>
      </w:pPr>
      <w:r w:rsidRPr="003347C1">
        <w:t>[12]</w:t>
      </w:r>
      <w:r w:rsidRPr="003347C1">
        <w:tab/>
        <w:t>Crols R, Saerens J, Noppe M, Lowenthal A. Increased GFAp levels in CSF as a marker of organicity in patients with Alzheimer's disease and other types of irreversible chronic organic brain syndrome. J Neurol 1986;233(3):157-60.</w:t>
      </w:r>
    </w:p>
    <w:p w:rsidR="006A50C4" w:rsidRPr="003347C1" w:rsidRDefault="006A50C4" w:rsidP="006A50C4">
      <w:pPr>
        <w:ind w:left="720" w:hanging="720"/>
        <w:jc w:val="both"/>
      </w:pPr>
      <w:r w:rsidRPr="003347C1">
        <w:lastRenderedPageBreak/>
        <w:t>[13]</w:t>
      </w:r>
      <w:r w:rsidRPr="003347C1">
        <w:tab/>
        <w:t>Crystal H, Dickson D, Fuld P, Masur D, Scott R, Mehler M, Masdeu J, Kawas C, Aronson M, Wolfson L. Clinico-pathologic studies in dementia: nondemented subjects with pathologically confirmed Alzheimer's disease. Neurology 1988;38(11):1682-7.</w:t>
      </w:r>
    </w:p>
    <w:p w:rsidR="006A50C4" w:rsidRPr="003347C1" w:rsidRDefault="006A50C4" w:rsidP="006A50C4">
      <w:pPr>
        <w:ind w:left="720" w:hanging="720"/>
        <w:jc w:val="both"/>
      </w:pPr>
      <w:r w:rsidRPr="003347C1">
        <w:t>[14]</w:t>
      </w:r>
      <w:r w:rsidRPr="003347C1">
        <w:tab/>
        <w:t>Danbolt NC. Glutamate uptake. Prog Neurobiol 2001;65(1):1-105.</w:t>
      </w:r>
    </w:p>
    <w:p w:rsidR="006A50C4" w:rsidRPr="003347C1" w:rsidRDefault="006A50C4" w:rsidP="006A50C4">
      <w:pPr>
        <w:ind w:left="720" w:hanging="720"/>
        <w:jc w:val="both"/>
      </w:pPr>
      <w:r w:rsidRPr="003347C1">
        <w:t>[15]</w:t>
      </w:r>
      <w:r w:rsidRPr="003347C1">
        <w:tab/>
        <w:t>Davis DG, Schmitt FA, Wekstein DR, Markesbery WR. Alzheimer neuropathologic alterations in aged cognitively normal subjects. J Neuropathol Exp Neurol 1999;58(4):376-88.</w:t>
      </w:r>
    </w:p>
    <w:p w:rsidR="006A50C4" w:rsidRPr="003347C1" w:rsidRDefault="006A50C4" w:rsidP="006A50C4">
      <w:pPr>
        <w:ind w:left="720" w:hanging="720"/>
        <w:jc w:val="both"/>
      </w:pPr>
      <w:r w:rsidRPr="003347C1">
        <w:t>[16]</w:t>
      </w:r>
      <w:r w:rsidRPr="003347C1">
        <w:tab/>
        <w:t>Duffy PE, Rapport M, Graf L. Glial fibrillary acidic protein and Alzheimer-type senile dementia. Neurology 1980;30(7 Pt 1):778-82.</w:t>
      </w:r>
    </w:p>
    <w:p w:rsidR="006A50C4" w:rsidRPr="003347C1" w:rsidRDefault="006A50C4" w:rsidP="006A50C4">
      <w:pPr>
        <w:ind w:left="720" w:hanging="720"/>
        <w:jc w:val="both"/>
      </w:pPr>
      <w:r w:rsidRPr="003347C1">
        <w:t>[17]</w:t>
      </w:r>
      <w:r w:rsidRPr="003347C1">
        <w:tab/>
        <w:t>Fagan AM, Watson M, Parsadanian M, Bales KR, Paul SM, Holtzman DM. Human and murine ApoE markedly alters A beta metabolism before and after plaque formation in a mouse model of Alzheimer's disease. Neurobiology of disease 2002;9(3):305-18.</w:t>
      </w:r>
    </w:p>
    <w:p w:rsidR="006A50C4" w:rsidRPr="003347C1" w:rsidRDefault="006A50C4" w:rsidP="006A50C4">
      <w:pPr>
        <w:ind w:left="720" w:hanging="720"/>
        <w:jc w:val="both"/>
      </w:pPr>
      <w:r w:rsidRPr="003347C1">
        <w:t>[18]</w:t>
      </w:r>
      <w:r w:rsidRPr="003347C1">
        <w:tab/>
        <w:t>Fernando MS, Ince PG. Vascular pathologies and cognition in a population-based cohort of elderly people. J Neurol Sci 2004;226(1-2):13-7.</w:t>
      </w:r>
    </w:p>
    <w:p w:rsidR="006A50C4" w:rsidRPr="003347C1" w:rsidRDefault="006A50C4" w:rsidP="006A50C4">
      <w:pPr>
        <w:ind w:left="720" w:hanging="720"/>
        <w:jc w:val="both"/>
      </w:pPr>
      <w:r w:rsidRPr="003347C1">
        <w:t>[19]</w:t>
      </w:r>
      <w:r w:rsidRPr="003347C1">
        <w:tab/>
        <w:t>Fernando MS, Simpson JE, Matthews F, Brayne C, Lewis CE, Barber R, Kalaria RN, Forster G, Esteves F, Wharton SB, Shaw PJ, O'Brien JT, Ince PG. White matter lesions in an unselected cohort of the elderly: molecular pathology suggests origin from chronic hypoperfusion injury. Stroke 2006;37(6):1391-8.</w:t>
      </w:r>
    </w:p>
    <w:p w:rsidR="006A50C4" w:rsidRPr="003347C1" w:rsidRDefault="006A50C4" w:rsidP="006A50C4">
      <w:pPr>
        <w:ind w:left="720" w:hanging="720"/>
        <w:jc w:val="both"/>
      </w:pPr>
      <w:r w:rsidRPr="003347C1">
        <w:t>[20]</w:t>
      </w:r>
      <w:r w:rsidRPr="003347C1">
        <w:tab/>
        <w:t>Fukuyama R, Izumoto T, Fushiki S. The cerebrospinal fluid level of glial fibrillary acidic protein is increased in cerebrospinal fluid from Alzheimer's disease patients and correlates with severity of dementia. Eur Neurol 2001;46(1):35-8.</w:t>
      </w:r>
    </w:p>
    <w:p w:rsidR="006A50C4" w:rsidRPr="003347C1" w:rsidRDefault="006A50C4" w:rsidP="006A50C4">
      <w:pPr>
        <w:ind w:left="720" w:hanging="720"/>
        <w:jc w:val="both"/>
      </w:pPr>
      <w:r w:rsidRPr="003347C1">
        <w:t>[21]</w:t>
      </w:r>
      <w:r w:rsidRPr="003347C1">
        <w:tab/>
        <w:t>Green AJ, Harvey RJ, Thompson EJ, Rossor MN. Increased S100beta in the cerebrospinal fluid of patients with frontotemporal dementia. Neurosci Lett 1997;235(1-2):5-8.</w:t>
      </w:r>
    </w:p>
    <w:p w:rsidR="006A50C4" w:rsidRPr="003347C1" w:rsidRDefault="006A50C4" w:rsidP="006A50C4">
      <w:pPr>
        <w:ind w:left="720" w:hanging="720"/>
        <w:jc w:val="both"/>
      </w:pPr>
      <w:r w:rsidRPr="003347C1">
        <w:t>[22]</w:t>
      </w:r>
      <w:r w:rsidRPr="003347C1">
        <w:tab/>
        <w:t>Griffin WS, Stanley LC, Ling C, White L, MacLeod V, Perrot LJ, White CL, 3rd, Araoz C. Brain interleukin 1 and S-100 immunoreactivity are elevated in Down syndrome and Alzheimer disease. Proceedings of the National Academy of Sciences of the United States of America 1989;86(19):7611-5.</w:t>
      </w:r>
    </w:p>
    <w:p w:rsidR="006A50C4" w:rsidRPr="003347C1" w:rsidRDefault="006A50C4" w:rsidP="006A50C4">
      <w:pPr>
        <w:ind w:left="720" w:hanging="720"/>
        <w:jc w:val="both"/>
      </w:pPr>
      <w:r w:rsidRPr="003347C1">
        <w:t>[23]</w:t>
      </w:r>
      <w:r w:rsidRPr="003347C1">
        <w:tab/>
        <w:t>Hansen LA, Armstrong DM, Terry RD. An immunohistochemical quantification of fibrous astrocytes in the aging human cerebral cortex. Neurobiology of aging 1987;8(1):1-6.</w:t>
      </w:r>
    </w:p>
    <w:p w:rsidR="006A50C4" w:rsidRPr="003347C1" w:rsidRDefault="006A50C4" w:rsidP="006A50C4">
      <w:pPr>
        <w:ind w:left="720" w:hanging="720"/>
        <w:jc w:val="both"/>
      </w:pPr>
      <w:r w:rsidRPr="003347C1">
        <w:t>[24]</w:t>
      </w:r>
      <w:r w:rsidRPr="003347C1">
        <w:tab/>
        <w:t>Harrison PJ, Heath PR, Eastwood SL, Burnet PW, McDonald B, Pearson RC. The relative importance of premortem acidosis and postmortem interval for human brain gene expression studies: selective mRNA vulnerability and comparison with their encoded proteins. Neurosci Lett 1995;200(3):151-4.</w:t>
      </w:r>
    </w:p>
    <w:p w:rsidR="006A50C4" w:rsidRPr="003347C1" w:rsidRDefault="006A50C4" w:rsidP="006A50C4">
      <w:pPr>
        <w:ind w:left="720" w:hanging="720"/>
        <w:jc w:val="both"/>
      </w:pPr>
      <w:r w:rsidRPr="003347C1">
        <w:t>[25]</w:t>
      </w:r>
      <w:r w:rsidRPr="003347C1">
        <w:tab/>
        <w:t>Harrison PJ, Kleinman J. Methodologial issues.; 2000. 339-50 p.</w:t>
      </w:r>
    </w:p>
    <w:p w:rsidR="006A50C4" w:rsidRPr="003347C1" w:rsidRDefault="006A50C4" w:rsidP="006A50C4">
      <w:pPr>
        <w:ind w:left="720" w:hanging="720"/>
        <w:jc w:val="both"/>
      </w:pPr>
      <w:r w:rsidRPr="003347C1">
        <w:lastRenderedPageBreak/>
        <w:t>[26]</w:t>
      </w:r>
      <w:r w:rsidRPr="003347C1">
        <w:tab/>
        <w:t>Hilbig H, Bidmon HJ, Oppermann OT, Remmerbach T. Influence of post-mortem delay and storage temperature on the immunohistochemical detection of antigens in the CNS of mice. Exp Toxicol Pathol 2004;56(3):159-71.</w:t>
      </w:r>
    </w:p>
    <w:p w:rsidR="006A50C4" w:rsidRPr="003347C1" w:rsidRDefault="006A50C4" w:rsidP="006A50C4">
      <w:pPr>
        <w:ind w:left="720" w:hanging="720"/>
        <w:jc w:val="both"/>
      </w:pPr>
      <w:r w:rsidRPr="003347C1">
        <w:t>[27]</w:t>
      </w:r>
      <w:r w:rsidRPr="003347C1">
        <w:tab/>
        <w:t>Kashon ML, Ross GW, O'Callaghan JP, Miller DB, Petrovitch H, Burchfiel CM, Sharp DS, Markesbery WR, Davis DG, Hardman J, Nelson J, White LR. Associations of cortical astrogliosis with cognitive performance and dementia status. J Alzheimers Dis 2004;6(6):595-604; discussion 73-81.</w:t>
      </w:r>
    </w:p>
    <w:p w:rsidR="006A50C4" w:rsidRPr="003347C1" w:rsidRDefault="006A50C4" w:rsidP="006A50C4">
      <w:pPr>
        <w:ind w:left="720" w:hanging="720"/>
        <w:jc w:val="both"/>
      </w:pPr>
      <w:r w:rsidRPr="003347C1">
        <w:t>[28]</w:t>
      </w:r>
      <w:r w:rsidRPr="003347C1">
        <w:tab/>
        <w:t>Le Prince G, Delaere P, Fages C, Duyckaerts C, Hauw JJ, Tardy M. Alterations of glial fibrillary acidic protein mRNA level in the aging brain and in senile dementia of the Alzheimer type. Neurosci Lett 1993;151(1):71-3.</w:t>
      </w:r>
    </w:p>
    <w:p w:rsidR="006A50C4" w:rsidRPr="003347C1" w:rsidRDefault="006A50C4" w:rsidP="006A50C4">
      <w:pPr>
        <w:ind w:left="720" w:hanging="720"/>
        <w:jc w:val="both"/>
      </w:pPr>
      <w:r w:rsidRPr="003347C1">
        <w:t>[29]</w:t>
      </w:r>
      <w:r w:rsidRPr="003347C1">
        <w:tab/>
        <w:t>Li S, Mallory M, Alford M, Tanaka S, Masliah E. Glutamate transporter alterations in Alzheimer disease are possibly associated with abnormal APP expression. J Neuropathol Exp Neurol 1997;56(8):901-11.</w:t>
      </w:r>
    </w:p>
    <w:p w:rsidR="006A50C4" w:rsidRPr="003347C1" w:rsidRDefault="006A50C4" w:rsidP="006A50C4">
      <w:pPr>
        <w:ind w:left="720" w:hanging="720"/>
        <w:jc w:val="both"/>
      </w:pPr>
      <w:r w:rsidRPr="003347C1">
        <w:t>[30]</w:t>
      </w:r>
      <w:r w:rsidRPr="003347C1">
        <w:tab/>
        <w:t>Mancardi GL, Liwnicz BH, Mandybur TI. Fibrous astrocytes in Alzheimer's disease and senile dementia of Alzheimer's type. Acta neuropathologica 1983;61(1):76-80.</w:t>
      </w:r>
    </w:p>
    <w:p w:rsidR="006A50C4" w:rsidRPr="003347C1" w:rsidRDefault="006A50C4" w:rsidP="006A50C4">
      <w:pPr>
        <w:ind w:left="720" w:hanging="720"/>
        <w:jc w:val="both"/>
      </w:pPr>
      <w:r w:rsidRPr="003347C1">
        <w:t>[31]</w:t>
      </w:r>
      <w:r w:rsidRPr="003347C1">
        <w:tab/>
        <w:t>Maragakis NJ, Rothstein JD. Mechanisms of Disease: astrocytes in neurodegenerative disease. Nat Clin Pract Neurol 2006;2(12):679-89.</w:t>
      </w:r>
    </w:p>
    <w:p w:rsidR="006A50C4" w:rsidRPr="003347C1" w:rsidRDefault="006A50C4" w:rsidP="006A50C4">
      <w:pPr>
        <w:ind w:left="720" w:hanging="720"/>
        <w:jc w:val="both"/>
      </w:pPr>
      <w:r w:rsidRPr="003347C1">
        <w:t>[32]</w:t>
      </w:r>
      <w:r w:rsidRPr="003347C1">
        <w:tab/>
        <w:t>Marshak DR, Pesce SA, Stanley LC, Griffin WS. Increased S100 beta neurotrophic activity in Alzheimer's disease temporal lobe. Neurobiology of aging 1992;13(1):1-7.</w:t>
      </w:r>
    </w:p>
    <w:p w:rsidR="006A50C4" w:rsidRPr="003347C1" w:rsidRDefault="006A50C4" w:rsidP="006A50C4">
      <w:pPr>
        <w:ind w:left="720" w:hanging="720"/>
        <w:jc w:val="both"/>
      </w:pPr>
      <w:r w:rsidRPr="003347C1">
        <w:t>[33]</w:t>
      </w:r>
      <w:r w:rsidRPr="003347C1">
        <w:tab/>
        <w:t>Masliah E, Alford M, DeTeresa R, Mallory M, Hansen L. Deficient glutamate transport is associated with neurodegeneration in Alzheimer's disease. Ann Neurol 1996;40(5):759-66.</w:t>
      </w:r>
    </w:p>
    <w:p w:rsidR="006A50C4" w:rsidRPr="003347C1" w:rsidRDefault="006A50C4" w:rsidP="006A50C4">
      <w:pPr>
        <w:ind w:left="720" w:hanging="720"/>
        <w:jc w:val="both"/>
      </w:pPr>
      <w:r w:rsidRPr="003347C1">
        <w:t>[34]</w:t>
      </w:r>
      <w:r w:rsidRPr="003347C1">
        <w:tab/>
        <w:t>McGeer PL, McGeer EG. The inflammatory response system of brain: implications for therapy of Alzheimer and other neurodegenerative diseases. Brain Res Brain Res Rev 1995;21(2):195-218.</w:t>
      </w:r>
    </w:p>
    <w:p w:rsidR="006A50C4" w:rsidRPr="003347C1" w:rsidRDefault="006A50C4" w:rsidP="006A50C4">
      <w:pPr>
        <w:ind w:left="720" w:hanging="720"/>
        <w:jc w:val="both"/>
      </w:pPr>
      <w:r w:rsidRPr="003347C1">
        <w:t>[35]</w:t>
      </w:r>
      <w:r w:rsidRPr="003347C1">
        <w:tab/>
        <w:t>Meda L, Baron P, Scarlato G. Glial activation in Alzheimer's disease: the role of Abeta and its associated proteins. Neurobiology of aging 2001;22(6):885-93.</w:t>
      </w:r>
    </w:p>
    <w:p w:rsidR="006A50C4" w:rsidRPr="003347C1" w:rsidRDefault="006A50C4" w:rsidP="006A50C4">
      <w:pPr>
        <w:ind w:left="720" w:hanging="720"/>
        <w:jc w:val="both"/>
      </w:pPr>
      <w:r w:rsidRPr="003347C1">
        <w:t>[36]</w:t>
      </w:r>
      <w:r w:rsidRPr="003347C1">
        <w:tab/>
        <w:t>Morgan TE, Rozovsky I, Goldsmith SK, Stone DJ, Yoshida T, Finch CE. Increased transcription of the astrocyte gene GFAP during middle-age is attenuated by food restriction: implications for the role of oxidative stress. Free radical biology &amp; medicine 1997;23(3):524-8.</w:t>
      </w:r>
    </w:p>
    <w:p w:rsidR="006A50C4" w:rsidRPr="003347C1" w:rsidRDefault="006A50C4" w:rsidP="006A50C4">
      <w:pPr>
        <w:ind w:left="720" w:hanging="720"/>
        <w:jc w:val="both"/>
      </w:pPr>
      <w:r w:rsidRPr="003347C1">
        <w:t>[37]</w:t>
      </w:r>
      <w:r w:rsidRPr="003347C1">
        <w:tab/>
        <w:t>Mrak RE, Griffin WS. Glia and their cytokines in progression of neurodegeneration. Neurobiology of aging 2005;26(3):349-54.</w:t>
      </w:r>
    </w:p>
    <w:p w:rsidR="006A50C4" w:rsidRPr="003347C1" w:rsidRDefault="006A50C4" w:rsidP="006A50C4">
      <w:pPr>
        <w:ind w:left="720" w:hanging="720"/>
        <w:jc w:val="both"/>
      </w:pPr>
      <w:r w:rsidRPr="003347C1">
        <w:t>[38]</w:t>
      </w:r>
      <w:r w:rsidRPr="003347C1">
        <w:tab/>
        <w:t>Mrak RE, Griffin WS. Interleukin-1, neuroinflammation, and Alzheimer's disease. Neurobiology of aging 2001;22(6):903-8.</w:t>
      </w:r>
    </w:p>
    <w:p w:rsidR="006A50C4" w:rsidRPr="003347C1" w:rsidRDefault="006A50C4" w:rsidP="006A50C4">
      <w:pPr>
        <w:ind w:left="720" w:hanging="720"/>
        <w:jc w:val="both"/>
      </w:pPr>
      <w:r w:rsidRPr="003347C1">
        <w:lastRenderedPageBreak/>
        <w:t>[39]</w:t>
      </w:r>
      <w:r w:rsidRPr="003347C1">
        <w:tab/>
        <w:t>Mrak RE, Griffinbc WS. The role of activated astrocytes and of the neurotrophic cytokine S100B in the pathogenesis of Alzheimer's disease. Neurobiology of aging 2001;22(6):915-22.</w:t>
      </w:r>
    </w:p>
    <w:p w:rsidR="006A50C4" w:rsidRPr="003347C1" w:rsidRDefault="006A50C4" w:rsidP="006A50C4">
      <w:pPr>
        <w:ind w:left="720" w:hanging="720"/>
        <w:jc w:val="both"/>
      </w:pPr>
      <w:r w:rsidRPr="003347C1">
        <w:t>[40]</w:t>
      </w:r>
      <w:r w:rsidRPr="003347C1">
        <w:tab/>
        <w:t>Mrak RE, Sheng JG, Griffin WS. Correlation of astrocytic S100 beta expression with dystrophic neurites in amyloid plaques of Alzheimer's disease. J Neuropathol Exp Neurol 1996;55(3):273-9.</w:t>
      </w:r>
    </w:p>
    <w:p w:rsidR="006A50C4" w:rsidRPr="003347C1" w:rsidRDefault="006A50C4" w:rsidP="006A50C4">
      <w:pPr>
        <w:ind w:left="720" w:hanging="720"/>
        <w:jc w:val="both"/>
      </w:pPr>
      <w:r w:rsidRPr="003347C1">
        <w:t>[41]</w:t>
      </w:r>
      <w:r w:rsidRPr="003347C1">
        <w:tab/>
        <w:t>Nagele RG, D'Andrea MR, Lee H, Venkataraman V, Wang HY. Astrocytes accumulate A beta 42 and give rise to astrocytic amyloid plaques in Alzheimer disease brains. Brain research 2003;971(2):197-209.</w:t>
      </w:r>
    </w:p>
    <w:p w:rsidR="006A50C4" w:rsidRPr="003347C1" w:rsidRDefault="006A50C4" w:rsidP="006A50C4">
      <w:pPr>
        <w:ind w:left="720" w:hanging="720"/>
        <w:jc w:val="both"/>
      </w:pPr>
      <w:r w:rsidRPr="003347C1">
        <w:t>[42]</w:t>
      </w:r>
      <w:r w:rsidRPr="003347C1">
        <w:tab/>
        <w:t>Nagele RG, Wegiel J, Venkataraman V, Imaki H, Wang KC, Wegiel J. Contribution of glial cells to the development of amyloid plaques in Alzheimer's disease. Neurobiology of aging 2004;25(5):663-74.</w:t>
      </w:r>
    </w:p>
    <w:p w:rsidR="006A50C4" w:rsidRPr="003347C1" w:rsidRDefault="006A50C4" w:rsidP="006A50C4">
      <w:pPr>
        <w:ind w:left="720" w:hanging="720"/>
        <w:jc w:val="both"/>
      </w:pPr>
      <w:r w:rsidRPr="003347C1">
        <w:t>[43]</w:t>
      </w:r>
      <w:r w:rsidRPr="003347C1">
        <w:tab/>
        <w:t>Nunomura A, Castellani RJ, Zhu X, Moreira PI, Perry G, Smith MA. Involvement of oxidative stress in Alzheimer disease. J Neuropathol Exp Neurol 2006;65(7):631-41.</w:t>
      </w:r>
    </w:p>
    <w:p w:rsidR="006A50C4" w:rsidRPr="003347C1" w:rsidRDefault="006A50C4" w:rsidP="006A50C4">
      <w:pPr>
        <w:ind w:left="720" w:hanging="720"/>
        <w:jc w:val="both"/>
      </w:pPr>
      <w:r w:rsidRPr="003347C1">
        <w:t>[44]</w:t>
      </w:r>
      <w:r w:rsidRPr="003347C1">
        <w:tab/>
        <w:t>Nunomura A, Honda K, Takeda A, Hirai K, Zhu X, Smith MA, Perry G. Oxidative damage to RNA in neurodegenerative diseases. J Biomed Biotechnol 2006;2006(3):82323.</w:t>
      </w:r>
    </w:p>
    <w:p w:rsidR="006A50C4" w:rsidRPr="003347C1" w:rsidRDefault="006A50C4" w:rsidP="006A50C4">
      <w:pPr>
        <w:ind w:left="720" w:hanging="720"/>
        <w:jc w:val="both"/>
      </w:pPr>
      <w:r w:rsidRPr="003347C1">
        <w:t>[45]</w:t>
      </w:r>
      <w:r w:rsidRPr="003347C1">
        <w:tab/>
        <w:t>Overmyer M, Helisalmi S, Soininen H, Laakso M, Riekkinen P, Sr., Alafuzoff I. Astrogliosis and the ApoE genotype. an immunohistochemical study of postmortem human brain tissue. Dement Geriatr Cogn Disord 1999;10(4):252-7.</w:t>
      </w:r>
    </w:p>
    <w:p w:rsidR="006A50C4" w:rsidRPr="003347C1" w:rsidRDefault="006A50C4" w:rsidP="006A50C4">
      <w:pPr>
        <w:ind w:left="720" w:hanging="720"/>
        <w:jc w:val="both"/>
      </w:pPr>
      <w:r w:rsidRPr="003347C1">
        <w:t>[46]</w:t>
      </w:r>
      <w:r w:rsidRPr="003347C1">
        <w:tab/>
        <w:t>Pertusa M, Garcia-Matas S, Rodriguez-Farre E, Sanfeliu C, Cristofol R. Astrocytes aged in vitro show a decreased neuroprotective capacity. J Neurochem 2007;101(3):794-805.</w:t>
      </w:r>
    </w:p>
    <w:p w:rsidR="006A50C4" w:rsidRPr="003347C1" w:rsidRDefault="006A50C4" w:rsidP="006A50C4">
      <w:pPr>
        <w:ind w:left="720" w:hanging="720"/>
        <w:jc w:val="both"/>
      </w:pPr>
      <w:r w:rsidRPr="003347C1">
        <w:t>[47]</w:t>
      </w:r>
      <w:r w:rsidRPr="003347C1">
        <w:tab/>
        <w:t>Peskind ER, Griffin WS, Akama KT, Raskind MA, Van Eldik LJ. Cerebrospinal fluid S100B is elevated in the earlier stages of Alzheimer's disease. Neurochemistry international 2001;39(5-6):409-13.</w:t>
      </w:r>
    </w:p>
    <w:p w:rsidR="006A50C4" w:rsidRPr="003347C1" w:rsidRDefault="006A50C4" w:rsidP="006A50C4">
      <w:pPr>
        <w:ind w:left="720" w:hanging="720"/>
        <w:jc w:val="both"/>
      </w:pPr>
      <w:r w:rsidRPr="003347C1">
        <w:t>[48]</w:t>
      </w:r>
      <w:r w:rsidRPr="003347C1">
        <w:tab/>
        <w:t>Petzold A, Jenkins R, Watt HC, Green AJ, Thompson EJ, Keir G, Fox NC, Rossor MN. Cerebrospinal fluid S100B correlates with brain atrophy in Alzheimer's disease. Neurosci Lett 2003;336(3):167-70.</w:t>
      </w:r>
    </w:p>
    <w:p w:rsidR="006A50C4" w:rsidRPr="003347C1" w:rsidRDefault="006A50C4" w:rsidP="006A50C4">
      <w:pPr>
        <w:ind w:left="720" w:hanging="720"/>
        <w:jc w:val="both"/>
      </w:pPr>
      <w:r w:rsidRPr="003347C1">
        <w:t>[49]</w:t>
      </w:r>
      <w:r w:rsidRPr="003347C1">
        <w:tab/>
        <w:t>Rossner S, Lange-Dohna C, Zeitschel U, Perez-Polo JR. Alzheimer's disease beta-secretase BACE1 is not a neuron-specific enzyme. J Neurochem 2005;92(2):226-34.</w:t>
      </w:r>
    </w:p>
    <w:p w:rsidR="006A50C4" w:rsidRPr="003347C1" w:rsidRDefault="006A50C4" w:rsidP="006A50C4">
      <w:pPr>
        <w:ind w:left="720" w:hanging="720"/>
        <w:jc w:val="both"/>
      </w:pPr>
      <w:r w:rsidRPr="003347C1">
        <w:t>[50]</w:t>
      </w:r>
      <w:r w:rsidRPr="003347C1">
        <w:tab/>
        <w:t>Sastre M, Klockgether T, Heneka MT. Contribution of inflammatory processes to Alzheimer's disease: molecular mechanisms. Int J Dev Neurosci 2006;24(2-3):167-76.</w:t>
      </w:r>
    </w:p>
    <w:p w:rsidR="006A50C4" w:rsidRPr="003347C1" w:rsidRDefault="006A50C4" w:rsidP="006A50C4">
      <w:pPr>
        <w:ind w:left="720" w:hanging="720"/>
        <w:jc w:val="both"/>
      </w:pPr>
      <w:r w:rsidRPr="003347C1">
        <w:t>[51]</w:t>
      </w:r>
      <w:r w:rsidRPr="003347C1">
        <w:tab/>
        <w:t>Segovia G, Porras A, Del Arco A, Mora F. Glutamatergic neurotransmission in aging: a critical perspective. Mech Ageing Dev 2001;122(1):1-29.</w:t>
      </w:r>
    </w:p>
    <w:p w:rsidR="006A50C4" w:rsidRPr="003347C1" w:rsidRDefault="006A50C4" w:rsidP="006A50C4">
      <w:pPr>
        <w:ind w:left="720" w:hanging="720"/>
        <w:jc w:val="both"/>
      </w:pPr>
      <w:r w:rsidRPr="003347C1">
        <w:t>[52]</w:t>
      </w:r>
      <w:r w:rsidRPr="003347C1">
        <w:tab/>
        <w:t>Selinfreund RH, Barger SW, Pledger WJ, Van Eldik LJ. Neurotrophic protein S100 beta stimulates glial cell proliferation. Proceedings of the National Academy of Sciences of the United States of America 1991;88(9):3554-8.</w:t>
      </w:r>
    </w:p>
    <w:p w:rsidR="006A50C4" w:rsidRPr="003347C1" w:rsidRDefault="006A50C4" w:rsidP="006A50C4">
      <w:pPr>
        <w:ind w:left="720" w:hanging="720"/>
        <w:jc w:val="both"/>
      </w:pPr>
      <w:r w:rsidRPr="003347C1">
        <w:lastRenderedPageBreak/>
        <w:t>[53]</w:t>
      </w:r>
      <w:r w:rsidRPr="003347C1">
        <w:tab/>
        <w:t>Sheng JG, Mrak RE, Griffin WS. S100 beta protein expression in Alzheimer disease: potential role in the pathogenesis of neuritic plaques. J Neurosci Res 1994;39(4):398-404.</w:t>
      </w:r>
    </w:p>
    <w:p w:rsidR="006A50C4" w:rsidRPr="003347C1" w:rsidRDefault="006A50C4" w:rsidP="006A50C4">
      <w:pPr>
        <w:ind w:left="720" w:hanging="720"/>
        <w:jc w:val="both"/>
      </w:pPr>
      <w:r w:rsidRPr="003347C1">
        <w:t>[54]</w:t>
      </w:r>
      <w:r w:rsidRPr="003347C1">
        <w:tab/>
        <w:t>Sheng JG, Mrak RE, Rovnaghi CR, Kozlowska E, Van Eldik LJ, Griffin WS. Human brain S100 beta and S100 beta mRNA expression increases with age: pathogenic implications for Alzheimer's disease. Neurobiology of aging 1996;17(3):359-63.</w:t>
      </w:r>
    </w:p>
    <w:p w:rsidR="006A50C4" w:rsidRPr="003347C1" w:rsidRDefault="006A50C4" w:rsidP="006A50C4">
      <w:pPr>
        <w:ind w:left="720" w:hanging="720"/>
        <w:jc w:val="both"/>
      </w:pPr>
      <w:r w:rsidRPr="003347C1">
        <w:t>[55]</w:t>
      </w:r>
      <w:r w:rsidRPr="003347C1">
        <w:tab/>
        <w:t>Steiner J, Bernstein HG, Bielau H, Berndt A, Brisch R, Mawrin C, Keilhoff G, Bogerts B. Evidence for a wide extra-astrocytic distribution of S100B in human brain. BMC Neurosci 2007;8:2.</w:t>
      </w:r>
    </w:p>
    <w:p w:rsidR="006A50C4" w:rsidRPr="003347C1" w:rsidRDefault="006A50C4" w:rsidP="006A50C4">
      <w:pPr>
        <w:ind w:left="720" w:hanging="720"/>
        <w:jc w:val="both"/>
      </w:pPr>
      <w:r w:rsidRPr="003347C1">
        <w:t>[56]</w:t>
      </w:r>
      <w:r w:rsidRPr="003347C1">
        <w:tab/>
        <w:t>Unger JW. Glial reaction in aging and Alzheimer's disease. Microsc Res Tech 1998;43(1):24-8.</w:t>
      </w:r>
    </w:p>
    <w:p w:rsidR="006A50C4" w:rsidRPr="003347C1" w:rsidRDefault="006A50C4" w:rsidP="006A50C4">
      <w:pPr>
        <w:ind w:left="720" w:hanging="720"/>
        <w:jc w:val="both"/>
      </w:pPr>
      <w:r w:rsidRPr="003347C1">
        <w:t>[57]</w:t>
      </w:r>
      <w:r w:rsidRPr="003347C1">
        <w:tab/>
        <w:t>Vehmas AK, Kawas CH, Stewart WF, Troncoso JC. Immune reactive cells in senile plaques and cognitive decline in Alzheimer's disease. Neurobiology of aging 2003;24(2):321-31.</w:t>
      </w:r>
    </w:p>
    <w:p w:rsidR="006A50C4" w:rsidRPr="003347C1" w:rsidRDefault="006A50C4" w:rsidP="006A50C4">
      <w:pPr>
        <w:ind w:left="720" w:hanging="720"/>
        <w:jc w:val="both"/>
      </w:pPr>
      <w:r w:rsidRPr="003347C1">
        <w:t>[58]</w:t>
      </w:r>
      <w:r w:rsidRPr="003347C1">
        <w:tab/>
        <w:t>Wadiche JI, Arriza JL, Amara SG, Kavanaugh MP. Kinetics of a human glutamate transporter. Neuron 1995;14(5):1019-27.</w:t>
      </w:r>
    </w:p>
    <w:p w:rsidR="006A50C4" w:rsidRPr="003347C1" w:rsidRDefault="006A50C4" w:rsidP="006A50C4">
      <w:pPr>
        <w:ind w:left="720" w:hanging="720"/>
        <w:jc w:val="both"/>
      </w:pPr>
      <w:r w:rsidRPr="003347C1">
        <w:t>[59]</w:t>
      </w:r>
      <w:r w:rsidRPr="003347C1">
        <w:tab/>
        <w:t>Wallin A, Blennow K, Rosengren LE. Glial fibrillary acidic protein in the cerebrospinal fluid of patients with dementia. Dementia 1996;7(5):267-72.</w:t>
      </w:r>
    </w:p>
    <w:p w:rsidR="006A50C4" w:rsidRPr="003347C1" w:rsidRDefault="006A50C4" w:rsidP="006A50C4">
      <w:pPr>
        <w:ind w:left="720" w:hanging="720"/>
        <w:jc w:val="both"/>
      </w:pPr>
      <w:r w:rsidRPr="003347C1">
        <w:t>[60]</w:t>
      </w:r>
      <w:r w:rsidRPr="003347C1">
        <w:tab/>
        <w:t>Westphalen RI, Scott HL, Dodd PR. Synaptic vesicle transport and synaptic membrane transporter sites in excitatory amino acid nerve terminals in Alzheimer disease. J Neural Transm 2003;110(9):1013-27.</w:t>
      </w:r>
    </w:p>
    <w:p w:rsidR="006A50C4" w:rsidRPr="003347C1" w:rsidRDefault="006A50C4" w:rsidP="006A50C4">
      <w:pPr>
        <w:ind w:left="720" w:hanging="720"/>
        <w:jc w:val="both"/>
      </w:pPr>
      <w:r w:rsidRPr="003347C1">
        <w:t>[61]</w:t>
      </w:r>
      <w:r w:rsidRPr="003347C1">
        <w:tab/>
        <w:t>Williams SM, Sullivan RK, Scott HL, Finkelstein DI, Colditz PB, Lingwood BE, Dodd PR, Pow DV. Glial glutamate transporter expression patterns in brains from multiple mammalian species. Glia 2005;49(4):520-41.</w:t>
      </w:r>
    </w:p>
    <w:p w:rsidR="006A50C4" w:rsidRPr="003347C1" w:rsidRDefault="006A50C4" w:rsidP="006A50C4">
      <w:pPr>
        <w:ind w:left="720" w:hanging="720"/>
        <w:jc w:val="both"/>
      </w:pPr>
      <w:r w:rsidRPr="003347C1">
        <w:t>[62]</w:t>
      </w:r>
      <w:r w:rsidRPr="003347C1">
        <w:tab/>
        <w:t>Wu Y, Zhang AQ, Yew DT. Age related changes of various markers of astrocytes in senescence-accelerated mice hippocampus. Neurochemistry international 2005;46(7):565-74.</w:t>
      </w:r>
    </w:p>
    <w:p w:rsidR="006A50C4" w:rsidRPr="003347C1" w:rsidRDefault="006A50C4" w:rsidP="006A50C4">
      <w:pPr>
        <w:ind w:left="720" w:hanging="720"/>
        <w:jc w:val="both"/>
      </w:pPr>
      <w:r w:rsidRPr="003347C1">
        <w:t>[63]</w:t>
      </w:r>
      <w:r w:rsidRPr="003347C1">
        <w:tab/>
        <w:t>Wyss-Coray T, Loike JD, Brionne TC, Lu E, Anankov R, Yan F, Silverstein SC, Husemann J. Adult mouse astrocytes degrade amyloid-beta in vitro and in situ. Nat Med 2003;9(4):453-7.</w:t>
      </w:r>
    </w:p>
    <w:p w:rsidR="006A50C4" w:rsidRPr="003347C1" w:rsidRDefault="006A50C4" w:rsidP="006A50C4">
      <w:pPr>
        <w:jc w:val="both"/>
      </w:pPr>
    </w:p>
    <w:p w:rsidR="006A50C4" w:rsidRPr="00EC6EFE" w:rsidRDefault="008C02FD" w:rsidP="006A50C4">
      <w:pPr>
        <w:ind w:left="720" w:hanging="720"/>
        <w:jc w:val="both"/>
      </w:pPr>
      <w:r w:rsidRPr="00EC6EFE">
        <w:fldChar w:fldCharType="end"/>
      </w:r>
    </w:p>
    <w:p w:rsidR="006A50C4" w:rsidRDefault="006A50C4" w:rsidP="006A50C4">
      <w:pPr>
        <w:spacing w:line="360" w:lineRule="auto"/>
      </w:pPr>
      <w:r>
        <w:br w:type="page"/>
      </w:r>
      <w:r>
        <w:rPr>
          <w:noProof/>
          <w:lang w:eastAsia="en-GB"/>
        </w:rPr>
        <w:lastRenderedPageBreak/>
        <w:drawing>
          <wp:inline distT="0" distB="0" distL="0" distR="0">
            <wp:extent cx="6114415" cy="6892290"/>
            <wp:effectExtent l="19050" t="0" r="635"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6114415" cy="6892290"/>
                    </a:xfrm>
                    <a:prstGeom prst="rect">
                      <a:avLst/>
                    </a:prstGeom>
                    <a:noFill/>
                    <a:ln w="9525">
                      <a:noFill/>
                      <a:miter lim="800000"/>
                      <a:headEnd/>
                      <a:tailEnd/>
                    </a:ln>
                  </pic:spPr>
                </pic:pic>
              </a:graphicData>
            </a:graphic>
          </wp:inline>
        </w:drawing>
      </w:r>
    </w:p>
    <w:p w:rsidR="006A50C4" w:rsidRDefault="006A50C4" w:rsidP="006A50C4">
      <w:pPr>
        <w:spacing w:line="360" w:lineRule="auto"/>
      </w:pPr>
      <w:r>
        <w:br w:type="page"/>
      </w:r>
      <w:r>
        <w:rPr>
          <w:noProof/>
          <w:lang w:eastAsia="en-GB"/>
        </w:rPr>
        <w:lastRenderedPageBreak/>
        <w:drawing>
          <wp:inline distT="0" distB="0" distL="0" distR="0">
            <wp:extent cx="5916295" cy="3657600"/>
            <wp:effectExtent l="19050" t="0" r="8255" b="0"/>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5916295" cy="3657600"/>
                    </a:xfrm>
                    <a:prstGeom prst="rect">
                      <a:avLst/>
                    </a:prstGeom>
                    <a:noFill/>
                    <a:ln w="9525">
                      <a:noFill/>
                      <a:miter lim="800000"/>
                      <a:headEnd/>
                      <a:tailEnd/>
                    </a:ln>
                  </pic:spPr>
                </pic:pic>
              </a:graphicData>
            </a:graphic>
          </wp:inline>
        </w:drawing>
      </w:r>
    </w:p>
    <w:p w:rsidR="006A50C4" w:rsidRDefault="006A50C4" w:rsidP="006A50C4">
      <w:pPr>
        <w:spacing w:line="360" w:lineRule="auto"/>
      </w:pPr>
      <w:r>
        <w:br w:type="page"/>
      </w:r>
      <w:r>
        <w:rPr>
          <w:noProof/>
          <w:lang w:eastAsia="en-GB"/>
        </w:rPr>
        <w:lastRenderedPageBreak/>
        <w:drawing>
          <wp:inline distT="0" distB="0" distL="0" distR="0">
            <wp:extent cx="6114415" cy="8632190"/>
            <wp:effectExtent l="19050" t="0" r="635"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6114415" cy="8632190"/>
                    </a:xfrm>
                    <a:prstGeom prst="rect">
                      <a:avLst/>
                    </a:prstGeom>
                    <a:noFill/>
                    <a:ln w="9525">
                      <a:noFill/>
                      <a:miter lim="800000"/>
                      <a:headEnd/>
                      <a:tailEnd/>
                    </a:ln>
                  </pic:spPr>
                </pic:pic>
              </a:graphicData>
            </a:graphic>
          </wp:inline>
        </w:drawing>
      </w: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r>
        <w:rPr>
          <w:noProof/>
          <w:lang w:eastAsia="en-GB"/>
        </w:rPr>
        <w:drawing>
          <wp:inline distT="0" distB="0" distL="0" distR="0">
            <wp:extent cx="6087110" cy="7840345"/>
            <wp:effectExtent l="19050" t="0" r="8890" b="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a:stretch>
                      <a:fillRect/>
                    </a:stretch>
                  </pic:blipFill>
                  <pic:spPr bwMode="auto">
                    <a:xfrm>
                      <a:off x="0" y="0"/>
                      <a:ext cx="6087110" cy="7840345"/>
                    </a:xfrm>
                    <a:prstGeom prst="rect">
                      <a:avLst/>
                    </a:prstGeom>
                    <a:noFill/>
                    <a:ln w="9525">
                      <a:noFill/>
                      <a:miter lim="800000"/>
                      <a:headEnd/>
                      <a:tailEnd/>
                    </a:ln>
                  </pic:spPr>
                </pic:pic>
              </a:graphicData>
            </a:graphic>
          </wp:inline>
        </w:drawing>
      </w: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r>
        <w:rPr>
          <w:noProof/>
          <w:lang w:eastAsia="en-GB"/>
        </w:rPr>
        <w:drawing>
          <wp:inline distT="0" distB="0" distL="0" distR="0">
            <wp:extent cx="6114415" cy="3855720"/>
            <wp:effectExtent l="19050" t="0" r="635" b="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6114415" cy="3855720"/>
                    </a:xfrm>
                    <a:prstGeom prst="rect">
                      <a:avLst/>
                    </a:prstGeom>
                    <a:noFill/>
                    <a:ln w="9525">
                      <a:noFill/>
                      <a:miter lim="800000"/>
                      <a:headEnd/>
                      <a:tailEnd/>
                    </a:ln>
                  </pic:spPr>
                </pic:pic>
              </a:graphicData>
            </a:graphic>
          </wp:inline>
        </w:drawing>
      </w:r>
    </w:p>
    <w:p w:rsidR="006A50C4" w:rsidRDefault="006A50C4" w:rsidP="006A50C4">
      <w:pPr>
        <w:spacing w:line="360" w:lineRule="auto"/>
      </w:pPr>
      <w:r>
        <w:br w:type="page"/>
      </w:r>
      <w:r>
        <w:rPr>
          <w:noProof/>
          <w:lang w:eastAsia="en-GB"/>
        </w:rPr>
        <w:lastRenderedPageBreak/>
        <w:drawing>
          <wp:inline distT="0" distB="0" distL="0" distR="0">
            <wp:extent cx="5821045" cy="8727440"/>
            <wp:effectExtent l="19050" t="0" r="8255" b="0"/>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rcRect/>
                    <a:stretch>
                      <a:fillRect/>
                    </a:stretch>
                  </pic:blipFill>
                  <pic:spPr bwMode="auto">
                    <a:xfrm>
                      <a:off x="0" y="0"/>
                      <a:ext cx="5821045" cy="8727440"/>
                    </a:xfrm>
                    <a:prstGeom prst="rect">
                      <a:avLst/>
                    </a:prstGeom>
                    <a:noFill/>
                    <a:ln w="9525">
                      <a:noFill/>
                      <a:miter lim="800000"/>
                      <a:headEnd/>
                      <a:tailEnd/>
                    </a:ln>
                  </pic:spPr>
                </pic:pic>
              </a:graphicData>
            </a:graphic>
          </wp:inline>
        </w:drawing>
      </w: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r>
        <w:rPr>
          <w:noProof/>
          <w:lang w:eastAsia="en-GB"/>
        </w:rPr>
        <w:drawing>
          <wp:inline distT="0" distB="0" distL="0" distR="0">
            <wp:extent cx="6127750" cy="7717790"/>
            <wp:effectExtent l="1905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srcRect/>
                    <a:stretch>
                      <a:fillRect/>
                    </a:stretch>
                  </pic:blipFill>
                  <pic:spPr bwMode="auto">
                    <a:xfrm>
                      <a:off x="0" y="0"/>
                      <a:ext cx="6127750" cy="7717790"/>
                    </a:xfrm>
                    <a:prstGeom prst="rect">
                      <a:avLst/>
                    </a:prstGeom>
                    <a:noFill/>
                    <a:ln w="9525">
                      <a:noFill/>
                      <a:miter lim="800000"/>
                      <a:headEnd/>
                      <a:tailEnd/>
                    </a:ln>
                  </pic:spPr>
                </pic:pic>
              </a:graphicData>
            </a:graphic>
          </wp:inline>
        </w:drawing>
      </w:r>
    </w:p>
    <w:p w:rsidR="006A50C4" w:rsidRDefault="006A50C4" w:rsidP="006A50C4">
      <w:pPr>
        <w:spacing w:line="360" w:lineRule="auto"/>
      </w:pPr>
    </w:p>
    <w:p w:rsidR="006A50C4" w:rsidRDefault="006A50C4" w:rsidP="006A50C4">
      <w:pPr>
        <w:spacing w:line="360" w:lineRule="auto"/>
      </w:pPr>
    </w:p>
    <w:p w:rsidR="006A50C4" w:rsidRPr="005F64D6" w:rsidRDefault="006A50C4" w:rsidP="005F64D6">
      <w:pPr>
        <w:jc w:val="center"/>
        <w:rPr>
          <w:rFonts w:ascii="Arial" w:hAnsi="Arial" w:cs="Arial"/>
          <w:b/>
          <w:u w:val="single"/>
        </w:rPr>
      </w:pPr>
      <w:r w:rsidRPr="005F64D6">
        <w:rPr>
          <w:rFonts w:ascii="Arial" w:hAnsi="Arial" w:cs="Arial"/>
          <w:b/>
          <w:u w:val="single"/>
        </w:rPr>
        <w:t>Paper 3</w:t>
      </w:r>
    </w:p>
    <w:p w:rsidR="006A50C4" w:rsidRPr="005F64D6" w:rsidRDefault="006A50C4" w:rsidP="005F64D6">
      <w:pPr>
        <w:rPr>
          <w:rFonts w:ascii="Arial" w:hAnsi="Arial" w:cs="Arial"/>
          <w:b/>
        </w:rPr>
      </w:pPr>
      <w:r w:rsidRPr="005F64D6">
        <w:rPr>
          <w:rFonts w:ascii="Arial" w:hAnsi="Arial" w:cs="Arial"/>
          <w:b/>
        </w:rPr>
        <w:t>Population variation in glial fibrillary acidic protein levels in brain ageing: relationship to Alzheimer-type pathology and dementia</w:t>
      </w:r>
    </w:p>
    <w:p w:rsidR="006A50C4" w:rsidRPr="005F64D6" w:rsidRDefault="006A50C4" w:rsidP="005F64D6">
      <w:pPr>
        <w:rPr>
          <w:rFonts w:ascii="Arial" w:hAnsi="Arial" w:cs="Arial"/>
          <w:b/>
        </w:rPr>
      </w:pPr>
    </w:p>
    <w:p w:rsidR="006A50C4" w:rsidRPr="005F64D6" w:rsidRDefault="006A50C4" w:rsidP="005F64D6">
      <w:pPr>
        <w:rPr>
          <w:rFonts w:ascii="Arial" w:hAnsi="Arial" w:cs="Arial"/>
        </w:rPr>
      </w:pPr>
      <w:r w:rsidRPr="005F64D6">
        <w:rPr>
          <w:rFonts w:ascii="Arial" w:hAnsi="Arial" w:cs="Arial"/>
        </w:rPr>
        <w:t>SB Wharton</w:t>
      </w:r>
      <w:r w:rsidRPr="005F64D6">
        <w:rPr>
          <w:rFonts w:ascii="Arial" w:hAnsi="Arial" w:cs="Arial"/>
          <w:vertAlign w:val="superscript"/>
        </w:rPr>
        <w:t>1</w:t>
      </w:r>
      <w:r w:rsidRPr="005F64D6">
        <w:rPr>
          <w:rFonts w:ascii="Arial" w:hAnsi="Arial" w:cs="Arial"/>
        </w:rPr>
        <w:t>, JP O’Callaghan</w:t>
      </w:r>
      <w:r w:rsidRPr="005F64D6">
        <w:rPr>
          <w:rFonts w:ascii="Arial" w:hAnsi="Arial" w:cs="Arial"/>
          <w:vertAlign w:val="superscript"/>
        </w:rPr>
        <w:t>2</w:t>
      </w:r>
      <w:r w:rsidRPr="005F64D6">
        <w:rPr>
          <w:rFonts w:ascii="Arial" w:hAnsi="Arial" w:cs="Arial"/>
        </w:rPr>
        <w:t>, GM Savva</w:t>
      </w:r>
      <w:r w:rsidRPr="005F64D6">
        <w:rPr>
          <w:rFonts w:ascii="Arial" w:hAnsi="Arial" w:cs="Arial"/>
          <w:vertAlign w:val="superscript"/>
        </w:rPr>
        <w:t>3</w:t>
      </w:r>
      <w:r w:rsidRPr="005F64D6">
        <w:rPr>
          <w:rFonts w:ascii="Arial" w:hAnsi="Arial" w:cs="Arial"/>
        </w:rPr>
        <w:t>, JAR Nicoll</w:t>
      </w:r>
      <w:r w:rsidRPr="005F64D6">
        <w:rPr>
          <w:rFonts w:ascii="Arial" w:hAnsi="Arial" w:cs="Arial"/>
          <w:vertAlign w:val="superscript"/>
        </w:rPr>
        <w:t>4</w:t>
      </w:r>
      <w:r w:rsidRPr="005F64D6">
        <w:rPr>
          <w:rFonts w:ascii="Arial" w:hAnsi="Arial" w:cs="Arial"/>
        </w:rPr>
        <w:t>, F Matthews</w:t>
      </w:r>
      <w:r w:rsidRPr="005F64D6">
        <w:rPr>
          <w:rFonts w:ascii="Arial" w:hAnsi="Arial" w:cs="Arial"/>
          <w:vertAlign w:val="superscript"/>
        </w:rPr>
        <w:t>5</w:t>
      </w:r>
      <w:r w:rsidRPr="005F64D6">
        <w:rPr>
          <w:rFonts w:ascii="Arial" w:hAnsi="Arial" w:cs="Arial"/>
        </w:rPr>
        <w:t>, JE Simpson</w:t>
      </w:r>
      <w:r w:rsidRPr="005F64D6">
        <w:rPr>
          <w:rFonts w:ascii="Arial" w:hAnsi="Arial" w:cs="Arial"/>
          <w:vertAlign w:val="superscript"/>
        </w:rPr>
        <w:t>1</w:t>
      </w:r>
      <w:r w:rsidRPr="005F64D6">
        <w:rPr>
          <w:rFonts w:ascii="Arial" w:hAnsi="Arial" w:cs="Arial"/>
        </w:rPr>
        <w:t>, G Forster</w:t>
      </w:r>
      <w:r w:rsidRPr="005F64D6">
        <w:rPr>
          <w:rFonts w:ascii="Arial" w:hAnsi="Arial" w:cs="Arial"/>
          <w:vertAlign w:val="superscript"/>
        </w:rPr>
        <w:t>1</w:t>
      </w:r>
      <w:r w:rsidRPr="005F64D6">
        <w:rPr>
          <w:rFonts w:ascii="Arial" w:hAnsi="Arial" w:cs="Arial"/>
        </w:rPr>
        <w:t>, PJ Shaw</w:t>
      </w:r>
      <w:r w:rsidRPr="005F64D6">
        <w:rPr>
          <w:rFonts w:ascii="Arial" w:hAnsi="Arial" w:cs="Arial"/>
          <w:vertAlign w:val="superscript"/>
        </w:rPr>
        <w:t>6</w:t>
      </w:r>
      <w:r w:rsidRPr="005F64D6">
        <w:rPr>
          <w:rFonts w:ascii="Arial" w:hAnsi="Arial" w:cs="Arial"/>
        </w:rPr>
        <w:t>, C Brayne</w:t>
      </w:r>
      <w:r w:rsidRPr="005F64D6">
        <w:rPr>
          <w:rFonts w:ascii="Arial" w:hAnsi="Arial" w:cs="Arial"/>
          <w:vertAlign w:val="superscript"/>
        </w:rPr>
        <w:t>3</w:t>
      </w:r>
      <w:r w:rsidRPr="005F64D6">
        <w:rPr>
          <w:rFonts w:ascii="Arial" w:hAnsi="Arial" w:cs="Arial"/>
        </w:rPr>
        <w:t>, PG Ince</w:t>
      </w:r>
      <w:r w:rsidRPr="005F64D6">
        <w:rPr>
          <w:rFonts w:ascii="Arial" w:hAnsi="Arial" w:cs="Arial"/>
          <w:vertAlign w:val="superscript"/>
        </w:rPr>
        <w:t>1</w:t>
      </w:r>
      <w:r w:rsidRPr="005F64D6">
        <w:rPr>
          <w:rFonts w:ascii="Arial" w:hAnsi="Arial" w:cs="Arial"/>
        </w:rPr>
        <w:t xml:space="preserve">, on behalf of the MRC Cognitive Function and Ageing Neuropathology Study Group. </w:t>
      </w:r>
    </w:p>
    <w:p w:rsidR="006A50C4" w:rsidRPr="005F64D6" w:rsidRDefault="006A50C4" w:rsidP="005F64D6">
      <w:pPr>
        <w:rPr>
          <w:rFonts w:ascii="Arial" w:hAnsi="Arial" w:cs="Arial"/>
        </w:rPr>
      </w:pPr>
      <w:proofErr w:type="gramStart"/>
      <w:r w:rsidRPr="005F64D6">
        <w:rPr>
          <w:rFonts w:ascii="Arial" w:hAnsi="Arial" w:cs="Arial"/>
          <w:vertAlign w:val="superscript"/>
        </w:rPr>
        <w:t>1</w:t>
      </w:r>
      <w:r w:rsidRPr="005F64D6">
        <w:rPr>
          <w:rFonts w:ascii="Arial" w:hAnsi="Arial" w:cs="Arial"/>
        </w:rPr>
        <w:t>Academic Unit of Pathology, University of Sheffield, Sheffield, UK.</w:t>
      </w:r>
      <w:proofErr w:type="gramEnd"/>
      <w:r w:rsidRPr="005F64D6">
        <w:rPr>
          <w:rFonts w:ascii="Arial" w:hAnsi="Arial" w:cs="Arial"/>
        </w:rPr>
        <w:t xml:space="preserve"> </w:t>
      </w:r>
      <w:proofErr w:type="gramStart"/>
      <w:r w:rsidRPr="005F64D6">
        <w:rPr>
          <w:rFonts w:ascii="Arial" w:hAnsi="Arial" w:cs="Arial"/>
          <w:vertAlign w:val="superscript"/>
        </w:rPr>
        <w:t>2</w:t>
      </w:r>
      <w:r w:rsidRPr="005F64D6">
        <w:rPr>
          <w:rFonts w:ascii="Arial" w:hAnsi="Arial" w:cs="Arial"/>
        </w:rPr>
        <w:t>Centers for Disease Control and Prevention-NIOSH, Morgantown, WV, USA.</w:t>
      </w:r>
      <w:proofErr w:type="gramEnd"/>
    </w:p>
    <w:p w:rsidR="006A50C4" w:rsidRPr="005F64D6" w:rsidRDefault="006A50C4" w:rsidP="005F64D6">
      <w:pPr>
        <w:rPr>
          <w:rFonts w:ascii="Arial" w:hAnsi="Arial" w:cs="Arial"/>
        </w:rPr>
      </w:pPr>
      <w:r w:rsidRPr="005F64D6">
        <w:rPr>
          <w:rFonts w:ascii="Arial" w:hAnsi="Arial" w:cs="Arial"/>
          <w:vertAlign w:val="superscript"/>
        </w:rPr>
        <w:t>3</w:t>
      </w:r>
      <w:r w:rsidRPr="005F64D6">
        <w:rPr>
          <w:rFonts w:ascii="Arial" w:hAnsi="Arial" w:cs="Arial"/>
        </w:rPr>
        <w:t xml:space="preserve">Department of Public Health and Primary Care, Institute of Public Health, University of Cambridge, Cambridge, UK.  </w:t>
      </w:r>
      <w:proofErr w:type="gramStart"/>
      <w:r w:rsidRPr="005F64D6">
        <w:rPr>
          <w:rFonts w:ascii="Arial" w:hAnsi="Arial" w:cs="Arial"/>
          <w:vertAlign w:val="superscript"/>
        </w:rPr>
        <w:t>4</w:t>
      </w:r>
      <w:r w:rsidRPr="005F64D6">
        <w:rPr>
          <w:rFonts w:ascii="Arial" w:hAnsi="Arial" w:cs="Arial"/>
        </w:rPr>
        <w:t>Division of Clinical Neurosciences, University of Southampton, Southampton, UK.</w:t>
      </w:r>
      <w:proofErr w:type="gramEnd"/>
      <w:r w:rsidRPr="005F64D6">
        <w:rPr>
          <w:rFonts w:ascii="Arial" w:hAnsi="Arial" w:cs="Arial"/>
        </w:rPr>
        <w:t xml:space="preserve"> </w:t>
      </w:r>
      <w:proofErr w:type="gramStart"/>
      <w:r w:rsidRPr="005F64D6">
        <w:rPr>
          <w:rFonts w:ascii="Arial" w:hAnsi="Arial" w:cs="Arial"/>
          <w:vertAlign w:val="superscript"/>
        </w:rPr>
        <w:t>5</w:t>
      </w:r>
      <w:r w:rsidRPr="005F64D6">
        <w:rPr>
          <w:rFonts w:ascii="Arial" w:hAnsi="Arial" w:cs="Arial"/>
        </w:rPr>
        <w:t>MRC Biostatistics Unit, Institute of Public Health, University of Cambridge, Cambridge, UK.</w:t>
      </w:r>
      <w:proofErr w:type="gramEnd"/>
      <w:r w:rsidRPr="005F64D6">
        <w:rPr>
          <w:rFonts w:ascii="Arial" w:hAnsi="Arial" w:cs="Arial"/>
        </w:rPr>
        <w:t xml:space="preserve">  </w:t>
      </w:r>
      <w:r w:rsidRPr="005F64D6">
        <w:rPr>
          <w:rFonts w:ascii="Arial" w:hAnsi="Arial" w:cs="Arial"/>
          <w:vertAlign w:val="superscript"/>
        </w:rPr>
        <w:t>6</w:t>
      </w:r>
      <w:r w:rsidRPr="005F64D6">
        <w:rPr>
          <w:rFonts w:ascii="Arial" w:hAnsi="Arial" w:cs="Arial"/>
        </w:rPr>
        <w:t>Academic Unit of Neurology, University of Sheffield, Sheffield, UK</w:t>
      </w:r>
    </w:p>
    <w:p w:rsidR="006A50C4" w:rsidRPr="005F64D6" w:rsidRDefault="006A50C4" w:rsidP="005F64D6">
      <w:pPr>
        <w:rPr>
          <w:rFonts w:ascii="Arial" w:hAnsi="Arial" w:cs="Arial"/>
          <w:b/>
        </w:rPr>
      </w:pPr>
    </w:p>
    <w:p w:rsidR="006A50C4" w:rsidRPr="005F64D6" w:rsidRDefault="006A50C4" w:rsidP="005F64D6">
      <w:pPr>
        <w:rPr>
          <w:rFonts w:ascii="Arial" w:hAnsi="Arial" w:cs="Arial"/>
        </w:rPr>
      </w:pPr>
      <w:r w:rsidRPr="005F64D6">
        <w:rPr>
          <w:rFonts w:ascii="Arial" w:hAnsi="Arial" w:cs="Arial"/>
        </w:rPr>
        <w:t xml:space="preserve">Corresponding Author: </w:t>
      </w:r>
      <w:r w:rsidRPr="005F64D6">
        <w:rPr>
          <w:rFonts w:ascii="Arial" w:hAnsi="Arial" w:cs="Arial"/>
        </w:rPr>
        <w:tab/>
        <w:t>SB Wharton</w:t>
      </w:r>
    </w:p>
    <w:p w:rsidR="006A50C4" w:rsidRPr="005F64D6" w:rsidRDefault="006A50C4" w:rsidP="005F64D6">
      <w:pPr>
        <w:ind w:left="2160" w:firstLine="720"/>
        <w:rPr>
          <w:rFonts w:ascii="Arial" w:hAnsi="Arial" w:cs="Arial"/>
        </w:rPr>
      </w:pPr>
      <w:r w:rsidRPr="005F64D6">
        <w:rPr>
          <w:rFonts w:ascii="Arial" w:hAnsi="Arial" w:cs="Arial"/>
        </w:rPr>
        <w:t>Academic Unit of Pathology</w:t>
      </w:r>
    </w:p>
    <w:p w:rsidR="006A50C4" w:rsidRPr="005F64D6" w:rsidRDefault="006A50C4" w:rsidP="005F64D6">
      <w:pPr>
        <w:ind w:left="2160" w:firstLine="720"/>
        <w:rPr>
          <w:rFonts w:ascii="Arial" w:hAnsi="Arial" w:cs="Arial"/>
        </w:rPr>
      </w:pPr>
      <w:r w:rsidRPr="005F64D6">
        <w:rPr>
          <w:rFonts w:ascii="Arial" w:hAnsi="Arial" w:cs="Arial"/>
        </w:rPr>
        <w:t>University of Sheffield Medical School</w:t>
      </w:r>
    </w:p>
    <w:p w:rsidR="006A50C4" w:rsidRPr="005F64D6" w:rsidRDefault="006A50C4" w:rsidP="005F64D6">
      <w:pPr>
        <w:ind w:left="2160" w:firstLine="720"/>
        <w:rPr>
          <w:rFonts w:ascii="Arial" w:hAnsi="Arial" w:cs="Arial"/>
        </w:rPr>
      </w:pPr>
      <w:r w:rsidRPr="005F64D6">
        <w:rPr>
          <w:rFonts w:ascii="Arial" w:hAnsi="Arial" w:cs="Arial"/>
        </w:rPr>
        <w:t>Beech Hill Road</w:t>
      </w:r>
    </w:p>
    <w:p w:rsidR="006A50C4" w:rsidRPr="005F64D6" w:rsidRDefault="006A50C4" w:rsidP="005F64D6">
      <w:pPr>
        <w:ind w:left="2160" w:firstLine="720"/>
        <w:rPr>
          <w:rFonts w:ascii="Arial" w:hAnsi="Arial" w:cs="Arial"/>
        </w:rPr>
      </w:pPr>
      <w:r w:rsidRPr="005F64D6">
        <w:rPr>
          <w:rFonts w:ascii="Arial" w:hAnsi="Arial" w:cs="Arial"/>
        </w:rPr>
        <w:t>Sheffield, S10 2RX</w:t>
      </w:r>
    </w:p>
    <w:p w:rsidR="006A50C4" w:rsidRPr="005F64D6" w:rsidRDefault="006A50C4" w:rsidP="005F64D6">
      <w:pPr>
        <w:ind w:left="2160" w:firstLine="720"/>
        <w:rPr>
          <w:rFonts w:ascii="Arial" w:hAnsi="Arial" w:cs="Arial"/>
        </w:rPr>
      </w:pPr>
      <w:r w:rsidRPr="005F64D6">
        <w:rPr>
          <w:rFonts w:ascii="Arial" w:hAnsi="Arial" w:cs="Arial"/>
        </w:rPr>
        <w:t>UK</w:t>
      </w:r>
    </w:p>
    <w:p w:rsidR="006A50C4" w:rsidRPr="005F64D6" w:rsidRDefault="006A50C4" w:rsidP="005F64D6">
      <w:pPr>
        <w:rPr>
          <w:rFonts w:ascii="Arial" w:hAnsi="Arial" w:cs="Arial"/>
        </w:rPr>
      </w:pPr>
      <w:r w:rsidRPr="005F64D6">
        <w:rPr>
          <w:rFonts w:ascii="Arial" w:hAnsi="Arial" w:cs="Arial"/>
        </w:rPr>
        <w:t xml:space="preserve">Email: </w:t>
      </w:r>
      <w:hyperlink r:id="rId28" w:history="1">
        <w:r w:rsidRPr="005F64D6">
          <w:rPr>
            <w:rStyle w:val="Hyperlink"/>
            <w:rFonts w:ascii="Arial" w:hAnsi="Arial" w:cs="Arial"/>
          </w:rPr>
          <w:t>s.wharton@sheffield.ac.uk</w:t>
        </w:r>
      </w:hyperlink>
    </w:p>
    <w:p w:rsidR="006A50C4" w:rsidRPr="005F64D6" w:rsidRDefault="006A50C4" w:rsidP="005F64D6">
      <w:pPr>
        <w:rPr>
          <w:rFonts w:ascii="Arial" w:hAnsi="Arial" w:cs="Arial"/>
        </w:rPr>
      </w:pPr>
      <w:r w:rsidRPr="005F64D6">
        <w:rPr>
          <w:rFonts w:ascii="Arial" w:hAnsi="Arial" w:cs="Arial"/>
        </w:rPr>
        <w:t>Tel: +44 114 226 1342</w:t>
      </w:r>
    </w:p>
    <w:p w:rsidR="006A50C4" w:rsidRPr="005F64D6" w:rsidRDefault="006A50C4" w:rsidP="005F64D6">
      <w:pPr>
        <w:rPr>
          <w:rFonts w:ascii="Arial" w:hAnsi="Arial" w:cs="Arial"/>
        </w:rPr>
      </w:pPr>
      <w:r w:rsidRPr="005F64D6">
        <w:rPr>
          <w:rFonts w:ascii="Arial" w:hAnsi="Arial" w:cs="Arial"/>
        </w:rPr>
        <w:t>Fax: +44 114 226 1464</w:t>
      </w:r>
    </w:p>
    <w:p w:rsidR="006A50C4" w:rsidRPr="005F64D6" w:rsidRDefault="006A50C4" w:rsidP="005F64D6">
      <w:pPr>
        <w:rPr>
          <w:rFonts w:ascii="Arial" w:hAnsi="Arial" w:cs="Arial"/>
        </w:rPr>
      </w:pPr>
      <w:r w:rsidRPr="005F64D6">
        <w:rPr>
          <w:rFonts w:ascii="Arial" w:hAnsi="Arial" w:cs="Arial"/>
        </w:rPr>
        <w:t>Running title: GFAP in brain ageing</w:t>
      </w:r>
    </w:p>
    <w:p w:rsidR="006A50C4" w:rsidRPr="005F64D6" w:rsidRDefault="006A50C4" w:rsidP="005F64D6">
      <w:pPr>
        <w:rPr>
          <w:rFonts w:ascii="Arial" w:hAnsi="Arial" w:cs="Arial"/>
        </w:rPr>
      </w:pPr>
      <w:r w:rsidRPr="005F64D6">
        <w:rPr>
          <w:rFonts w:ascii="Arial" w:hAnsi="Arial" w:cs="Arial"/>
        </w:rPr>
        <w:t xml:space="preserve">Key words: GFAP, gliosis, astrogliosis, astrocyte pathology, Alzheimer’s disease, brain aging </w:t>
      </w:r>
      <w:r w:rsidRPr="005F64D6">
        <w:rPr>
          <w:rFonts w:ascii="Arial" w:hAnsi="Arial" w:cs="Arial"/>
          <w:b/>
        </w:rPr>
        <w:br w:type="page"/>
      </w:r>
      <w:r w:rsidRPr="005F64D6">
        <w:rPr>
          <w:rFonts w:ascii="Arial" w:hAnsi="Arial" w:cs="Arial"/>
          <w:b/>
        </w:rPr>
        <w:lastRenderedPageBreak/>
        <w:t>Abstract</w:t>
      </w:r>
    </w:p>
    <w:p w:rsidR="006A50C4" w:rsidRPr="005F64D6" w:rsidRDefault="006A50C4" w:rsidP="005F64D6">
      <w:pPr>
        <w:rPr>
          <w:rFonts w:ascii="Arial" w:hAnsi="Arial" w:cs="Arial"/>
        </w:rPr>
      </w:pPr>
      <w:r w:rsidRPr="005F64D6">
        <w:rPr>
          <w:rFonts w:ascii="Arial" w:hAnsi="Arial" w:cs="Arial"/>
          <w:i/>
        </w:rPr>
        <w:t xml:space="preserve">Background: </w:t>
      </w:r>
      <w:r w:rsidRPr="005F64D6">
        <w:rPr>
          <w:rFonts w:ascii="Arial" w:hAnsi="Arial" w:cs="Arial"/>
        </w:rPr>
        <w:t xml:space="preserve">The cellular pathology of astrocytes in brain ageing and their role in modulating the brain’s response to neurodegenerative pathology remain incompletely understood. </w:t>
      </w:r>
      <w:r w:rsidRPr="005F64D6">
        <w:rPr>
          <w:rFonts w:ascii="Arial" w:hAnsi="Arial" w:cs="Arial"/>
          <w:i/>
        </w:rPr>
        <w:t xml:space="preserve">Methods: </w:t>
      </w:r>
      <w:r w:rsidRPr="005F64D6">
        <w:rPr>
          <w:rFonts w:ascii="Arial" w:hAnsi="Arial" w:cs="Arial"/>
        </w:rPr>
        <w:t xml:space="preserve">Using quantitative ELISA, we have investigated GFAP expression in the MRC-CFAS population-based neuropathology cohort to determine; 1. the population variation in the astroglial hypertrophic response, 2. its relationship to the presence of Alzheimer-type pathology, 3. its association with cognition. </w:t>
      </w:r>
      <w:r w:rsidRPr="005F64D6">
        <w:rPr>
          <w:rFonts w:ascii="Arial" w:hAnsi="Arial" w:cs="Arial"/>
          <w:i/>
        </w:rPr>
        <w:t xml:space="preserve">Results: </w:t>
      </w:r>
      <w:r w:rsidRPr="005F64D6">
        <w:rPr>
          <w:rFonts w:ascii="Arial" w:hAnsi="Arial" w:cs="Arial"/>
        </w:rPr>
        <w:t xml:space="preserve">Increasing GFAP was found with increasing Braak stage, levels increasing even at early stages. Within Braak stages, GFAP did not differ between demented and non-demented individuals, but there was greater variance in GFAP in the demented. Possession of ApoE </w:t>
      </w:r>
      <w:r w:rsidRPr="005F64D6">
        <w:rPr>
          <w:rFonts w:ascii="Arial" w:hAnsi="Arial" w:cs="Arial"/>
        </w:rPr>
        <w:sym w:font="Symbol" w:char="F065"/>
      </w:r>
      <w:r w:rsidRPr="005F64D6">
        <w:rPr>
          <w:rFonts w:ascii="Arial" w:hAnsi="Arial" w:cs="Arial"/>
        </w:rPr>
        <w:t xml:space="preserve">4 was associated with slightly increased GFAP (not significant) for given </w:t>
      </w:r>
      <w:proofErr w:type="gramStart"/>
      <w:r w:rsidRPr="005F64D6">
        <w:rPr>
          <w:rFonts w:ascii="Arial" w:hAnsi="Arial" w:cs="Arial"/>
        </w:rPr>
        <w:t>A</w:t>
      </w:r>
      <w:proofErr w:type="gramEnd"/>
      <w:r w:rsidRPr="005F64D6">
        <w:rPr>
          <w:rFonts w:ascii="Arial" w:hAnsi="Arial" w:cs="Arial"/>
        </w:rPr>
        <w:sym w:font="Symbol" w:char="F062"/>
      </w:r>
      <w:r w:rsidRPr="005F64D6">
        <w:rPr>
          <w:rFonts w:ascii="Arial" w:hAnsi="Arial" w:cs="Arial"/>
        </w:rPr>
        <w:t xml:space="preserve"> loads. </w:t>
      </w:r>
      <w:r w:rsidRPr="005F64D6">
        <w:rPr>
          <w:rFonts w:ascii="Arial" w:hAnsi="Arial" w:cs="Arial"/>
          <w:i/>
        </w:rPr>
        <w:t xml:space="preserve">Conclusion: </w:t>
      </w:r>
      <w:r w:rsidRPr="005F64D6">
        <w:rPr>
          <w:rFonts w:ascii="Arial" w:hAnsi="Arial" w:cs="Arial"/>
        </w:rPr>
        <w:t xml:space="preserve">In a population sample, increasing gliosis precedes development of Alzheimer lesions. Population variation in GFAP with varying Alzheimer-lesion burdens suggests that they are not the only driver for astrogliosis. GFAP was not independently predictive for dementia but the variation in astrocytic responses may be a factor modulating brain responses to neurodegenerative pathology. </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b/>
        </w:rPr>
        <w:br w:type="page"/>
      </w:r>
      <w:r w:rsidRPr="005F64D6">
        <w:rPr>
          <w:rFonts w:ascii="Arial" w:hAnsi="Arial" w:cs="Arial"/>
          <w:b/>
        </w:rPr>
        <w:lastRenderedPageBreak/>
        <w:t>1. Introduction</w:t>
      </w:r>
    </w:p>
    <w:p w:rsidR="006A50C4" w:rsidRPr="005F64D6" w:rsidRDefault="006A50C4" w:rsidP="005F64D6">
      <w:pPr>
        <w:rPr>
          <w:rFonts w:ascii="Arial" w:hAnsi="Arial" w:cs="Arial"/>
        </w:rPr>
      </w:pPr>
      <w:r w:rsidRPr="005F64D6">
        <w:rPr>
          <w:rFonts w:ascii="Arial" w:hAnsi="Arial" w:cs="Arial"/>
        </w:rPr>
        <w:t xml:space="preserve">The most common cause of dementia in both clinic and population-based studies is Alzheimer’s disease (AD), characterised by neurofibrillary tangles, plaques and neuropil threads and at the molecular level by the deposition of amyloid </w:t>
      </w:r>
      <w:r w:rsidRPr="005F64D6">
        <w:rPr>
          <w:rFonts w:ascii="Arial" w:hAnsi="Arial" w:cs="Arial"/>
        </w:rPr>
        <w:sym w:font="Symbol" w:char="F062"/>
      </w:r>
      <w:r w:rsidRPr="005F64D6">
        <w:rPr>
          <w:rFonts w:ascii="Arial" w:hAnsi="Arial" w:cs="Arial"/>
        </w:rPr>
        <w:t xml:space="preserve"> protein (A</w:t>
      </w:r>
      <w:r w:rsidRPr="005F64D6">
        <w:rPr>
          <w:rFonts w:ascii="Arial" w:hAnsi="Arial" w:cs="Arial"/>
        </w:rPr>
        <w:sym w:font="Symbol" w:char="F062"/>
      </w:r>
      <w:r w:rsidRPr="005F64D6">
        <w:rPr>
          <w:rFonts w:ascii="Arial" w:hAnsi="Arial" w:cs="Arial"/>
        </w:rPr>
        <w:t xml:space="preserve">) and abnormally phosphorylated tau protein. The amyloid cascade hypothesis posits that </w:t>
      </w:r>
      <w:proofErr w:type="gramStart"/>
      <w:r w:rsidRPr="005F64D6">
        <w:rPr>
          <w:rFonts w:ascii="Arial" w:hAnsi="Arial" w:cs="Arial"/>
        </w:rPr>
        <w:t>A</w:t>
      </w:r>
      <w:proofErr w:type="gramEnd"/>
      <w:r w:rsidRPr="005F64D6">
        <w:rPr>
          <w:rFonts w:ascii="Arial" w:hAnsi="Arial" w:cs="Arial"/>
        </w:rPr>
        <w:sym w:font="Symbol" w:char="F062"/>
      </w:r>
      <w:r w:rsidRPr="005F64D6">
        <w:rPr>
          <w:rFonts w:ascii="Arial" w:hAnsi="Arial" w:cs="Arial"/>
        </w:rPr>
        <w:t xml:space="preserve"> deposition is an upstream event, initiating cascades resulting in tau phosphorylation and cellular injury </w:t>
      </w:r>
      <w:r w:rsidRPr="005F64D6">
        <w:rPr>
          <w:rFonts w:ascii="Arial" w:hAnsi="Arial" w:cs="Arial"/>
          <w:vertAlign w:val="superscript"/>
        </w:rPr>
        <w:t>1</w:t>
      </w:r>
      <w:r w:rsidRPr="005F64D6">
        <w:rPr>
          <w:rFonts w:ascii="Arial" w:hAnsi="Arial" w:cs="Arial"/>
        </w:rPr>
        <w:t xml:space="preserve">. However, factors regulating progression of molecular and cellular pathology between individuals remain to be defined. Whilst neurofibrillary tangles and neuritic plaques correlate with dementia and are the key diagnostic markers for AD, population-based neuropathology approaches, such as the MRC Cognitive Function and Ageing Study (CFAS) have shown considerable overlap in lesion burden between demented and non-demented individuals </w:t>
      </w:r>
      <w:r w:rsidRPr="005F64D6">
        <w:rPr>
          <w:rFonts w:ascii="Arial" w:hAnsi="Arial" w:cs="Arial"/>
          <w:vertAlign w:val="superscript"/>
        </w:rPr>
        <w:t>2</w:t>
      </w:r>
      <w:r w:rsidRPr="005F64D6">
        <w:rPr>
          <w:rFonts w:ascii="Arial" w:hAnsi="Arial" w:cs="Arial"/>
        </w:rPr>
        <w:t>, so that burdens of classical AD-type pathology alone are incomplete predictors of cognitive status. There is a need to identify factors that affect lesion progression and the brain’s tolerance to loads of Alzheimer-type pathology, or that have independent effects on cognitive function. Such factors may contribute to inter-individual variation in cognitive outcomes for given loads of Alzheimer’s-type pathology and associated mixed pathologies, whilst the consideration of non-classical pathological markers may improve the explanatory power of pathological models for dementia.</w:t>
      </w:r>
    </w:p>
    <w:p w:rsidR="006A50C4" w:rsidRPr="005F64D6" w:rsidRDefault="006A50C4" w:rsidP="005F64D6">
      <w:pPr>
        <w:rPr>
          <w:rFonts w:ascii="Arial" w:hAnsi="Arial" w:cs="Arial"/>
        </w:rPr>
      </w:pPr>
      <w:r w:rsidRPr="005F64D6">
        <w:rPr>
          <w:rFonts w:ascii="Arial" w:hAnsi="Arial" w:cs="Arial"/>
        </w:rPr>
        <w:t xml:space="preserve">Astrocytes (and microglia) have potentially important roles in brain ageing and age-related neurodegeneration </w:t>
      </w:r>
      <w:r w:rsidRPr="005F64D6">
        <w:rPr>
          <w:rFonts w:ascii="Arial" w:hAnsi="Arial" w:cs="Arial"/>
          <w:vertAlign w:val="superscript"/>
        </w:rPr>
        <w:t>3</w:t>
      </w:r>
      <w:r w:rsidRPr="005F64D6">
        <w:rPr>
          <w:rFonts w:ascii="Arial" w:hAnsi="Arial" w:cs="Arial"/>
        </w:rPr>
        <w:t xml:space="preserve">. Astrocytes react to Alzheimer’s-type pathology </w:t>
      </w:r>
      <w:r w:rsidRPr="005F64D6">
        <w:rPr>
          <w:rFonts w:ascii="Arial" w:hAnsi="Arial" w:cs="Arial"/>
          <w:vertAlign w:val="superscript"/>
        </w:rPr>
        <w:t>4</w:t>
      </w:r>
      <w:r w:rsidRPr="005F64D6">
        <w:rPr>
          <w:rFonts w:ascii="Arial" w:hAnsi="Arial" w:cs="Arial"/>
        </w:rPr>
        <w:t xml:space="preserve">, co-localising to senile plaques, and may be important in plaque progression </w:t>
      </w:r>
      <w:r w:rsidRPr="005F64D6">
        <w:rPr>
          <w:rFonts w:ascii="Arial" w:hAnsi="Arial" w:cs="Arial"/>
          <w:vertAlign w:val="superscript"/>
        </w:rPr>
        <w:t>5</w:t>
      </w:r>
      <w:r w:rsidRPr="005F64D6">
        <w:rPr>
          <w:rFonts w:ascii="Arial" w:hAnsi="Arial" w:cs="Arial"/>
        </w:rPr>
        <w:t xml:space="preserve"> and clearance </w:t>
      </w:r>
      <w:r w:rsidRPr="005F64D6">
        <w:rPr>
          <w:rFonts w:ascii="Arial" w:hAnsi="Arial" w:cs="Arial"/>
          <w:vertAlign w:val="superscript"/>
        </w:rPr>
        <w:t>6</w:t>
      </w:r>
      <w:r w:rsidRPr="005F64D6">
        <w:rPr>
          <w:rFonts w:ascii="Arial" w:hAnsi="Arial" w:cs="Arial"/>
        </w:rPr>
        <w:t>. A</w:t>
      </w:r>
      <w:r w:rsidRPr="005F64D6">
        <w:rPr>
          <w:rFonts w:ascii="Arial" w:hAnsi="Arial" w:cs="Arial"/>
        </w:rPr>
        <w:sym w:font="Symbol" w:char="F062"/>
      </w:r>
      <w:r w:rsidRPr="005F64D6">
        <w:rPr>
          <w:rFonts w:ascii="Arial" w:hAnsi="Arial" w:cs="Arial"/>
        </w:rPr>
        <w:t xml:space="preserve">-peptide, particularly in aggregated form, can activate glia </w:t>
      </w:r>
      <w:r w:rsidRPr="005F64D6">
        <w:rPr>
          <w:rFonts w:ascii="Arial" w:hAnsi="Arial" w:cs="Arial"/>
          <w:vertAlign w:val="superscript"/>
        </w:rPr>
        <w:t>7</w:t>
      </w:r>
      <w:r w:rsidRPr="005F64D6">
        <w:rPr>
          <w:rFonts w:ascii="Arial" w:hAnsi="Arial" w:cs="Arial"/>
        </w:rPr>
        <w:t xml:space="preserve"> and is toxic to astrocytes </w:t>
      </w:r>
      <w:r w:rsidRPr="005F64D6">
        <w:rPr>
          <w:rFonts w:ascii="Arial" w:hAnsi="Arial" w:cs="Arial"/>
          <w:vertAlign w:val="superscript"/>
        </w:rPr>
        <w:t>8</w:t>
      </w:r>
      <w:r w:rsidRPr="005F64D6">
        <w:rPr>
          <w:rFonts w:ascii="Arial" w:hAnsi="Arial" w:cs="Arial"/>
        </w:rPr>
        <w:t xml:space="preserve">. However, other factors may also lead to changes in astrocyte phenotype, including age-related oxidative stress and activation of inflammatory mechanisms, so that glial activation may be an important contributor to the development of Alzheimer’s-type pathology, and by extension cognitive impairment, rather than </w:t>
      </w:r>
      <w:proofErr w:type="gramStart"/>
      <w:r w:rsidRPr="005F64D6">
        <w:rPr>
          <w:rFonts w:ascii="Arial" w:hAnsi="Arial" w:cs="Arial"/>
        </w:rPr>
        <w:t>just  a</w:t>
      </w:r>
      <w:proofErr w:type="gramEnd"/>
      <w:r w:rsidRPr="005F64D6">
        <w:rPr>
          <w:rFonts w:ascii="Arial" w:hAnsi="Arial" w:cs="Arial"/>
        </w:rPr>
        <w:t xml:space="preserve"> consequence </w:t>
      </w:r>
      <w:r w:rsidRPr="005F64D6">
        <w:rPr>
          <w:rFonts w:ascii="Arial" w:hAnsi="Arial" w:cs="Arial"/>
          <w:vertAlign w:val="superscript"/>
        </w:rPr>
        <w:t>9</w:t>
      </w:r>
      <w:r w:rsidRPr="005F64D6">
        <w:rPr>
          <w:rFonts w:ascii="Arial" w:hAnsi="Arial" w:cs="Arial"/>
        </w:rPr>
        <w:t xml:space="preserve">. Activated astrocytes may modulate the effects of Alzheimer’s-type pathology on the brain. Factors involved may include cytokine production and clearance of </w:t>
      </w:r>
      <w:proofErr w:type="gramStart"/>
      <w:r w:rsidRPr="005F64D6">
        <w:rPr>
          <w:rFonts w:ascii="Arial" w:hAnsi="Arial" w:cs="Arial"/>
        </w:rPr>
        <w:t>A</w:t>
      </w:r>
      <w:proofErr w:type="gramEnd"/>
      <w:r w:rsidRPr="005F64D6">
        <w:rPr>
          <w:rFonts w:ascii="Arial" w:hAnsi="Arial" w:cs="Arial"/>
        </w:rPr>
        <w:sym w:font="Symbol" w:char="F062"/>
      </w:r>
      <w:r w:rsidRPr="005F64D6">
        <w:rPr>
          <w:rFonts w:ascii="Arial" w:hAnsi="Arial" w:cs="Arial"/>
        </w:rPr>
        <w:t xml:space="preserve"> peptide </w:t>
      </w:r>
      <w:r w:rsidRPr="005F64D6">
        <w:rPr>
          <w:rFonts w:ascii="Arial" w:hAnsi="Arial" w:cs="Arial"/>
          <w:vertAlign w:val="superscript"/>
        </w:rPr>
        <w:t>10</w:t>
      </w:r>
      <w:r w:rsidRPr="005F64D6">
        <w:rPr>
          <w:rFonts w:ascii="Arial" w:hAnsi="Arial" w:cs="Arial"/>
        </w:rPr>
        <w:t xml:space="preserve">. Astrocytes also contribute to maintenance of the extracellular milieu, metabolic needs of neurons and neuronal communication through active participation at the synapse </w:t>
      </w:r>
      <w:r w:rsidRPr="005F64D6">
        <w:rPr>
          <w:rFonts w:ascii="Arial" w:hAnsi="Arial" w:cs="Arial"/>
          <w:vertAlign w:val="superscript"/>
        </w:rPr>
        <w:t>11</w:t>
      </w:r>
      <w:r w:rsidRPr="005F64D6">
        <w:rPr>
          <w:rFonts w:ascii="Arial" w:hAnsi="Arial" w:cs="Arial"/>
        </w:rPr>
        <w:t>.  So, loss of astrocytic function, through damage or altered phenotype, may contribute to the effects of Alzheimer’s-type pathology on cellular processes underlying cognition. Therefore astrocytic responses may be a factor in the resilience of individual brains to the effects of brain ageing and Alzheimer’s-type pathology on cognition.</w:t>
      </w:r>
    </w:p>
    <w:p w:rsidR="006A50C4" w:rsidRPr="005F64D6" w:rsidRDefault="006A50C4" w:rsidP="005F64D6">
      <w:pPr>
        <w:rPr>
          <w:rFonts w:ascii="Arial" w:hAnsi="Arial" w:cs="Arial"/>
        </w:rPr>
      </w:pPr>
      <w:r w:rsidRPr="005F64D6">
        <w:rPr>
          <w:rFonts w:ascii="Arial" w:hAnsi="Arial" w:cs="Arial"/>
        </w:rPr>
        <w:t xml:space="preserve">The nature and variation of the astrocyte response and its cellular pathology remains to be fully defined in the ageing brain. Astrogliosis is a hypertrophic response that can be demonstrated in tissue sections by immunohistochemistry to the intermediate filament protein glial fibrillary acidic protein (GFAP), but which also involves up-regulation of the other intermediate filament proteins vimentin, nestin and synemin </w:t>
      </w:r>
      <w:r w:rsidRPr="005F64D6">
        <w:rPr>
          <w:rFonts w:ascii="Arial" w:hAnsi="Arial" w:cs="Arial"/>
          <w:vertAlign w:val="superscript"/>
        </w:rPr>
        <w:t>12, 13</w:t>
      </w:r>
      <w:r w:rsidRPr="005F64D6">
        <w:rPr>
          <w:rFonts w:ascii="Arial" w:hAnsi="Arial" w:cs="Arial"/>
        </w:rPr>
        <w:t xml:space="preserve">. In animal models, GFAP expression increases with age and may be driven by oxidative stress </w:t>
      </w:r>
      <w:r w:rsidRPr="005F64D6">
        <w:rPr>
          <w:rFonts w:ascii="Arial" w:hAnsi="Arial" w:cs="Arial"/>
          <w:vertAlign w:val="superscript"/>
        </w:rPr>
        <w:t>14</w:t>
      </w:r>
      <w:r w:rsidRPr="005F64D6">
        <w:rPr>
          <w:rFonts w:ascii="Arial" w:hAnsi="Arial" w:cs="Arial"/>
        </w:rPr>
        <w:t xml:space="preserve">. In case control studies, GFAP is elevated in AD, increasing with tangle burden and disease duration </w:t>
      </w:r>
      <w:r w:rsidRPr="005F64D6">
        <w:rPr>
          <w:rFonts w:ascii="Arial" w:hAnsi="Arial" w:cs="Arial"/>
          <w:vertAlign w:val="superscript"/>
        </w:rPr>
        <w:t>15</w:t>
      </w:r>
      <w:r w:rsidRPr="005F64D6">
        <w:rPr>
          <w:rFonts w:ascii="Arial" w:hAnsi="Arial" w:cs="Arial"/>
        </w:rPr>
        <w:t xml:space="preserve">. GFAP expression also increases with ageing in the human and there is evidence that it correlates inversely with cognitive function, independently of Alzheimer’s-type pathology </w:t>
      </w:r>
      <w:r w:rsidRPr="005F64D6">
        <w:rPr>
          <w:rFonts w:ascii="Arial" w:hAnsi="Arial" w:cs="Arial"/>
          <w:vertAlign w:val="superscript"/>
        </w:rPr>
        <w:t>16</w:t>
      </w:r>
      <w:r w:rsidRPr="005F64D6">
        <w:rPr>
          <w:rFonts w:ascii="Arial" w:hAnsi="Arial" w:cs="Arial"/>
        </w:rPr>
        <w:t xml:space="preserve">. </w:t>
      </w:r>
    </w:p>
    <w:p w:rsidR="006A50C4" w:rsidRPr="005F64D6" w:rsidRDefault="006A50C4" w:rsidP="005F64D6">
      <w:pPr>
        <w:rPr>
          <w:rFonts w:ascii="Arial" w:hAnsi="Arial" w:cs="Arial"/>
        </w:rPr>
      </w:pPr>
      <w:r w:rsidRPr="005F64D6">
        <w:rPr>
          <w:rFonts w:ascii="Arial" w:hAnsi="Arial" w:cs="Arial"/>
        </w:rPr>
        <w:lastRenderedPageBreak/>
        <w:t xml:space="preserve">We, and others, have shown that gliosis is common in the neocortex in brain </w:t>
      </w:r>
      <w:proofErr w:type="gramStart"/>
      <w:r w:rsidRPr="005F64D6">
        <w:rPr>
          <w:rFonts w:ascii="Arial" w:hAnsi="Arial" w:cs="Arial"/>
        </w:rPr>
        <w:t>ageing  in</w:t>
      </w:r>
      <w:proofErr w:type="gramEnd"/>
      <w:r w:rsidRPr="005F64D6">
        <w:rPr>
          <w:rFonts w:ascii="Arial" w:hAnsi="Arial" w:cs="Arial"/>
        </w:rPr>
        <w:t xml:space="preserve"> a population sample derived from the MRC-CFAS neuropathology study </w:t>
      </w:r>
      <w:r w:rsidRPr="005F64D6">
        <w:rPr>
          <w:rFonts w:ascii="Arial" w:hAnsi="Arial" w:cs="Arial"/>
          <w:vertAlign w:val="superscript"/>
        </w:rPr>
        <w:t>17</w:t>
      </w:r>
      <w:r w:rsidRPr="005F64D6">
        <w:rPr>
          <w:rFonts w:ascii="Arial" w:hAnsi="Arial" w:cs="Arial"/>
        </w:rPr>
        <w:t xml:space="preserve">.  As a population–based cohort, this allows unbiased study of inter-individual variation of pathology, its relationship to cognitive impairment and potential risk factors across the whole spectrum of ageing in a sufficiently powered sample </w:t>
      </w:r>
      <w:r w:rsidRPr="005F64D6">
        <w:rPr>
          <w:rFonts w:ascii="Arial" w:hAnsi="Arial" w:cs="Arial"/>
          <w:vertAlign w:val="superscript"/>
        </w:rPr>
        <w:t>2, 18</w:t>
      </w:r>
      <w:r w:rsidRPr="005F64D6">
        <w:rPr>
          <w:rFonts w:ascii="Arial" w:hAnsi="Arial" w:cs="Arial"/>
        </w:rPr>
        <w:t xml:space="preserve">. Using conventional immunohistochemistry in the temporal neocortex, we showed wide population variation in gliosis, from very little, largely confined to layer 1, through patchy to confluent patterns of immunoreactivity. We also showed a relationship to the burden of Alzheimer’s-type pathology, particularly the presence of neuritic plaques. However, gliosis was also common in those with very low burdens of Alzheimer’s-type pathology, with wide overlaps between individuals with different Braak stages of pathology </w:t>
      </w:r>
      <w:r w:rsidRPr="005F64D6">
        <w:rPr>
          <w:rFonts w:ascii="Arial" w:hAnsi="Arial" w:cs="Arial"/>
          <w:vertAlign w:val="superscript"/>
        </w:rPr>
        <w:t>19</w:t>
      </w:r>
      <w:r w:rsidRPr="005F64D6">
        <w:rPr>
          <w:rFonts w:ascii="Arial" w:hAnsi="Arial" w:cs="Arial"/>
        </w:rPr>
        <w:t xml:space="preserve">, and poor correlations with both local and global brain measures of Alzheimer’s-type pathology. </w:t>
      </w:r>
    </w:p>
    <w:p w:rsidR="006A50C4" w:rsidRPr="005F64D6" w:rsidRDefault="006A50C4" w:rsidP="005F64D6">
      <w:pPr>
        <w:rPr>
          <w:rFonts w:ascii="Arial" w:hAnsi="Arial" w:cs="Arial"/>
        </w:rPr>
      </w:pPr>
      <w:r w:rsidRPr="005F64D6">
        <w:rPr>
          <w:rFonts w:ascii="Arial" w:hAnsi="Arial" w:cs="Arial"/>
        </w:rPr>
        <w:t xml:space="preserve">Immunohistochemistry to GFAP is a well-established method to assess gliosis. However, although the extent of staining can be quantified, measures obtained cannot be considered to truly represent concentrations of GFAP in a linear fashion </w:t>
      </w:r>
      <w:r w:rsidRPr="005F64D6">
        <w:rPr>
          <w:rFonts w:ascii="Arial" w:hAnsi="Arial" w:cs="Arial"/>
          <w:vertAlign w:val="superscript"/>
        </w:rPr>
        <w:t>20</w:t>
      </w:r>
      <w:r w:rsidRPr="005F64D6">
        <w:rPr>
          <w:rFonts w:ascii="Arial" w:hAnsi="Arial" w:cs="Arial"/>
        </w:rPr>
        <w:t xml:space="preserve">. Thus, relationships of gliosis to Alzheimer’s-type pathology and to cognitive impairment may be obscured. In this paper therefore we have sought to refine our estimates of the population variation in gliosis in the ageing temporal cortex using an ELISA-based method, which is more quantitative and provides complementary information to immunohistochemistry. This technique has previously demonstrated higher levels of GFAP in AD cases than controls, with the most prominent glial response in temporal lobe </w:t>
      </w:r>
      <w:r w:rsidRPr="005F64D6">
        <w:rPr>
          <w:rFonts w:ascii="Arial" w:hAnsi="Arial" w:cs="Arial"/>
          <w:vertAlign w:val="superscript"/>
        </w:rPr>
        <w:t>21</w:t>
      </w:r>
      <w:r w:rsidRPr="005F64D6">
        <w:rPr>
          <w:rFonts w:ascii="Arial" w:hAnsi="Arial" w:cs="Arial"/>
        </w:rPr>
        <w:t>.</w:t>
      </w:r>
    </w:p>
    <w:p w:rsidR="006A50C4" w:rsidRPr="005F64D6" w:rsidRDefault="006A50C4" w:rsidP="005F64D6">
      <w:pPr>
        <w:rPr>
          <w:rFonts w:ascii="Arial" w:hAnsi="Arial" w:cs="Arial"/>
        </w:rPr>
      </w:pPr>
      <w:r w:rsidRPr="005F64D6">
        <w:rPr>
          <w:rFonts w:ascii="Arial" w:hAnsi="Arial" w:cs="Arial"/>
        </w:rPr>
        <w:t xml:space="preserve">We therefore investigated the population variation in GFAP protein expression using a quantitative ELISA method, its relationship to progressively increasing burdens of Alzheimer’s-type pathology and whether GFAP levels may explain some of the variation in cognitive outcomes in ageing, independently of Alzheimer’s-type pathology. We hypothesised that, for given loads of Alzheimer’s-type pathology, levels of GFAP expression would be higher in demented than in non-demented individuals. We also hypothesised that </w:t>
      </w:r>
      <w:r w:rsidRPr="005F64D6">
        <w:rPr>
          <w:rFonts w:ascii="Arial" w:hAnsi="Arial" w:cs="Arial"/>
          <w:i/>
        </w:rPr>
        <w:t>APOE</w:t>
      </w:r>
      <w:r w:rsidRPr="005F64D6">
        <w:rPr>
          <w:rFonts w:ascii="Arial" w:hAnsi="Arial" w:cs="Arial"/>
        </w:rPr>
        <w:t xml:space="preserve"> genotype affects the astrocyte hypertrophic response, specifically that the </w:t>
      </w:r>
      <w:r w:rsidRPr="005F64D6">
        <w:rPr>
          <w:rFonts w:ascii="Arial" w:hAnsi="Arial" w:cs="Arial"/>
        </w:rPr>
        <w:sym w:font="Symbol" w:char="F065"/>
      </w:r>
      <w:r w:rsidRPr="005F64D6">
        <w:rPr>
          <w:rFonts w:ascii="Arial" w:hAnsi="Arial" w:cs="Arial"/>
        </w:rPr>
        <w:t xml:space="preserve">4 genotype would be associated with a greater astrocyte response for given loads of Alzheimer’s-type pathology. </w:t>
      </w:r>
    </w:p>
    <w:p w:rsidR="006A50C4" w:rsidRPr="005F64D6" w:rsidRDefault="006A50C4" w:rsidP="005F64D6">
      <w:pPr>
        <w:rPr>
          <w:rFonts w:ascii="Arial" w:hAnsi="Arial" w:cs="Arial"/>
          <w:b/>
        </w:rPr>
      </w:pPr>
    </w:p>
    <w:p w:rsidR="006A50C4" w:rsidRPr="005F64D6" w:rsidRDefault="006A50C4" w:rsidP="005F64D6">
      <w:pPr>
        <w:rPr>
          <w:rFonts w:ascii="Arial" w:hAnsi="Arial" w:cs="Arial"/>
          <w:b/>
        </w:rPr>
      </w:pPr>
      <w:r w:rsidRPr="005F64D6">
        <w:rPr>
          <w:rFonts w:ascii="Arial" w:hAnsi="Arial" w:cs="Arial"/>
          <w:b/>
        </w:rPr>
        <w:t>2. Methods</w:t>
      </w:r>
    </w:p>
    <w:p w:rsidR="006A50C4" w:rsidRPr="005F64D6" w:rsidRDefault="006A50C4" w:rsidP="005F64D6">
      <w:pPr>
        <w:rPr>
          <w:rFonts w:ascii="Arial" w:hAnsi="Arial" w:cs="Arial"/>
        </w:rPr>
      </w:pPr>
      <w:r w:rsidRPr="005F64D6">
        <w:rPr>
          <w:rFonts w:ascii="Arial" w:hAnsi="Arial" w:cs="Arial"/>
          <w:i/>
        </w:rPr>
        <w:t>2.1 Tissue and cohort</w:t>
      </w:r>
    </w:p>
    <w:p w:rsidR="006A50C4" w:rsidRPr="005F64D6" w:rsidRDefault="006A50C4" w:rsidP="005F64D6">
      <w:pPr>
        <w:rPr>
          <w:rFonts w:ascii="Arial" w:hAnsi="Arial" w:cs="Arial"/>
        </w:rPr>
      </w:pPr>
      <w:r w:rsidRPr="005F64D6">
        <w:rPr>
          <w:rFonts w:ascii="Arial" w:hAnsi="Arial" w:cs="Arial"/>
        </w:rPr>
        <w:t xml:space="preserve">This study used all of the cases derived from one of the centres (Cambridge) of the MRC-CFAS neuropathology cohort. The use of all cases from one centre was designed to maintain the unbiased, population-base of the study. The CFAS cohort has been described in detail elsewhere </w:t>
      </w:r>
      <w:r w:rsidRPr="005F64D6">
        <w:rPr>
          <w:rFonts w:ascii="Arial" w:hAnsi="Arial" w:cs="Arial"/>
          <w:vertAlign w:val="superscript"/>
        </w:rPr>
        <w:t xml:space="preserve">2, 17, </w:t>
      </w:r>
      <w:proofErr w:type="gramStart"/>
      <w:r w:rsidRPr="005F64D6">
        <w:rPr>
          <w:rFonts w:ascii="Arial" w:hAnsi="Arial" w:cs="Arial"/>
          <w:vertAlign w:val="superscript"/>
        </w:rPr>
        <w:t>18</w:t>
      </w:r>
      <w:proofErr w:type="gramEnd"/>
      <w:r w:rsidRPr="005F64D6">
        <w:rPr>
          <w:rFonts w:ascii="Arial" w:hAnsi="Arial" w:cs="Arial"/>
        </w:rPr>
        <w:t xml:space="preserve">. Briefly, baseline prevalence screening of the cohort included sociodemographic, cognitive, functional health and medication variables. Detailed assessment waves in 20% included a standardised assessment for psychiatric disorders in older people (GMS AGECAT). This 20% sample was weighted towards impaired respondents but also included non-demented respondents. All those who took part in assessment interviews were approached to ask whether they and their families were willing to consider brain donation after the respondent’s death.  Dementia status at </w:t>
      </w:r>
      <w:r w:rsidRPr="005F64D6">
        <w:rPr>
          <w:rFonts w:ascii="Arial" w:hAnsi="Arial" w:cs="Arial"/>
        </w:rPr>
        <w:lastRenderedPageBreak/>
        <w:t>death was based on review of all information available from the respondent and informants during the last years of life, an informant interview after death and death certification. The cohort from the centre used in this study included 96 cases. Multi-centre research ethics committee approval was obtained for this study.</w:t>
      </w:r>
    </w:p>
    <w:p w:rsidR="006A50C4" w:rsidRPr="005F64D6" w:rsidRDefault="006A50C4" w:rsidP="005F64D6">
      <w:pPr>
        <w:rPr>
          <w:rFonts w:ascii="Arial" w:hAnsi="Arial" w:cs="Arial"/>
        </w:rPr>
      </w:pPr>
      <w:r w:rsidRPr="005F64D6">
        <w:rPr>
          <w:rFonts w:ascii="Arial" w:hAnsi="Arial" w:cs="Arial"/>
        </w:rPr>
        <w:t>Neuropathology had been previously assessed by neuropathologists, blind to all clinical data, using a modified CERAD protocol (</w:t>
      </w:r>
      <w:hyperlink r:id="rId29" w:history="1">
        <w:r w:rsidRPr="005F64D6">
          <w:rPr>
            <w:rStyle w:val="Hyperlink"/>
            <w:rFonts w:ascii="Arial" w:hAnsi="Arial" w:cs="Arial"/>
          </w:rPr>
          <w:t>www.cfas.ac.uk</w:t>
        </w:r>
      </w:hyperlink>
      <w:r w:rsidRPr="005F64D6">
        <w:rPr>
          <w:rFonts w:ascii="Arial" w:hAnsi="Arial" w:cs="Arial"/>
        </w:rPr>
        <w:t xml:space="preserve">), which semi-quantifies diffuse plaques, neuritic plaques and neurofibrillary tangles (NFT) respectively as none, mild, moderate or severe </w:t>
      </w:r>
      <w:r w:rsidRPr="005F64D6">
        <w:rPr>
          <w:rFonts w:ascii="Arial" w:hAnsi="Arial" w:cs="Arial"/>
          <w:vertAlign w:val="superscript"/>
        </w:rPr>
        <w:t>22</w:t>
      </w:r>
      <w:r w:rsidRPr="005F64D6">
        <w:rPr>
          <w:rFonts w:ascii="Arial" w:hAnsi="Arial" w:cs="Arial"/>
        </w:rPr>
        <w:t xml:space="preserve">. Cases were also staged with the Braak staging scheme of NFT, detected by immunostaining with the AT8 antibody to phosphorylated tau protein </w:t>
      </w:r>
      <w:r w:rsidRPr="005F64D6">
        <w:rPr>
          <w:rFonts w:ascii="Arial" w:hAnsi="Arial" w:cs="Arial"/>
          <w:vertAlign w:val="superscript"/>
        </w:rPr>
        <w:t>23</w:t>
      </w:r>
      <w:r w:rsidRPr="005F64D6">
        <w:rPr>
          <w:rFonts w:ascii="Arial" w:hAnsi="Arial" w:cs="Arial"/>
        </w:rPr>
        <w:t xml:space="preserve">. </w:t>
      </w:r>
    </w:p>
    <w:p w:rsidR="006A50C4" w:rsidRPr="005F64D6" w:rsidRDefault="006A50C4" w:rsidP="005F64D6">
      <w:pPr>
        <w:rPr>
          <w:rFonts w:ascii="Arial" w:hAnsi="Arial" w:cs="Arial"/>
          <w:i/>
        </w:rPr>
      </w:pPr>
    </w:p>
    <w:p w:rsidR="006A50C4" w:rsidRPr="005F64D6" w:rsidRDefault="006A50C4" w:rsidP="005F64D6">
      <w:pPr>
        <w:rPr>
          <w:rFonts w:ascii="Arial" w:hAnsi="Arial" w:cs="Arial"/>
          <w:i/>
        </w:rPr>
      </w:pPr>
      <w:r w:rsidRPr="005F64D6">
        <w:rPr>
          <w:rFonts w:ascii="Arial" w:hAnsi="Arial" w:cs="Arial"/>
          <w:i/>
        </w:rPr>
        <w:t>2.2 Immunohistochemistry for GFAP and</w:t>
      </w:r>
      <w:r w:rsidRPr="005F64D6">
        <w:rPr>
          <w:rFonts w:ascii="Arial" w:hAnsi="Arial" w:cs="Arial"/>
        </w:rPr>
        <w:t xml:space="preserve"> </w:t>
      </w:r>
      <w:r w:rsidRPr="005F64D6">
        <w:rPr>
          <w:rFonts w:ascii="Arial" w:hAnsi="Arial" w:cs="Arial"/>
          <w:i/>
        </w:rPr>
        <w:t>A</w:t>
      </w:r>
      <w:r w:rsidRPr="005F64D6">
        <w:rPr>
          <w:rFonts w:ascii="Arial" w:hAnsi="Arial" w:cs="Arial"/>
          <w:i/>
        </w:rPr>
        <w:sym w:font="Symbol" w:char="F062"/>
      </w:r>
    </w:p>
    <w:p w:rsidR="006A50C4" w:rsidRPr="005F64D6" w:rsidRDefault="006A50C4" w:rsidP="005F64D6">
      <w:pPr>
        <w:rPr>
          <w:rFonts w:ascii="Arial" w:hAnsi="Arial" w:cs="Arial"/>
        </w:rPr>
      </w:pPr>
      <w:r w:rsidRPr="005F64D6">
        <w:rPr>
          <w:rFonts w:ascii="Arial" w:hAnsi="Arial" w:cs="Arial"/>
        </w:rPr>
        <w:t>This study was carried out in lateral temporal cortex. Immunohistochemistry and image analysis of GFAP and A</w:t>
      </w:r>
      <w:r w:rsidRPr="005F64D6">
        <w:rPr>
          <w:rFonts w:ascii="Arial" w:hAnsi="Arial" w:cs="Arial"/>
        </w:rPr>
        <w:sym w:font="Symbol" w:char="F062"/>
      </w:r>
      <w:r w:rsidRPr="005F64D6">
        <w:rPr>
          <w:rFonts w:ascii="Arial" w:hAnsi="Arial" w:cs="Arial"/>
        </w:rPr>
        <w:t xml:space="preserve"> have been described previously </w:t>
      </w:r>
      <w:r w:rsidRPr="005F64D6">
        <w:rPr>
          <w:rFonts w:ascii="Arial" w:hAnsi="Arial" w:cs="Arial"/>
          <w:vertAlign w:val="superscript"/>
        </w:rPr>
        <w:t>17</w:t>
      </w:r>
      <w:r w:rsidRPr="005F64D6">
        <w:rPr>
          <w:rFonts w:ascii="Arial" w:hAnsi="Arial" w:cs="Arial"/>
        </w:rPr>
        <w:t>. Briefly, immunohistochemistry was performed on sections cut from paraffin-embedded formalin-fixed blocks of temporal cortex. Immunohistochemistry for GFAP was carried out using a standard ABC method using a rabbit IgG antibody (Dako Cytomation, UK) at 1:1000 dilution, incubated for 1hr at room temperature. Antigen retrieval was carried out using microwaving for 10min in trisodium citrate buffer. The antibody to A</w:t>
      </w:r>
      <w:r w:rsidRPr="005F64D6">
        <w:rPr>
          <w:rFonts w:ascii="Arial" w:hAnsi="Arial" w:cs="Arial"/>
        </w:rPr>
        <w:sym w:font="Symbol" w:char="F062"/>
      </w:r>
      <w:r w:rsidRPr="005F64D6">
        <w:rPr>
          <w:rFonts w:ascii="Arial" w:hAnsi="Arial" w:cs="Arial"/>
        </w:rPr>
        <w:t xml:space="preserve"> (Dako Cytomation, UK) was used at 1:100, incubated overnight at 4C, following antigen retrieval (10 mins microwave in trisodium citrate buffer). Image capture for analysis of area staining was performed using CellR software (Olympus Biosystems, Germany). </w:t>
      </w:r>
    </w:p>
    <w:p w:rsidR="006A50C4" w:rsidRPr="005F64D6" w:rsidRDefault="006A50C4" w:rsidP="005F64D6">
      <w:pPr>
        <w:rPr>
          <w:rFonts w:ascii="Arial" w:hAnsi="Arial" w:cs="Arial"/>
        </w:rPr>
      </w:pPr>
    </w:p>
    <w:p w:rsidR="006A50C4" w:rsidRPr="005F64D6" w:rsidRDefault="006A50C4" w:rsidP="005F64D6">
      <w:pPr>
        <w:rPr>
          <w:rFonts w:ascii="Arial" w:hAnsi="Arial" w:cs="Arial"/>
          <w:i/>
        </w:rPr>
      </w:pPr>
      <w:r w:rsidRPr="005F64D6">
        <w:rPr>
          <w:rFonts w:ascii="Arial" w:hAnsi="Arial" w:cs="Arial"/>
          <w:i/>
        </w:rPr>
        <w:t>2.3 ELISA for GFAP</w:t>
      </w:r>
    </w:p>
    <w:p w:rsidR="006A50C4" w:rsidRPr="005F64D6" w:rsidRDefault="006A50C4" w:rsidP="005F64D6">
      <w:pPr>
        <w:rPr>
          <w:rFonts w:ascii="Arial" w:hAnsi="Arial" w:cs="Arial"/>
          <w:color w:val="FF0000"/>
        </w:rPr>
      </w:pPr>
      <w:r w:rsidRPr="005F64D6">
        <w:rPr>
          <w:rFonts w:ascii="Arial" w:hAnsi="Arial" w:cs="Arial"/>
        </w:rPr>
        <w:t>Frozen tissue from the contralateral lateral temporal cortex was used for protein extraction for the ELISA analysis. ELISA-GFAP data was obtained from 76 cases. Brain slices from this cohort of CFAS had been frozen using liquid nitrogen, then stored at -80C. A portion of temporal cortex was sub-dissected from the relevant frozen brain slice.  Samples were prepared for assay by sonication in hot (~ 90</w:t>
      </w:r>
      <w:r w:rsidRPr="005F64D6">
        <w:rPr>
          <w:rFonts w:ascii="Arial" w:hAnsi="Arial" w:cs="Arial"/>
        </w:rPr>
        <w:sym w:font="Symbol" w:char="F0B0"/>
      </w:r>
      <w:r w:rsidRPr="005F64D6">
        <w:rPr>
          <w:rFonts w:ascii="Arial" w:hAnsi="Arial" w:cs="Arial"/>
        </w:rPr>
        <w:t xml:space="preserve">C) 1% SDS.  GFAP was assayed in accordance with a previously described enzyme-linked immunosorbent assay (ELISA) for which detailed protocols have been provided </w:t>
      </w:r>
      <w:r w:rsidRPr="005F64D6">
        <w:rPr>
          <w:rFonts w:ascii="Arial" w:hAnsi="Arial" w:cs="Arial"/>
          <w:vertAlign w:val="superscript"/>
        </w:rPr>
        <w:t>24, 25</w:t>
      </w:r>
      <w:r w:rsidRPr="005F64D6">
        <w:rPr>
          <w:rFonts w:ascii="Arial" w:hAnsi="Arial" w:cs="Arial"/>
        </w:rPr>
        <w:t xml:space="preserve">.  In brief, a rabbit polyclonal antibody to GFAP was coated on the wells of Immulon-2 microtiter plates (Thermo Labsystems, Franklin, MA).  The detergent-denatured homogenates and standards were diluted in phosphate-buffered saline (pH 7.4) containing 0.5% Triton-X 100 solution.  Non-specific binding was blocked by the addition of 5% non-fat dry milk and aliquots of the homogenate and standards were added to the wells and incubated at 37C.  Following washes, a mouse monoclonal antibody to GFAP was added to "sandwich" the GFAP between the two antibodies.  An alkaline phosphatase conjugated antibody directed against mouse IgG was then added and a coloured reaction product was obtained by subsequent addition of the enzyme substrate, p-nitrophenol.  Quantification was achieved by spectrophotometry of the coloured reaction product at 405 nm in a microplate reader, Spectra Max Plus and analyzed with Soft Max Pro Plus software (Molecular Devices, Sunnyvale, CA). GFAP concentration is expressed in </w:t>
      </w:r>
      <w:r w:rsidRPr="005F64D6">
        <w:rPr>
          <w:rFonts w:ascii="Arial" w:hAnsi="Arial" w:cs="Arial"/>
        </w:rPr>
        <w:sym w:font="Symbol" w:char="F06D"/>
      </w:r>
      <w:r w:rsidRPr="005F64D6">
        <w:rPr>
          <w:rFonts w:ascii="Arial" w:hAnsi="Arial" w:cs="Arial"/>
        </w:rPr>
        <w:t xml:space="preserve">g GFAP/mg total protein. </w:t>
      </w:r>
      <w:r w:rsidRPr="005F64D6">
        <w:rPr>
          <w:rFonts w:ascii="Arial" w:hAnsi="Arial" w:cs="Arial"/>
          <w:color w:val="FF0000"/>
        </w:rPr>
        <w:t xml:space="preserve">  </w:t>
      </w:r>
    </w:p>
    <w:p w:rsidR="006A50C4" w:rsidRPr="005F64D6" w:rsidRDefault="006A50C4" w:rsidP="005F64D6">
      <w:pPr>
        <w:rPr>
          <w:rFonts w:ascii="Arial" w:hAnsi="Arial" w:cs="Arial"/>
          <w:b/>
          <w:color w:val="0000FF"/>
        </w:rPr>
      </w:pPr>
    </w:p>
    <w:p w:rsidR="006A50C4" w:rsidRPr="005F64D6" w:rsidRDefault="006A50C4" w:rsidP="005F64D6">
      <w:pPr>
        <w:rPr>
          <w:rFonts w:ascii="Arial" w:hAnsi="Arial" w:cs="Arial"/>
          <w:i/>
        </w:rPr>
      </w:pPr>
      <w:r w:rsidRPr="005F64D6">
        <w:rPr>
          <w:rFonts w:ascii="Arial" w:hAnsi="Arial" w:cs="Arial"/>
          <w:i/>
        </w:rPr>
        <w:t>2.4 APOE genotyping</w:t>
      </w:r>
    </w:p>
    <w:p w:rsidR="006A50C4" w:rsidRPr="005F64D6" w:rsidRDefault="006A50C4" w:rsidP="005F64D6">
      <w:pPr>
        <w:rPr>
          <w:rFonts w:ascii="Arial" w:hAnsi="Arial" w:cs="Arial"/>
        </w:rPr>
      </w:pPr>
      <w:r w:rsidRPr="005F64D6">
        <w:rPr>
          <w:rFonts w:ascii="Arial" w:hAnsi="Arial" w:cs="Arial"/>
          <w:i/>
        </w:rPr>
        <w:t>APOE</w:t>
      </w:r>
      <w:r w:rsidRPr="005F64D6">
        <w:rPr>
          <w:rFonts w:ascii="Arial" w:hAnsi="Arial" w:cs="Arial"/>
        </w:rPr>
        <w:t xml:space="preserve"> genotyping was performed as previously described </w:t>
      </w:r>
      <w:r w:rsidRPr="005F64D6">
        <w:rPr>
          <w:rFonts w:ascii="Arial" w:hAnsi="Arial" w:cs="Arial"/>
          <w:vertAlign w:val="superscript"/>
        </w:rPr>
        <w:t>26</w:t>
      </w:r>
      <w:r w:rsidRPr="005F64D6">
        <w:rPr>
          <w:rFonts w:ascii="Arial" w:hAnsi="Arial" w:cs="Arial"/>
        </w:rPr>
        <w:t xml:space="preserve">, but using samples of frozen brain tissue. Briefly, tissue samples were digested with proteinase K and heated to 95C followed by PCR amplification of the polymorphic fragment of the gene using established primers </w:t>
      </w:r>
      <w:r w:rsidRPr="005F64D6">
        <w:rPr>
          <w:rFonts w:ascii="Arial" w:hAnsi="Arial" w:cs="Arial"/>
          <w:vertAlign w:val="superscript"/>
        </w:rPr>
        <w:t>27</w:t>
      </w:r>
      <w:r w:rsidRPr="005F64D6">
        <w:rPr>
          <w:rFonts w:ascii="Arial" w:hAnsi="Arial" w:cs="Arial"/>
        </w:rPr>
        <w:t xml:space="preserve">. The PCR products were digested with the restriction enzyme Hha 1. The resulting fragments were separated according to size by polyacrylamide gel electrophoresis, visualised and photographed. </w:t>
      </w:r>
    </w:p>
    <w:p w:rsidR="006A50C4" w:rsidRPr="005F64D6" w:rsidRDefault="006A50C4" w:rsidP="005F64D6">
      <w:pPr>
        <w:rPr>
          <w:rFonts w:ascii="Arial" w:hAnsi="Arial" w:cs="Arial"/>
        </w:rPr>
      </w:pPr>
    </w:p>
    <w:p w:rsidR="006A50C4" w:rsidRPr="005F64D6" w:rsidRDefault="006A50C4" w:rsidP="005F64D6">
      <w:pPr>
        <w:rPr>
          <w:rFonts w:ascii="Arial" w:hAnsi="Arial" w:cs="Arial"/>
          <w:i/>
        </w:rPr>
      </w:pPr>
      <w:r w:rsidRPr="005F64D6">
        <w:rPr>
          <w:rFonts w:ascii="Arial" w:hAnsi="Arial" w:cs="Arial"/>
          <w:i/>
        </w:rPr>
        <w:t>2.5 Statistical Analysis</w:t>
      </w:r>
    </w:p>
    <w:p w:rsidR="006A50C4" w:rsidRPr="005F64D6" w:rsidRDefault="006A50C4" w:rsidP="005F64D6">
      <w:pPr>
        <w:rPr>
          <w:rFonts w:ascii="Arial" w:hAnsi="Arial" w:cs="Arial"/>
        </w:rPr>
      </w:pPr>
      <w:r w:rsidRPr="005F64D6">
        <w:rPr>
          <w:rFonts w:ascii="Arial" w:hAnsi="Arial" w:cs="Arial"/>
        </w:rPr>
        <w:t>Statistical analysis was performed using SPSS v14.0. Trends across groups were tested for using the Jonkheere-Terpstra test. Correlations were performed using Spearman’s rank test (two-tailed). The relationship between ApoE genotype, A</w:t>
      </w:r>
      <w:r w:rsidRPr="005F64D6">
        <w:rPr>
          <w:rFonts w:ascii="Arial" w:hAnsi="Arial" w:cs="Arial"/>
        </w:rPr>
        <w:sym w:font="Symbol" w:char="F062"/>
      </w:r>
      <w:r w:rsidRPr="005F64D6">
        <w:rPr>
          <w:rFonts w:ascii="Arial" w:hAnsi="Arial" w:cs="Arial"/>
        </w:rPr>
        <w:t xml:space="preserve"> and GFAP was tested using linear regression with log-transformed GFAP and logistic-transformed A</w:t>
      </w:r>
      <w:r w:rsidRPr="005F64D6">
        <w:rPr>
          <w:rFonts w:ascii="Arial" w:hAnsi="Arial" w:cs="Arial"/>
        </w:rPr>
        <w:sym w:font="Symbol" w:char="F062"/>
      </w:r>
      <w:r w:rsidRPr="005F64D6">
        <w:rPr>
          <w:rFonts w:ascii="Arial" w:hAnsi="Arial" w:cs="Arial"/>
        </w:rPr>
        <w:t xml:space="preserve"> levels. Linear regression using log-transformed GFAP was used to test whether any observed relationships between pathological lesions and GFAP were mediated by age. </w:t>
      </w:r>
    </w:p>
    <w:p w:rsidR="006A50C4" w:rsidRPr="005F64D6" w:rsidRDefault="006A50C4" w:rsidP="005F64D6">
      <w:pPr>
        <w:rPr>
          <w:rFonts w:ascii="Arial" w:hAnsi="Arial" w:cs="Arial"/>
          <w:b/>
        </w:rPr>
      </w:pPr>
    </w:p>
    <w:p w:rsidR="006A50C4" w:rsidRPr="005F64D6" w:rsidRDefault="006A50C4" w:rsidP="005F64D6">
      <w:pPr>
        <w:rPr>
          <w:rFonts w:ascii="Arial" w:hAnsi="Arial" w:cs="Arial"/>
          <w:b/>
        </w:rPr>
      </w:pPr>
      <w:r w:rsidRPr="005F64D6">
        <w:rPr>
          <w:rFonts w:ascii="Arial" w:hAnsi="Arial" w:cs="Arial"/>
          <w:b/>
        </w:rPr>
        <w:t>3. Results</w:t>
      </w:r>
    </w:p>
    <w:p w:rsidR="006A50C4" w:rsidRPr="005F64D6" w:rsidRDefault="006A50C4" w:rsidP="005F64D6">
      <w:pPr>
        <w:rPr>
          <w:rFonts w:ascii="Arial" w:hAnsi="Arial" w:cs="Arial"/>
          <w:i/>
        </w:rPr>
      </w:pPr>
      <w:r w:rsidRPr="005F64D6">
        <w:rPr>
          <w:rFonts w:ascii="Arial" w:hAnsi="Arial" w:cs="Arial"/>
          <w:i/>
        </w:rPr>
        <w:t>3.1 Population variation in GFAP</w:t>
      </w:r>
    </w:p>
    <w:p w:rsidR="006A50C4" w:rsidRPr="005F64D6" w:rsidRDefault="006A50C4" w:rsidP="005F64D6">
      <w:pPr>
        <w:rPr>
          <w:rFonts w:ascii="Arial" w:hAnsi="Arial" w:cs="Arial"/>
        </w:rPr>
      </w:pPr>
      <w:r w:rsidRPr="005F64D6">
        <w:rPr>
          <w:rFonts w:ascii="Arial" w:hAnsi="Arial" w:cs="Arial"/>
        </w:rPr>
        <w:t xml:space="preserve">GFAP protein expression by ELISA showed wide population variation (Mean 8.4 </w:t>
      </w:r>
      <w:r w:rsidRPr="005F64D6">
        <w:rPr>
          <w:rFonts w:ascii="Arial" w:hAnsi="Arial" w:cs="Arial"/>
        </w:rPr>
        <w:sym w:font="Symbol" w:char="F06D"/>
      </w:r>
      <w:r w:rsidRPr="005F64D6">
        <w:rPr>
          <w:rFonts w:ascii="Arial" w:hAnsi="Arial" w:cs="Arial"/>
        </w:rPr>
        <w:t xml:space="preserve">g GFAP /mg total protein, SD 5.0; Median 7.3, IQR 5.7). There was only a weak positive relationship between ELISA-GFAP and GFAP area expression as measured by </w:t>
      </w:r>
      <w:proofErr w:type="gramStart"/>
      <w:r w:rsidRPr="005F64D6">
        <w:rPr>
          <w:rFonts w:ascii="Arial" w:hAnsi="Arial" w:cs="Arial"/>
        </w:rPr>
        <w:t>immunohistochemistry  (</w:t>
      </w:r>
      <w:proofErr w:type="gramEnd"/>
      <w:r w:rsidRPr="005F64D6">
        <w:rPr>
          <w:rFonts w:ascii="Arial" w:hAnsi="Arial" w:cs="Arial"/>
        </w:rPr>
        <w:t>p=0.07, r</w:t>
      </w:r>
      <w:r w:rsidRPr="005F64D6">
        <w:rPr>
          <w:rFonts w:ascii="Arial" w:hAnsi="Arial" w:cs="Arial"/>
          <w:vertAlign w:val="subscript"/>
        </w:rPr>
        <w:t>s</w:t>
      </w:r>
      <w:r w:rsidRPr="005F64D6">
        <w:rPr>
          <w:rFonts w:ascii="Arial" w:hAnsi="Arial" w:cs="Arial"/>
        </w:rPr>
        <w:t>=0.209) (Fig 1).</w:t>
      </w:r>
    </w:p>
    <w:p w:rsidR="006A50C4" w:rsidRPr="005F64D6" w:rsidRDefault="006A50C4" w:rsidP="005F64D6">
      <w:pPr>
        <w:rPr>
          <w:rFonts w:ascii="Arial" w:hAnsi="Arial" w:cs="Arial"/>
        </w:rPr>
      </w:pPr>
    </w:p>
    <w:p w:rsidR="006A50C4" w:rsidRPr="005F64D6" w:rsidRDefault="006A50C4" w:rsidP="005F64D6">
      <w:pPr>
        <w:rPr>
          <w:rFonts w:ascii="Arial" w:hAnsi="Arial" w:cs="Arial"/>
          <w:i/>
        </w:rPr>
      </w:pPr>
      <w:r w:rsidRPr="005F64D6">
        <w:rPr>
          <w:rFonts w:ascii="Arial" w:hAnsi="Arial" w:cs="Arial"/>
          <w:i/>
        </w:rPr>
        <w:t>3.2 Relationship of GFAP to Alzheimer’s-type pathology</w:t>
      </w:r>
    </w:p>
    <w:p w:rsidR="006A50C4" w:rsidRPr="005F64D6" w:rsidRDefault="006A50C4" w:rsidP="005F64D6">
      <w:pPr>
        <w:rPr>
          <w:rFonts w:ascii="Arial" w:hAnsi="Arial" w:cs="Arial"/>
        </w:rPr>
      </w:pPr>
      <w:r w:rsidRPr="005F64D6">
        <w:rPr>
          <w:rFonts w:ascii="Arial" w:hAnsi="Arial" w:cs="Arial"/>
        </w:rPr>
        <w:t xml:space="preserve">We examined the relationship of ELISA-GFAP to Braak stage as a global-brain measure of Alzheimer’s-type pathology. ELISA-GFAP increased with increasing Braak group (p&lt;0.001). Notably, levels of GFAP varied in all Braak groups and the levels were noted to rise even in association with limbic stage NFT (Braak stages III-IV) (Table 1). We further examined whether ELISA-GFAP expression increased in relation to local measures of Alzheimer’s-type pathology in the (contra-lateral) temporal cortex. Moderate and severe groups were amalgamated because of low numbers in the severe group. ELISA-GFAP increased with increasing neuritic plaque score (p=0.003). The difference was less marked for diffuse plaques (p=0.03). ELISA-GFAP also showed a significant trend to increase with NFT score (p=0.003) (Fig 2).  The relationships between GFAP and other pathological lesions were attenuated by around 25%, but remained statistically significant, after adjusting for age (data available on request). </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rPr>
        <w:lastRenderedPageBreak/>
        <w:t xml:space="preserve">The effects of co-existing vascular pathology on levels of GFAP were considered (data not shown). There were no differences in levels of GFAP in those with no brain vascular disease as compared to those with vascular disease as assessed by </w:t>
      </w:r>
      <w:proofErr w:type="gramStart"/>
      <w:r w:rsidRPr="005F64D6">
        <w:rPr>
          <w:rFonts w:ascii="Arial" w:hAnsi="Arial" w:cs="Arial"/>
        </w:rPr>
        <w:t>either the</w:t>
      </w:r>
      <w:proofErr w:type="gramEnd"/>
      <w:r w:rsidRPr="005F64D6">
        <w:rPr>
          <w:rFonts w:ascii="Arial" w:hAnsi="Arial" w:cs="Arial"/>
        </w:rPr>
        <w:t xml:space="preserve"> presence of a single vascular lesion (infarct, haemorrhage or lacune), small vessel disease only, or multiple vascular pathologies. H and E stained sections from the paraffin blocks of temporal cortex were also assessed for local vascular pathology. These sections were from the same blocks as were used for GFAP immunostaining and contralateral to temporal cortex used for GFAP ELISA. Only 6 cases showed either infarcts affecting part of the tissue, or microinfarcts. These cases did not show elevated GFAP, either by area immunostaining or ELISA, compared to those without infarcts. Vascular pathology did not therefore account for cases with elevated GFAP</w:t>
      </w:r>
    </w:p>
    <w:p w:rsidR="006A50C4" w:rsidRPr="005F64D6" w:rsidRDefault="006A50C4" w:rsidP="005F64D6">
      <w:pPr>
        <w:rPr>
          <w:rFonts w:ascii="Arial" w:hAnsi="Arial" w:cs="Arial"/>
        </w:rPr>
      </w:pPr>
    </w:p>
    <w:p w:rsidR="006A50C4" w:rsidRPr="005F64D6" w:rsidRDefault="006A50C4" w:rsidP="005F64D6">
      <w:pPr>
        <w:pStyle w:val="BodyText"/>
        <w:spacing w:line="276" w:lineRule="auto"/>
        <w:rPr>
          <w:rFonts w:ascii="Arial" w:hAnsi="Arial" w:cs="Arial"/>
          <w:i/>
          <w:sz w:val="22"/>
          <w:szCs w:val="22"/>
        </w:rPr>
      </w:pPr>
      <w:r w:rsidRPr="005F64D6">
        <w:rPr>
          <w:rFonts w:ascii="Arial" w:hAnsi="Arial" w:cs="Arial"/>
          <w:i/>
          <w:sz w:val="22"/>
          <w:szCs w:val="22"/>
        </w:rPr>
        <w:t>3.3 Variation in GFAP protein levels by dementia status and Braak stage</w:t>
      </w:r>
    </w:p>
    <w:p w:rsidR="006A50C4" w:rsidRPr="005F64D6" w:rsidRDefault="006A50C4" w:rsidP="005F64D6">
      <w:pPr>
        <w:rPr>
          <w:rFonts w:ascii="Arial" w:hAnsi="Arial" w:cs="Arial"/>
        </w:rPr>
      </w:pPr>
      <w:r w:rsidRPr="005F64D6">
        <w:rPr>
          <w:rFonts w:ascii="Arial" w:hAnsi="Arial" w:cs="Arial"/>
        </w:rPr>
        <w:t xml:space="preserve">We investigated whether GFAP levels varied between demented and non-demented individuals for given loads of Alzheimer’s-type pathology. Braak stage for NFT was used as a global brain assessment of Alzheimer’s-type pathology. This defines six anatomical stages of tangle progession and shows a correlation with cognitive status </w:t>
      </w:r>
      <w:r w:rsidRPr="005F64D6">
        <w:rPr>
          <w:rFonts w:ascii="Arial" w:hAnsi="Arial" w:cs="Arial"/>
          <w:vertAlign w:val="superscript"/>
        </w:rPr>
        <w:t>19</w:t>
      </w:r>
      <w:r w:rsidRPr="005F64D6">
        <w:rPr>
          <w:rFonts w:ascii="Arial" w:hAnsi="Arial" w:cs="Arial"/>
        </w:rPr>
        <w:t xml:space="preserve">. We combined stages 0 to 2, 3 to 4 and 5 to 6 to represent entorhinal, limbic and isocortical stages of spread. Isocortical NFT </w:t>
      </w:r>
      <w:proofErr w:type="gramStart"/>
      <w:r w:rsidRPr="005F64D6">
        <w:rPr>
          <w:rFonts w:ascii="Arial" w:hAnsi="Arial" w:cs="Arial"/>
        </w:rPr>
        <w:t>are</w:t>
      </w:r>
      <w:proofErr w:type="gramEnd"/>
      <w:r w:rsidRPr="005F64D6">
        <w:rPr>
          <w:rFonts w:ascii="Arial" w:hAnsi="Arial" w:cs="Arial"/>
        </w:rPr>
        <w:t xml:space="preserve"> characteristic of this latter stage. In both entorhinal (stages 0-2) and limbic (3-4) stages, the mean GFAP level did not differ significantly between the demented and non-demented. However in both cases the variance in GFAP expression was higher in the demented group (entorhinal stage p=0.031, limbic stage p=0.026), including cases with both lower and higher levels of GFAP than in the non-demented group.  There was only one individual without dementia in the isocortical stage (Fig 3, Table 1).  Similar results were obtained when other measures of Alzheimer’s-type pathology (plaque and tangle scores) were used. GFAP increased with age but there was no evidence that GFAP affects dementia at any age</w:t>
      </w:r>
    </w:p>
    <w:p w:rsidR="006A50C4" w:rsidRPr="005F64D6" w:rsidRDefault="006A50C4" w:rsidP="005F64D6">
      <w:pPr>
        <w:rPr>
          <w:rFonts w:ascii="Arial" w:hAnsi="Arial" w:cs="Arial"/>
        </w:rPr>
      </w:pPr>
    </w:p>
    <w:p w:rsidR="006A50C4" w:rsidRPr="005F64D6" w:rsidRDefault="006A50C4" w:rsidP="005F64D6">
      <w:pPr>
        <w:pStyle w:val="Heading1"/>
        <w:spacing w:line="276" w:lineRule="auto"/>
        <w:rPr>
          <w:rFonts w:ascii="Arial" w:hAnsi="Arial" w:cs="Arial"/>
          <w:b w:val="0"/>
          <w:i/>
          <w:sz w:val="22"/>
          <w:szCs w:val="22"/>
        </w:rPr>
      </w:pPr>
      <w:r w:rsidRPr="005F64D6">
        <w:rPr>
          <w:rFonts w:ascii="Arial" w:hAnsi="Arial" w:cs="Arial"/>
          <w:b w:val="0"/>
          <w:i/>
          <w:sz w:val="22"/>
          <w:szCs w:val="22"/>
        </w:rPr>
        <w:t>3.4 Variation in the relationship between A</w:t>
      </w:r>
      <w:r w:rsidRPr="005F64D6">
        <w:rPr>
          <w:rFonts w:ascii="Arial" w:hAnsi="Arial" w:cs="Arial"/>
          <w:b w:val="0"/>
          <w:i/>
          <w:sz w:val="22"/>
          <w:szCs w:val="22"/>
        </w:rPr>
        <w:sym w:font="Symbol" w:char="F062"/>
      </w:r>
      <w:r w:rsidRPr="005F64D6">
        <w:rPr>
          <w:rFonts w:ascii="Arial" w:hAnsi="Arial" w:cs="Arial"/>
          <w:b w:val="0"/>
          <w:i/>
          <w:sz w:val="22"/>
          <w:szCs w:val="22"/>
        </w:rPr>
        <w:t xml:space="preserve"> and GFAP by APOE genotype</w:t>
      </w:r>
    </w:p>
    <w:p w:rsidR="006A50C4" w:rsidRPr="005F64D6" w:rsidRDefault="006A50C4" w:rsidP="005F64D6">
      <w:pPr>
        <w:rPr>
          <w:rFonts w:ascii="Arial" w:hAnsi="Arial" w:cs="Arial"/>
        </w:rPr>
      </w:pPr>
      <w:r w:rsidRPr="005F64D6">
        <w:rPr>
          <w:rFonts w:ascii="Arial" w:hAnsi="Arial" w:cs="Arial"/>
        </w:rPr>
        <w:t>We investigated whether GFAP expression by ELISA was higher for given levels of A</w:t>
      </w:r>
      <w:r w:rsidRPr="005F64D6">
        <w:rPr>
          <w:rFonts w:ascii="Arial" w:hAnsi="Arial" w:cs="Arial"/>
        </w:rPr>
        <w:sym w:font="Symbol" w:char="F062"/>
      </w:r>
      <w:r w:rsidRPr="005F64D6">
        <w:rPr>
          <w:rFonts w:ascii="Arial" w:hAnsi="Arial" w:cs="Arial"/>
        </w:rPr>
        <w:t xml:space="preserve"> (as determined by immunohistochemistry) in individuals possessing one or two </w:t>
      </w:r>
      <w:r w:rsidRPr="005F64D6">
        <w:rPr>
          <w:rFonts w:ascii="Arial" w:hAnsi="Arial" w:cs="Arial"/>
        </w:rPr>
        <w:sym w:font="Symbol" w:char="F065"/>
      </w:r>
      <w:r w:rsidRPr="005F64D6">
        <w:rPr>
          <w:rFonts w:ascii="Arial" w:hAnsi="Arial" w:cs="Arial"/>
        </w:rPr>
        <w:t>4 alleles. The relationship between GFAP and A</w:t>
      </w:r>
      <w:r w:rsidRPr="005F64D6">
        <w:rPr>
          <w:rFonts w:ascii="Arial" w:hAnsi="Arial" w:cs="Arial"/>
        </w:rPr>
        <w:sym w:font="Symbol" w:char="F062"/>
      </w:r>
      <w:r w:rsidRPr="005F64D6">
        <w:rPr>
          <w:rFonts w:ascii="Arial" w:hAnsi="Arial" w:cs="Arial"/>
        </w:rPr>
        <w:t xml:space="preserve"> was not strong compared with the variation in GFAP levels, but there was a small non-significant (p=0.12) increase in GFAP levels by </w:t>
      </w:r>
      <w:r w:rsidRPr="005F64D6">
        <w:rPr>
          <w:rFonts w:ascii="Arial" w:hAnsi="Arial" w:cs="Arial"/>
          <w:i/>
        </w:rPr>
        <w:t>APOE</w:t>
      </w:r>
      <w:r w:rsidRPr="005F64D6">
        <w:rPr>
          <w:rFonts w:ascii="Arial" w:hAnsi="Arial" w:cs="Arial"/>
        </w:rPr>
        <w:t xml:space="preserve"> status after adjusting for A</w:t>
      </w:r>
      <w:r w:rsidRPr="005F64D6">
        <w:rPr>
          <w:rFonts w:ascii="Arial" w:hAnsi="Arial" w:cs="Arial"/>
        </w:rPr>
        <w:sym w:font="Symbol" w:char="F062"/>
      </w:r>
      <w:r w:rsidRPr="005F64D6">
        <w:rPr>
          <w:rFonts w:ascii="Arial" w:hAnsi="Arial" w:cs="Arial"/>
        </w:rPr>
        <w:t xml:space="preserve"> (Fig4). </w:t>
      </w:r>
      <w:r w:rsidRPr="005F64D6">
        <w:rPr>
          <w:rFonts w:ascii="Arial" w:hAnsi="Arial" w:cs="Arial"/>
          <w:i/>
        </w:rPr>
        <w:t>APOE</w:t>
      </w:r>
      <w:r w:rsidRPr="005F64D6">
        <w:rPr>
          <w:rFonts w:ascii="Arial" w:hAnsi="Arial" w:cs="Arial"/>
        </w:rPr>
        <w:t xml:space="preserve"> did not affect levels of GFAP after adjusting for Braak stage (p=0.4) or AT8 immunostaining (p=0.36).</w:t>
      </w:r>
    </w:p>
    <w:p w:rsidR="006A50C4" w:rsidRPr="005F64D6" w:rsidRDefault="006A50C4" w:rsidP="005F64D6">
      <w:pPr>
        <w:pStyle w:val="NormalWeb"/>
        <w:spacing w:before="0" w:beforeAutospacing="0" w:after="0" w:afterAutospacing="0" w:line="276" w:lineRule="auto"/>
        <w:rPr>
          <w:rFonts w:ascii="Arial" w:hAnsi="Arial" w:cs="Arial"/>
          <w:b/>
          <w:sz w:val="22"/>
          <w:szCs w:val="22"/>
        </w:rPr>
      </w:pPr>
    </w:p>
    <w:p w:rsidR="006A50C4" w:rsidRPr="005F64D6" w:rsidRDefault="006A50C4" w:rsidP="005F64D6">
      <w:pPr>
        <w:pStyle w:val="NormalWeb"/>
        <w:spacing w:before="0" w:beforeAutospacing="0" w:after="0" w:afterAutospacing="0" w:line="276" w:lineRule="auto"/>
        <w:rPr>
          <w:rFonts w:ascii="Arial" w:hAnsi="Arial" w:cs="Arial"/>
          <w:b/>
          <w:sz w:val="22"/>
          <w:szCs w:val="22"/>
        </w:rPr>
      </w:pPr>
      <w:r w:rsidRPr="005F64D6">
        <w:rPr>
          <w:rFonts w:ascii="Arial" w:hAnsi="Arial" w:cs="Arial"/>
          <w:b/>
          <w:sz w:val="22"/>
          <w:szCs w:val="22"/>
        </w:rPr>
        <w:t>4. Discussion</w:t>
      </w:r>
    </w:p>
    <w:p w:rsidR="006A50C4" w:rsidRPr="005F64D6" w:rsidRDefault="006A50C4" w:rsidP="005F64D6">
      <w:pPr>
        <w:pStyle w:val="NormalWeb"/>
        <w:spacing w:before="0" w:beforeAutospacing="0" w:after="0" w:afterAutospacing="0" w:line="276" w:lineRule="auto"/>
        <w:rPr>
          <w:rFonts w:ascii="Arial" w:hAnsi="Arial" w:cs="Arial"/>
          <w:sz w:val="22"/>
          <w:szCs w:val="22"/>
        </w:rPr>
      </w:pPr>
      <w:r w:rsidRPr="005F64D6">
        <w:rPr>
          <w:rFonts w:ascii="Arial" w:hAnsi="Arial" w:cs="Arial"/>
          <w:sz w:val="22"/>
          <w:szCs w:val="22"/>
        </w:rPr>
        <w:t xml:space="preserve">GFAP is a well characterised marker for assessment of astrocyte reactivity, its expression induced by a variety of processes relevant to neurodegeneration </w:t>
      </w:r>
      <w:r w:rsidRPr="005F64D6">
        <w:rPr>
          <w:rFonts w:ascii="Arial" w:hAnsi="Arial" w:cs="Arial"/>
          <w:sz w:val="22"/>
          <w:szCs w:val="22"/>
          <w:vertAlign w:val="superscript"/>
        </w:rPr>
        <w:t>28, 29</w:t>
      </w:r>
      <w:r w:rsidRPr="005F64D6">
        <w:rPr>
          <w:rFonts w:ascii="Arial" w:hAnsi="Arial" w:cs="Arial"/>
          <w:sz w:val="22"/>
          <w:szCs w:val="22"/>
        </w:rPr>
        <w:t xml:space="preserve">. It increases with age </w:t>
      </w:r>
      <w:r w:rsidRPr="005F64D6">
        <w:rPr>
          <w:rFonts w:ascii="Arial" w:hAnsi="Arial" w:cs="Arial"/>
          <w:sz w:val="22"/>
          <w:szCs w:val="22"/>
          <w:vertAlign w:val="superscript"/>
        </w:rPr>
        <w:t>30</w:t>
      </w:r>
      <w:r w:rsidRPr="005F64D6">
        <w:rPr>
          <w:rFonts w:ascii="Arial" w:hAnsi="Arial" w:cs="Arial"/>
          <w:sz w:val="22"/>
          <w:szCs w:val="22"/>
        </w:rPr>
        <w:t xml:space="preserve"> and some studies have shown increase in association with dementia </w:t>
      </w:r>
      <w:r w:rsidRPr="005F64D6">
        <w:rPr>
          <w:rFonts w:ascii="Arial" w:hAnsi="Arial" w:cs="Arial"/>
          <w:sz w:val="22"/>
          <w:szCs w:val="22"/>
          <w:vertAlign w:val="superscript"/>
        </w:rPr>
        <w:t>16</w:t>
      </w:r>
      <w:r w:rsidRPr="005F64D6">
        <w:rPr>
          <w:rFonts w:ascii="Arial" w:hAnsi="Arial" w:cs="Arial"/>
          <w:sz w:val="22"/>
          <w:szCs w:val="22"/>
        </w:rPr>
        <w:t xml:space="preserve">. We have recently shown variation in the pattern of GFAP expression in temporal cortex in a population-based sample and we now report wide variation in population expression of GFAP using a quantitative ELISA-based method. Other studies of astrocytes in ageing </w:t>
      </w:r>
      <w:r w:rsidRPr="005F64D6">
        <w:rPr>
          <w:rFonts w:ascii="Arial" w:hAnsi="Arial" w:cs="Arial"/>
          <w:sz w:val="22"/>
          <w:szCs w:val="22"/>
        </w:rPr>
        <w:lastRenderedPageBreak/>
        <w:t xml:space="preserve">brain have used S100B as a marker, a  neurotrophic cytokine that shows age-related increases and which may be important in the pathogenesis of AD </w:t>
      </w:r>
      <w:r w:rsidRPr="005F64D6">
        <w:rPr>
          <w:rFonts w:ascii="Arial" w:hAnsi="Arial" w:cs="Arial"/>
          <w:sz w:val="22"/>
          <w:szCs w:val="22"/>
          <w:vertAlign w:val="superscript"/>
        </w:rPr>
        <w:t>9, 31</w:t>
      </w:r>
      <w:r w:rsidRPr="005F64D6">
        <w:rPr>
          <w:rFonts w:ascii="Arial" w:hAnsi="Arial" w:cs="Arial"/>
          <w:sz w:val="22"/>
          <w:szCs w:val="22"/>
        </w:rPr>
        <w:t xml:space="preserve">. It is not astrocyte-specific, however and may behave differently to GFAP. In a mouse senescence model, GFAP but not S100B increased with ageing </w:t>
      </w:r>
      <w:r w:rsidRPr="005F64D6">
        <w:rPr>
          <w:rFonts w:ascii="Arial" w:hAnsi="Arial" w:cs="Arial"/>
          <w:sz w:val="22"/>
          <w:szCs w:val="22"/>
          <w:vertAlign w:val="superscript"/>
        </w:rPr>
        <w:t>32</w:t>
      </w:r>
      <w:r w:rsidRPr="005F64D6">
        <w:rPr>
          <w:rFonts w:ascii="Arial" w:hAnsi="Arial" w:cs="Arial"/>
          <w:sz w:val="22"/>
          <w:szCs w:val="22"/>
        </w:rPr>
        <w:t xml:space="preserve">. These markers therefore provide different, complementary insights into changes in astroglial phenotype. In our recent study, immunohistochemisty for S100 on the temporal cortex did not show the same degree of population variation as GFAP, although the quantitative limits of our approach should be noted </w:t>
      </w:r>
      <w:r w:rsidRPr="005F64D6">
        <w:rPr>
          <w:rFonts w:ascii="Arial" w:hAnsi="Arial" w:cs="Arial"/>
          <w:sz w:val="22"/>
          <w:szCs w:val="22"/>
          <w:vertAlign w:val="superscript"/>
        </w:rPr>
        <w:t>17</w:t>
      </w:r>
      <w:r w:rsidRPr="005F64D6">
        <w:rPr>
          <w:rFonts w:ascii="Arial" w:hAnsi="Arial" w:cs="Arial"/>
          <w:sz w:val="22"/>
          <w:szCs w:val="22"/>
        </w:rPr>
        <w:t xml:space="preserve">. We therefore selected GFAP for this study in lateral temporal cortex. This is a cortical area commonly involved by Alzheimer’s-type pathology and previous work has suggested that the glial response is most prominent in the temporal region </w:t>
      </w:r>
      <w:r w:rsidRPr="005F64D6">
        <w:rPr>
          <w:rFonts w:ascii="Arial" w:hAnsi="Arial" w:cs="Arial"/>
          <w:sz w:val="22"/>
          <w:szCs w:val="22"/>
          <w:vertAlign w:val="superscript"/>
        </w:rPr>
        <w:t>21</w:t>
      </w:r>
      <w:r w:rsidRPr="005F64D6">
        <w:rPr>
          <w:rFonts w:ascii="Arial" w:hAnsi="Arial" w:cs="Arial"/>
          <w:sz w:val="22"/>
          <w:szCs w:val="22"/>
        </w:rPr>
        <w:t xml:space="preserve">. The measures reported in this study are of total GFAP, but splice variants of GFAP are described, which may show differences in localisation and function </w:t>
      </w:r>
      <w:r w:rsidRPr="005F64D6">
        <w:rPr>
          <w:rFonts w:ascii="Arial" w:hAnsi="Arial" w:cs="Arial"/>
          <w:sz w:val="22"/>
          <w:szCs w:val="22"/>
          <w:vertAlign w:val="superscript"/>
        </w:rPr>
        <w:t>33</w:t>
      </w:r>
      <w:r w:rsidRPr="005F64D6">
        <w:rPr>
          <w:rFonts w:ascii="Arial" w:hAnsi="Arial" w:cs="Arial"/>
          <w:sz w:val="22"/>
          <w:szCs w:val="22"/>
        </w:rPr>
        <w:t xml:space="preserve"> </w:t>
      </w:r>
      <w:r w:rsidRPr="005F64D6">
        <w:rPr>
          <w:rFonts w:ascii="Arial" w:hAnsi="Arial" w:cs="Arial"/>
          <w:sz w:val="22"/>
          <w:szCs w:val="22"/>
          <w:vertAlign w:val="superscript"/>
        </w:rPr>
        <w:t>17</w:t>
      </w:r>
      <w:r w:rsidRPr="005F64D6">
        <w:rPr>
          <w:rFonts w:ascii="Arial" w:hAnsi="Arial" w:cs="Arial"/>
          <w:sz w:val="22"/>
          <w:szCs w:val="22"/>
        </w:rPr>
        <w:t xml:space="preserve"> </w:t>
      </w:r>
      <w:r w:rsidRPr="005F64D6">
        <w:rPr>
          <w:rFonts w:ascii="Arial" w:hAnsi="Arial" w:cs="Arial"/>
          <w:sz w:val="22"/>
          <w:szCs w:val="22"/>
          <w:vertAlign w:val="superscript"/>
        </w:rPr>
        <w:t>34</w:t>
      </w:r>
      <w:r w:rsidRPr="005F64D6">
        <w:rPr>
          <w:rFonts w:ascii="Arial" w:hAnsi="Arial" w:cs="Arial"/>
          <w:sz w:val="22"/>
          <w:szCs w:val="22"/>
        </w:rPr>
        <w:t xml:space="preserve"> </w:t>
      </w:r>
      <w:r w:rsidRPr="005F64D6">
        <w:rPr>
          <w:rFonts w:ascii="Arial" w:hAnsi="Arial" w:cs="Arial"/>
          <w:sz w:val="22"/>
          <w:szCs w:val="22"/>
          <w:vertAlign w:val="superscript"/>
        </w:rPr>
        <w:t>35</w:t>
      </w:r>
      <w:r w:rsidRPr="005F64D6">
        <w:rPr>
          <w:rFonts w:ascii="Arial" w:hAnsi="Arial" w:cs="Arial"/>
          <w:sz w:val="22"/>
          <w:szCs w:val="22"/>
        </w:rPr>
        <w:t xml:space="preserve">. GFAP may also undergo caspase cleavage. This appears to be localised particularly to regions rich in Alzheimer’s-type pathology and to be associated with astrocyte damage </w:t>
      </w:r>
      <w:r w:rsidRPr="005F64D6">
        <w:rPr>
          <w:rFonts w:ascii="Arial" w:hAnsi="Arial" w:cs="Arial"/>
          <w:sz w:val="22"/>
          <w:szCs w:val="22"/>
          <w:vertAlign w:val="superscript"/>
        </w:rPr>
        <w:t>36</w:t>
      </w:r>
      <w:r w:rsidRPr="005F64D6">
        <w:rPr>
          <w:rFonts w:ascii="Arial" w:hAnsi="Arial" w:cs="Arial"/>
          <w:sz w:val="22"/>
          <w:szCs w:val="22"/>
        </w:rPr>
        <w:t xml:space="preserve">. The </w:t>
      </w:r>
      <w:proofErr w:type="gramStart"/>
      <w:r w:rsidRPr="005F64D6">
        <w:rPr>
          <w:rFonts w:ascii="Arial" w:hAnsi="Arial" w:cs="Arial"/>
          <w:sz w:val="22"/>
          <w:szCs w:val="22"/>
        </w:rPr>
        <w:t>effects of variations in isoform expression on astrocyte phenotype and function in brain ageing is</w:t>
      </w:r>
      <w:proofErr w:type="gramEnd"/>
      <w:r w:rsidRPr="005F64D6">
        <w:rPr>
          <w:rFonts w:ascii="Arial" w:hAnsi="Arial" w:cs="Arial"/>
          <w:sz w:val="22"/>
          <w:szCs w:val="22"/>
        </w:rPr>
        <w:t xml:space="preserve"> currently known. </w:t>
      </w:r>
    </w:p>
    <w:p w:rsidR="006A50C4" w:rsidRPr="005F64D6" w:rsidRDefault="006A50C4" w:rsidP="005F64D6">
      <w:pPr>
        <w:pStyle w:val="NormalWeb"/>
        <w:spacing w:before="0" w:beforeAutospacing="0" w:after="0" w:afterAutospacing="0" w:line="276" w:lineRule="auto"/>
        <w:rPr>
          <w:rFonts w:ascii="Arial" w:hAnsi="Arial" w:cs="Arial"/>
          <w:sz w:val="22"/>
          <w:szCs w:val="22"/>
        </w:rPr>
      </w:pPr>
    </w:p>
    <w:p w:rsidR="006A50C4" w:rsidRPr="005F64D6" w:rsidRDefault="006A50C4" w:rsidP="005F64D6">
      <w:pPr>
        <w:pStyle w:val="NormalWeb"/>
        <w:spacing w:before="0" w:beforeAutospacing="0" w:after="0" w:afterAutospacing="0" w:line="276" w:lineRule="auto"/>
        <w:rPr>
          <w:rFonts w:ascii="Arial" w:hAnsi="Arial" w:cs="Arial"/>
          <w:sz w:val="22"/>
          <w:szCs w:val="22"/>
        </w:rPr>
      </w:pPr>
      <w:r w:rsidRPr="005F64D6">
        <w:rPr>
          <w:rFonts w:ascii="Arial" w:hAnsi="Arial" w:cs="Arial"/>
          <w:sz w:val="22"/>
          <w:szCs w:val="22"/>
        </w:rPr>
        <w:t xml:space="preserve">The causes of the wide variation in the astroglial response in brain aging, its functional consequences and its interactions with Alzheimer’s and other aging pathologies are key questions. In our study, and others, astroglial reactivity was associated with Alzheimer’s-type pathology, which may be an important, but not exclusive, driver of the glial reaction. GFAP expression increased with Braak stage and local (temporal cortex) measures of Alzheimer’s-type pathology. These relationships were attenuated, but remained significant after adjusting for age, which does not account for this relationship. It should be noted that immunohistochemical assessments were performed on lateral temporal cortex contralateral to the frozen samples used for the ELISA. The development of plaques and tangles, at least in AD, tends to be symmetrical in temporal cortex </w:t>
      </w:r>
      <w:proofErr w:type="gramStart"/>
      <w:r w:rsidRPr="005F64D6">
        <w:rPr>
          <w:rFonts w:ascii="Arial" w:hAnsi="Arial" w:cs="Arial"/>
          <w:sz w:val="22"/>
          <w:szCs w:val="22"/>
          <w:vertAlign w:val="superscript"/>
        </w:rPr>
        <w:t>37</w:t>
      </w:r>
      <w:r w:rsidRPr="005F64D6">
        <w:rPr>
          <w:rFonts w:ascii="Arial" w:hAnsi="Arial" w:cs="Arial"/>
          <w:sz w:val="22"/>
          <w:szCs w:val="22"/>
        </w:rPr>
        <w:t>but,</w:t>
      </w:r>
      <w:proofErr w:type="gramEnd"/>
      <w:r w:rsidRPr="005F64D6">
        <w:rPr>
          <w:rFonts w:ascii="Arial" w:hAnsi="Arial" w:cs="Arial"/>
          <w:sz w:val="22"/>
          <w:szCs w:val="22"/>
        </w:rPr>
        <w:t xml:space="preserve"> this is a limitation of this study.  The possibility of anatomical variation of GFAP levels within an individual, both within and across hemispheres has also not been formally addressed; in future studies it may be valuable to take measurements from more than one area. In addition, immunohistochemistry is not as quantitative as an ELISA </w:t>
      </w:r>
      <w:r w:rsidRPr="005F64D6">
        <w:rPr>
          <w:rFonts w:ascii="Arial" w:hAnsi="Arial" w:cs="Arial"/>
          <w:sz w:val="22"/>
          <w:szCs w:val="22"/>
          <w:vertAlign w:val="superscript"/>
        </w:rPr>
        <w:t>20</w:t>
      </w:r>
      <w:r w:rsidRPr="005F64D6">
        <w:rPr>
          <w:rFonts w:ascii="Arial" w:hAnsi="Arial" w:cs="Arial"/>
          <w:sz w:val="22"/>
          <w:szCs w:val="22"/>
        </w:rPr>
        <w:t>.</w:t>
      </w:r>
    </w:p>
    <w:p w:rsidR="006A50C4" w:rsidRPr="005F64D6" w:rsidRDefault="006A50C4" w:rsidP="005F64D6">
      <w:pPr>
        <w:pStyle w:val="NormalWeb"/>
        <w:spacing w:before="0" w:beforeAutospacing="0" w:after="0" w:afterAutospacing="0" w:line="276" w:lineRule="auto"/>
        <w:rPr>
          <w:rFonts w:ascii="Arial" w:hAnsi="Arial" w:cs="Arial"/>
          <w:sz w:val="22"/>
          <w:szCs w:val="22"/>
        </w:rPr>
      </w:pPr>
    </w:p>
    <w:p w:rsidR="006A50C4" w:rsidRPr="005F64D6" w:rsidRDefault="006A50C4" w:rsidP="005F64D6">
      <w:pPr>
        <w:pStyle w:val="NormalWeb"/>
        <w:spacing w:before="0" w:beforeAutospacing="0" w:after="0" w:afterAutospacing="0" w:line="276" w:lineRule="auto"/>
        <w:rPr>
          <w:rFonts w:ascii="Arial" w:hAnsi="Arial" w:cs="Arial"/>
          <w:sz w:val="22"/>
          <w:szCs w:val="22"/>
        </w:rPr>
      </w:pPr>
      <w:r w:rsidRPr="005F64D6">
        <w:rPr>
          <w:rFonts w:ascii="Arial" w:hAnsi="Arial" w:cs="Arial"/>
          <w:sz w:val="22"/>
          <w:szCs w:val="22"/>
        </w:rPr>
        <w:t xml:space="preserve">Astrocytes respond to Alzheimer-type lesions, which are one driver of astrogliosis. They are a target of </w:t>
      </w:r>
      <w:proofErr w:type="gramStart"/>
      <w:r w:rsidRPr="005F64D6">
        <w:rPr>
          <w:rFonts w:ascii="Arial" w:hAnsi="Arial" w:cs="Arial"/>
          <w:sz w:val="22"/>
          <w:szCs w:val="22"/>
        </w:rPr>
        <w:t>A</w:t>
      </w:r>
      <w:proofErr w:type="gramEnd"/>
      <w:r w:rsidRPr="005F64D6">
        <w:rPr>
          <w:rFonts w:ascii="Arial" w:hAnsi="Arial" w:cs="Arial"/>
          <w:sz w:val="22"/>
          <w:szCs w:val="22"/>
        </w:rPr>
        <w:sym w:font="Symbol" w:char="F062"/>
      </w:r>
      <w:r w:rsidRPr="005F64D6">
        <w:rPr>
          <w:rFonts w:ascii="Arial" w:hAnsi="Arial" w:cs="Arial"/>
          <w:sz w:val="22"/>
          <w:szCs w:val="22"/>
        </w:rPr>
        <w:t xml:space="preserve"> toxicity; this may have secondary effects on neurons through loss of support, free radical and cytokine production </w:t>
      </w:r>
      <w:r w:rsidRPr="005F64D6">
        <w:rPr>
          <w:rFonts w:ascii="Arial" w:hAnsi="Arial" w:cs="Arial"/>
          <w:sz w:val="22"/>
          <w:szCs w:val="22"/>
          <w:vertAlign w:val="superscript"/>
        </w:rPr>
        <w:t>7, 8</w:t>
      </w:r>
      <w:r w:rsidRPr="005F64D6">
        <w:rPr>
          <w:rFonts w:ascii="Arial" w:hAnsi="Arial" w:cs="Arial"/>
          <w:sz w:val="22"/>
          <w:szCs w:val="22"/>
        </w:rPr>
        <w:t xml:space="preserve">. Activated glia also sensitise neurons to injurious stimuli </w:t>
      </w:r>
      <w:r w:rsidRPr="005F64D6">
        <w:rPr>
          <w:rFonts w:ascii="Arial" w:hAnsi="Arial" w:cs="Arial"/>
          <w:sz w:val="22"/>
          <w:szCs w:val="22"/>
          <w:vertAlign w:val="superscript"/>
        </w:rPr>
        <w:t>38</w:t>
      </w:r>
      <w:r w:rsidRPr="005F64D6">
        <w:rPr>
          <w:rFonts w:ascii="Arial" w:hAnsi="Arial" w:cs="Arial"/>
          <w:sz w:val="22"/>
          <w:szCs w:val="22"/>
        </w:rPr>
        <w:t xml:space="preserve">. Astrocytes are recruited to plaques, involved in plaque clearance and may be injured in this process </w:t>
      </w:r>
      <w:r w:rsidRPr="005F64D6">
        <w:rPr>
          <w:rFonts w:ascii="Arial" w:hAnsi="Arial" w:cs="Arial"/>
          <w:sz w:val="22"/>
          <w:szCs w:val="22"/>
          <w:vertAlign w:val="superscript"/>
        </w:rPr>
        <w:t>5, 39</w:t>
      </w:r>
      <w:r w:rsidRPr="005F64D6">
        <w:rPr>
          <w:rFonts w:ascii="Arial" w:hAnsi="Arial" w:cs="Arial"/>
          <w:sz w:val="22"/>
          <w:szCs w:val="22"/>
        </w:rPr>
        <w:t xml:space="preserve">. Increased GFAP expression </w:t>
      </w:r>
      <w:r w:rsidRPr="005F64D6">
        <w:rPr>
          <w:rFonts w:ascii="Arial" w:hAnsi="Arial" w:cs="Arial"/>
          <w:sz w:val="22"/>
          <w:szCs w:val="22"/>
          <w:vertAlign w:val="superscript"/>
        </w:rPr>
        <w:t>17</w:t>
      </w:r>
      <w:r w:rsidRPr="005F64D6">
        <w:rPr>
          <w:rFonts w:ascii="Arial" w:hAnsi="Arial" w:cs="Arial"/>
          <w:sz w:val="22"/>
          <w:szCs w:val="22"/>
        </w:rPr>
        <w:t xml:space="preserve"> shows a stronger relation to compact than to diffuse plaques. Reactive astrocytes also appear to associate with compact plaques but not with diffuse amyloid deposits. This may represent a response to the more fibrillar forms of A</w:t>
      </w:r>
      <w:r w:rsidRPr="005F64D6">
        <w:rPr>
          <w:rFonts w:ascii="Arial" w:hAnsi="Arial" w:cs="Arial"/>
          <w:sz w:val="22"/>
          <w:szCs w:val="22"/>
        </w:rPr>
        <w:sym w:font="Symbol" w:char="F062"/>
      </w:r>
      <w:r w:rsidRPr="005F64D6">
        <w:rPr>
          <w:rFonts w:ascii="Arial" w:hAnsi="Arial" w:cs="Arial"/>
          <w:sz w:val="22"/>
          <w:szCs w:val="22"/>
        </w:rPr>
        <w:t xml:space="preserve">, to plaque-associated inflammatory mechanisms or to processes associated with neuritic damage. </w:t>
      </w:r>
    </w:p>
    <w:p w:rsidR="006A50C4" w:rsidRPr="005F64D6" w:rsidRDefault="006A50C4" w:rsidP="005F64D6">
      <w:pPr>
        <w:pStyle w:val="NormalWeb"/>
        <w:spacing w:before="0" w:beforeAutospacing="0" w:after="0" w:afterAutospacing="0" w:line="276" w:lineRule="auto"/>
        <w:rPr>
          <w:rFonts w:ascii="Arial" w:hAnsi="Arial" w:cs="Arial"/>
          <w:sz w:val="22"/>
          <w:szCs w:val="22"/>
        </w:rPr>
      </w:pPr>
    </w:p>
    <w:p w:rsidR="006A50C4" w:rsidRPr="005F64D6" w:rsidRDefault="006A50C4" w:rsidP="005F64D6">
      <w:pPr>
        <w:rPr>
          <w:rFonts w:ascii="Arial" w:hAnsi="Arial" w:cs="Arial"/>
        </w:rPr>
      </w:pPr>
      <w:r w:rsidRPr="005F64D6">
        <w:rPr>
          <w:rFonts w:ascii="Arial" w:hAnsi="Arial" w:cs="Arial"/>
        </w:rPr>
        <w:t xml:space="preserve">In this study, we show population variation in the astrocytic response in those with significant burdens of Alzheimer’s-type pathology, which may mediate a varying effect on the brain, but also considerable variation in GFAP in individuals with little Alzheimer’s-type pathology, even those who are not demented. It has been suggested that astrogliosis is a late response, compared to the microglial response </w:t>
      </w:r>
      <w:r w:rsidRPr="005F64D6">
        <w:rPr>
          <w:rFonts w:ascii="Arial" w:hAnsi="Arial" w:cs="Arial"/>
          <w:vertAlign w:val="superscript"/>
        </w:rPr>
        <w:t>4</w:t>
      </w:r>
      <w:r w:rsidRPr="005F64D6">
        <w:rPr>
          <w:rFonts w:ascii="Arial" w:hAnsi="Arial" w:cs="Arial"/>
        </w:rPr>
        <w:t xml:space="preserve">.  In this population </w:t>
      </w:r>
      <w:r w:rsidRPr="005F64D6">
        <w:rPr>
          <w:rFonts w:ascii="Arial" w:hAnsi="Arial" w:cs="Arial"/>
        </w:rPr>
        <w:lastRenderedPageBreak/>
        <w:t xml:space="preserve">sample, however, elevation of GFAP was seen in association with earlier stages of Alzheimer-type pathology, rising in the limbic stages (at a stage before tangle appearance) and increasing further in the isocortical stages. Astrogliosis may therefore commence as an early event in AD, and also occurs early in individuals with Down’s syndrome, in which development of Alzheimer-type pathology occurs </w:t>
      </w:r>
      <w:r w:rsidRPr="005F64D6">
        <w:rPr>
          <w:rFonts w:ascii="Arial" w:hAnsi="Arial" w:cs="Arial"/>
          <w:vertAlign w:val="superscript"/>
        </w:rPr>
        <w:t>9</w:t>
      </w:r>
      <w:r w:rsidRPr="005F64D6">
        <w:rPr>
          <w:rFonts w:ascii="Arial" w:hAnsi="Arial" w:cs="Arial"/>
        </w:rPr>
        <w:t xml:space="preserve">. This raises the question of the causes of astroglial pathology in ageing, suggesting that established AD lesions, recognisable by classical neuropathology methods, are not the only drivers, especially in early disease or “normal ageing”. Astrocytes may respond to pre-clinical AD molecular pathology, and the potential role of oligomeric aggregates is of interest. In model systems, subtle nerve terminal damage can trigger a gliotic response </w:t>
      </w:r>
      <w:r w:rsidRPr="005F64D6">
        <w:rPr>
          <w:rFonts w:ascii="Arial" w:hAnsi="Arial" w:cs="Arial"/>
          <w:vertAlign w:val="superscript"/>
        </w:rPr>
        <w:t>40</w:t>
      </w:r>
      <w:r w:rsidRPr="005F64D6">
        <w:rPr>
          <w:rFonts w:ascii="Arial" w:hAnsi="Arial" w:cs="Arial"/>
        </w:rPr>
        <w:t xml:space="preserve">. This may suggest that in some individuals an astrocyte response may occur to more subtle neuronal or synaptic pathology.  Other candidate drivers might include age-related oxidative stress and DNA damage; which can occur “before” the development of significant Alzheimer’s-type pathology </w:t>
      </w:r>
      <w:r w:rsidRPr="005F64D6">
        <w:rPr>
          <w:rFonts w:ascii="Arial" w:hAnsi="Arial" w:cs="Arial"/>
          <w:vertAlign w:val="superscript"/>
        </w:rPr>
        <w:t>41</w:t>
      </w:r>
      <w:r w:rsidRPr="005F64D6">
        <w:rPr>
          <w:rFonts w:ascii="Arial" w:hAnsi="Arial" w:cs="Arial"/>
        </w:rPr>
        <w:t xml:space="preserve">. Microglial activity is also up-regulated in brain aging </w:t>
      </w:r>
      <w:r w:rsidRPr="005F64D6">
        <w:rPr>
          <w:rFonts w:ascii="Arial" w:hAnsi="Arial" w:cs="Arial"/>
          <w:vertAlign w:val="superscript"/>
        </w:rPr>
        <w:t>9, 42</w:t>
      </w:r>
      <w:r w:rsidRPr="005F64D6">
        <w:rPr>
          <w:rFonts w:ascii="Arial" w:hAnsi="Arial" w:cs="Arial"/>
        </w:rPr>
        <w:t xml:space="preserve">, and can activate astrocytes. Additionally, senescence, which can be related to DNA damage </w:t>
      </w:r>
      <w:r w:rsidRPr="005F64D6">
        <w:rPr>
          <w:rFonts w:ascii="Arial" w:hAnsi="Arial" w:cs="Arial"/>
          <w:vertAlign w:val="superscript"/>
        </w:rPr>
        <w:t>43</w:t>
      </w:r>
      <w:r w:rsidRPr="005F64D6">
        <w:rPr>
          <w:rFonts w:ascii="Arial" w:hAnsi="Arial" w:cs="Arial"/>
        </w:rPr>
        <w:t xml:space="preserve">, is an unexplored factor in glial aging. </w:t>
      </w:r>
    </w:p>
    <w:p w:rsidR="006A50C4" w:rsidRPr="005F64D6" w:rsidRDefault="006A50C4" w:rsidP="005F64D6">
      <w:pPr>
        <w:rPr>
          <w:rFonts w:ascii="Arial" w:hAnsi="Arial" w:cs="Arial"/>
        </w:rPr>
      </w:pPr>
      <w:r w:rsidRPr="005F64D6">
        <w:rPr>
          <w:rFonts w:ascii="Arial" w:hAnsi="Arial" w:cs="Arial"/>
        </w:rPr>
        <w:t xml:space="preserve">This suggests a potentially complex interaction model for astrocyte involvement in brain ageing, whereby 1. </w:t>
      </w:r>
      <w:proofErr w:type="gramStart"/>
      <w:r w:rsidRPr="005F64D6">
        <w:rPr>
          <w:rFonts w:ascii="Arial" w:hAnsi="Arial" w:cs="Arial"/>
        </w:rPr>
        <w:t>the</w:t>
      </w:r>
      <w:proofErr w:type="gramEnd"/>
      <w:r w:rsidRPr="005F64D6">
        <w:rPr>
          <w:rFonts w:ascii="Arial" w:hAnsi="Arial" w:cs="Arial"/>
        </w:rPr>
        <w:t xml:space="preserve"> astrocyte cellular pathology or response, due to aging brain processes or early AD molecular pathology, leads to altered function, 2. </w:t>
      </w:r>
      <w:proofErr w:type="gramStart"/>
      <w:r w:rsidRPr="005F64D6">
        <w:rPr>
          <w:rFonts w:ascii="Arial" w:hAnsi="Arial" w:cs="Arial"/>
        </w:rPr>
        <w:t>altered</w:t>
      </w:r>
      <w:proofErr w:type="gramEnd"/>
      <w:r w:rsidRPr="005F64D6">
        <w:rPr>
          <w:rFonts w:ascii="Arial" w:hAnsi="Arial" w:cs="Arial"/>
        </w:rPr>
        <w:t xml:space="preserve"> astrocyte function interacts with developing Alzheimer molecular pathology to affect lesion progression, 3. </w:t>
      </w:r>
      <w:proofErr w:type="gramStart"/>
      <w:r w:rsidRPr="005F64D6">
        <w:rPr>
          <w:rFonts w:ascii="Arial" w:hAnsi="Arial" w:cs="Arial"/>
        </w:rPr>
        <w:t>altered</w:t>
      </w:r>
      <w:proofErr w:type="gramEnd"/>
      <w:r w:rsidRPr="005F64D6">
        <w:rPr>
          <w:rFonts w:ascii="Arial" w:hAnsi="Arial" w:cs="Arial"/>
        </w:rPr>
        <w:t xml:space="preserve"> astrocyte function affects the outcome for Alzheimer’s-type pathology on cognitive function, 4. </w:t>
      </w:r>
      <w:proofErr w:type="gramStart"/>
      <w:r w:rsidRPr="005F64D6">
        <w:rPr>
          <w:rFonts w:ascii="Arial" w:hAnsi="Arial" w:cs="Arial"/>
        </w:rPr>
        <w:t>astrocyte</w:t>
      </w:r>
      <w:proofErr w:type="gramEnd"/>
      <w:r w:rsidRPr="005F64D6">
        <w:rPr>
          <w:rFonts w:ascii="Arial" w:hAnsi="Arial" w:cs="Arial"/>
        </w:rPr>
        <w:t xml:space="preserve"> function is in turn altered by Alzheimer’s-type pathology. Each of these phases may be affected by variation in how astrocytes respond within the population. The wide variation in GFAP expression in both demented and non-demented individuals, and at all stages of disease, supports a role for changes in astrocyte phenotype as a contributory factor to the population variation in aging brain outcomes. </w:t>
      </w:r>
    </w:p>
    <w:p w:rsidR="006A50C4" w:rsidRPr="005F64D6" w:rsidRDefault="006A50C4" w:rsidP="005F64D6">
      <w:pPr>
        <w:rPr>
          <w:rFonts w:ascii="Arial" w:hAnsi="Arial" w:cs="Arial"/>
        </w:rPr>
      </w:pPr>
      <w:r w:rsidRPr="005F64D6">
        <w:rPr>
          <w:rFonts w:ascii="Arial" w:hAnsi="Arial" w:cs="Arial"/>
        </w:rPr>
        <w:t xml:space="preserve">This suggests that astroglial reactions may be an early marker of neurodegenerative processes and a potential predictor of progression.  Variation in astrocyte response could also be a factor in determining the likelihood of becoming demented for given loads of Alzheimer’s-type pathology. We did not, however, demonstrate that GFAP expression was higher in demented compared to non-demented individuals at given Braak stages. This is in contrast to findings in the Honolulu-Asia Aging Study </w:t>
      </w:r>
      <w:r w:rsidRPr="005F64D6">
        <w:rPr>
          <w:rFonts w:ascii="Arial" w:hAnsi="Arial" w:cs="Arial"/>
          <w:vertAlign w:val="superscript"/>
        </w:rPr>
        <w:t>16</w:t>
      </w:r>
      <w:r w:rsidRPr="005F64D6">
        <w:rPr>
          <w:rFonts w:ascii="Arial" w:hAnsi="Arial" w:cs="Arial"/>
        </w:rPr>
        <w:t xml:space="preserve">. That study examined four cortical brain areas in a larger number of cases (n=204) and the relationship was found in three areas (including temporal), whereas we have examined a single area. However, the reason for the difference in findings between these two studies in different populations is currently unclear. Other factors need to be considered in further addressing this hypothesis. The ELISA method does not take into account variations in relative contributions of different cortical layers to the up-regulation (e.g. subpial vs other cortical layers) nor in different iso- or cleaved forms of GFAP. GFAP also reflects only the hypertrophy aspect of astrocytic pathology. The regulation and functional roles of gliosis have yet to be defined, although transgenic approaches are beginning to address these questions </w:t>
      </w:r>
      <w:r w:rsidRPr="005F64D6">
        <w:rPr>
          <w:rFonts w:ascii="Arial" w:hAnsi="Arial" w:cs="Arial"/>
          <w:vertAlign w:val="superscript"/>
        </w:rPr>
        <w:t>44-46</w:t>
      </w:r>
      <w:r w:rsidRPr="005F64D6">
        <w:rPr>
          <w:rFonts w:ascii="Arial" w:hAnsi="Arial" w:cs="Arial"/>
        </w:rPr>
        <w:t xml:space="preserve">. Other markers may better reflect other aspects of an altered astrocyte phenotype, e.g. DNA damage, loss of function. We have recently shown variation in loss of the glutamate transporter EAAT2 </w:t>
      </w:r>
      <w:r w:rsidRPr="005F64D6">
        <w:rPr>
          <w:rFonts w:ascii="Arial" w:hAnsi="Arial" w:cs="Arial"/>
          <w:vertAlign w:val="superscript"/>
        </w:rPr>
        <w:t>17</w:t>
      </w:r>
      <w:r w:rsidRPr="005F64D6">
        <w:rPr>
          <w:rFonts w:ascii="Arial" w:hAnsi="Arial" w:cs="Arial"/>
        </w:rPr>
        <w:t xml:space="preserve">, and there is evidence of diversity in astrocytic phenotype </w:t>
      </w:r>
      <w:r w:rsidRPr="005F64D6">
        <w:rPr>
          <w:rFonts w:ascii="Arial" w:hAnsi="Arial" w:cs="Arial"/>
          <w:vertAlign w:val="superscript"/>
        </w:rPr>
        <w:t>47</w:t>
      </w:r>
      <w:r w:rsidRPr="005F64D6">
        <w:rPr>
          <w:rFonts w:ascii="Arial" w:hAnsi="Arial" w:cs="Arial"/>
        </w:rPr>
        <w:t xml:space="preserve">, the influence of which in the aging response has yet to be addressed. </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rPr>
        <w:t>Of note, we showed significantly wider variance in GFAP levels in demented compared to non-demented individuals overall and at entorhinal and limbic stages. This was not solely due to higher extremes of GFAP in some cases due to Alzheimer’s-type pathology, but also demented cases with lower levels of GFAP than the non-demented. Within the entorhinal stage there were limited numbers (n=7) in the demented group, and there was only one case without dementia at the isocortical stage. Even so, this result reached significance and was a consistent pattern. The basis of this finding is unclear at present.</w:t>
      </w:r>
    </w:p>
    <w:p w:rsidR="006A50C4" w:rsidRPr="005F64D6" w:rsidRDefault="006A50C4" w:rsidP="005F64D6">
      <w:pPr>
        <w:rPr>
          <w:rFonts w:ascii="Arial" w:hAnsi="Arial" w:cs="Arial"/>
        </w:rPr>
      </w:pPr>
      <w:r w:rsidRPr="005F64D6">
        <w:rPr>
          <w:rFonts w:ascii="Arial" w:hAnsi="Arial" w:cs="Arial"/>
        </w:rPr>
        <w:t>Astrocytes can clear deposited A</w:t>
      </w:r>
      <w:r w:rsidRPr="005F64D6">
        <w:rPr>
          <w:rFonts w:ascii="Arial" w:hAnsi="Arial" w:cs="Arial"/>
        </w:rPr>
        <w:sym w:font="Symbol" w:char="F062"/>
      </w:r>
      <w:r w:rsidRPr="005F64D6">
        <w:rPr>
          <w:rFonts w:ascii="Arial" w:hAnsi="Arial" w:cs="Arial"/>
        </w:rPr>
        <w:t xml:space="preserve"> </w:t>
      </w:r>
      <w:r w:rsidRPr="005F64D6">
        <w:rPr>
          <w:rFonts w:ascii="Arial" w:hAnsi="Arial" w:cs="Arial"/>
          <w:vertAlign w:val="superscript"/>
        </w:rPr>
        <w:t>10</w:t>
      </w:r>
      <w:r w:rsidRPr="005F64D6">
        <w:rPr>
          <w:rFonts w:ascii="Arial" w:hAnsi="Arial" w:cs="Arial"/>
        </w:rPr>
        <w:t xml:space="preserve"> in an apoE dependent manner </w:t>
      </w:r>
      <w:r w:rsidRPr="005F64D6">
        <w:rPr>
          <w:rFonts w:ascii="Arial" w:hAnsi="Arial" w:cs="Arial"/>
          <w:vertAlign w:val="superscript"/>
        </w:rPr>
        <w:t>48</w:t>
      </w:r>
      <w:r w:rsidRPr="005F64D6">
        <w:rPr>
          <w:rFonts w:ascii="Arial" w:hAnsi="Arial" w:cs="Arial"/>
        </w:rPr>
        <w:t xml:space="preserve">, so </w:t>
      </w:r>
      <w:r w:rsidRPr="005F64D6">
        <w:rPr>
          <w:rFonts w:ascii="Arial" w:hAnsi="Arial" w:cs="Arial"/>
          <w:i/>
        </w:rPr>
        <w:t>APOE</w:t>
      </w:r>
      <w:r w:rsidRPr="005F64D6">
        <w:rPr>
          <w:rFonts w:ascii="Arial" w:hAnsi="Arial" w:cs="Arial"/>
        </w:rPr>
        <w:t xml:space="preserve"> genotype may contribute to the variation in astrocyte response. We have found a non-significant trend to greater GFAP expression in relation to A</w:t>
      </w:r>
      <w:r w:rsidRPr="005F64D6">
        <w:rPr>
          <w:rFonts w:ascii="Arial" w:hAnsi="Arial" w:cs="Arial"/>
        </w:rPr>
        <w:sym w:font="Symbol" w:char="F062"/>
      </w:r>
      <w:r w:rsidRPr="005F64D6">
        <w:rPr>
          <w:rFonts w:ascii="Arial" w:hAnsi="Arial" w:cs="Arial"/>
        </w:rPr>
        <w:t xml:space="preserve"> in those bearing </w:t>
      </w:r>
      <w:proofErr w:type="gramStart"/>
      <w:r w:rsidRPr="005F64D6">
        <w:rPr>
          <w:rFonts w:ascii="Arial" w:hAnsi="Arial" w:cs="Arial"/>
        </w:rPr>
        <w:t>an</w:t>
      </w:r>
      <w:proofErr w:type="gramEnd"/>
      <w:r w:rsidRPr="005F64D6">
        <w:rPr>
          <w:rFonts w:ascii="Arial" w:hAnsi="Arial" w:cs="Arial"/>
        </w:rPr>
        <w:t xml:space="preserve"> </w:t>
      </w:r>
      <w:r w:rsidRPr="005F64D6">
        <w:rPr>
          <w:rFonts w:ascii="Arial" w:hAnsi="Arial" w:cs="Arial"/>
        </w:rPr>
        <w:sym w:font="Symbol" w:char="F065"/>
      </w:r>
      <w:r w:rsidRPr="005F64D6">
        <w:rPr>
          <w:rFonts w:ascii="Arial" w:hAnsi="Arial" w:cs="Arial"/>
        </w:rPr>
        <w:t>4 allele, but the difference was small compared to the variation in GFAP expression. Assessment of A</w:t>
      </w:r>
      <w:r w:rsidRPr="005F64D6">
        <w:rPr>
          <w:rFonts w:ascii="Arial" w:hAnsi="Arial" w:cs="Arial"/>
        </w:rPr>
        <w:sym w:font="Symbol" w:char="F062"/>
      </w:r>
      <w:r w:rsidRPr="005F64D6">
        <w:rPr>
          <w:rFonts w:ascii="Arial" w:hAnsi="Arial" w:cs="Arial"/>
        </w:rPr>
        <w:t xml:space="preserve"> in our study was immunohistochemical and contralateral to the tissue used for ELISA measurement of GFAP. This question would be worth further investigation using more sensitive and quantitative measures of </w:t>
      </w:r>
      <w:proofErr w:type="gramStart"/>
      <w:r w:rsidRPr="005F64D6">
        <w:rPr>
          <w:rFonts w:ascii="Arial" w:hAnsi="Arial" w:cs="Arial"/>
        </w:rPr>
        <w:t>A</w:t>
      </w:r>
      <w:proofErr w:type="gramEnd"/>
      <w:r w:rsidRPr="005F64D6">
        <w:rPr>
          <w:rFonts w:ascii="Arial" w:hAnsi="Arial" w:cs="Arial"/>
        </w:rPr>
        <w:sym w:font="Symbol" w:char="F062"/>
      </w:r>
      <w:r w:rsidRPr="005F64D6">
        <w:rPr>
          <w:rFonts w:ascii="Arial" w:hAnsi="Arial" w:cs="Arial"/>
        </w:rPr>
        <w:t xml:space="preserve"> species. </w:t>
      </w:r>
    </w:p>
    <w:p w:rsidR="006A50C4" w:rsidRPr="005F64D6" w:rsidRDefault="006A50C4" w:rsidP="005F64D6">
      <w:pPr>
        <w:rPr>
          <w:rFonts w:ascii="Arial" w:hAnsi="Arial" w:cs="Arial"/>
        </w:rPr>
      </w:pPr>
      <w:r w:rsidRPr="005F64D6">
        <w:rPr>
          <w:rFonts w:ascii="Arial" w:hAnsi="Arial" w:cs="Arial"/>
        </w:rPr>
        <w:t xml:space="preserve">In conclusion, the variation in GFAP expression indicates a wide population variation in astrogliosis in aging. This elevation precedes frank AD and is not entirely accounted for by Alzheimer’s-type pathology. Astrocyte responses and cellular pathology </w:t>
      </w:r>
      <w:proofErr w:type="gramStart"/>
      <w:r w:rsidRPr="005F64D6">
        <w:rPr>
          <w:rFonts w:ascii="Arial" w:hAnsi="Arial" w:cs="Arial"/>
        </w:rPr>
        <w:t>are  important</w:t>
      </w:r>
      <w:proofErr w:type="gramEnd"/>
      <w:r w:rsidRPr="005F64D6">
        <w:rPr>
          <w:rFonts w:ascii="Arial" w:hAnsi="Arial" w:cs="Arial"/>
        </w:rPr>
        <w:t xml:space="preserve"> questions in brain aging as, not only may changes in astrocytes modulate the development and effects of Alzheimer’s-type pathology, theymay also affect response to novel therapies. Inflammatory mechanisms are suggested to be important in AD development and there is interest in their therapeutic modulation </w:t>
      </w:r>
      <w:r w:rsidRPr="005F64D6">
        <w:rPr>
          <w:rFonts w:ascii="Arial" w:hAnsi="Arial" w:cs="Arial"/>
          <w:vertAlign w:val="superscript"/>
        </w:rPr>
        <w:t>49</w:t>
      </w:r>
      <w:r w:rsidRPr="005F64D6">
        <w:rPr>
          <w:rFonts w:ascii="Arial" w:hAnsi="Arial" w:cs="Arial"/>
        </w:rPr>
        <w:t xml:space="preserve">.  Non-steroidal anti-inflammatory agents, </w:t>
      </w:r>
      <w:proofErr w:type="gramStart"/>
      <w:r w:rsidRPr="005F64D6">
        <w:rPr>
          <w:rFonts w:ascii="Arial" w:hAnsi="Arial" w:cs="Arial"/>
        </w:rPr>
        <w:t>which</w:t>
      </w:r>
      <w:proofErr w:type="gramEnd"/>
      <w:r w:rsidRPr="005F64D6">
        <w:rPr>
          <w:rFonts w:ascii="Arial" w:hAnsi="Arial" w:cs="Arial"/>
        </w:rPr>
        <w:t xml:space="preserve"> some studies suggest may have a therapeutic effect, appear to lower astrocyte counts in AD </w:t>
      </w:r>
      <w:r w:rsidRPr="005F64D6">
        <w:rPr>
          <w:rFonts w:ascii="Arial" w:hAnsi="Arial" w:cs="Arial"/>
          <w:vertAlign w:val="superscript"/>
        </w:rPr>
        <w:t>50</w:t>
      </w:r>
      <w:r w:rsidRPr="005F64D6">
        <w:rPr>
          <w:rFonts w:ascii="Arial" w:hAnsi="Arial" w:cs="Arial"/>
        </w:rPr>
        <w:t xml:space="preserve">. Inter-individual variation in astroglial responses are worth characterising as determinants of cognitive outcomes in aging and of responses to therapeutic interventions in dementia. </w:t>
      </w:r>
    </w:p>
    <w:p w:rsidR="005F64D6" w:rsidRDefault="005F64D6" w:rsidP="005F64D6">
      <w:pPr>
        <w:pStyle w:val="NormalWeb"/>
        <w:spacing w:line="276" w:lineRule="auto"/>
        <w:rPr>
          <w:rFonts w:ascii="Arial" w:hAnsi="Arial" w:cs="Arial"/>
          <w:b/>
          <w:sz w:val="22"/>
          <w:szCs w:val="22"/>
        </w:rPr>
      </w:pPr>
    </w:p>
    <w:p w:rsidR="006A50C4" w:rsidRPr="005F64D6" w:rsidRDefault="006A50C4" w:rsidP="005F64D6">
      <w:pPr>
        <w:pStyle w:val="NormalWeb"/>
        <w:spacing w:line="276" w:lineRule="auto"/>
        <w:rPr>
          <w:rFonts w:ascii="Arial" w:hAnsi="Arial" w:cs="Arial"/>
          <w:b/>
          <w:sz w:val="22"/>
          <w:szCs w:val="22"/>
        </w:rPr>
      </w:pPr>
      <w:r w:rsidRPr="005F64D6">
        <w:rPr>
          <w:rFonts w:ascii="Arial" w:hAnsi="Arial" w:cs="Arial"/>
          <w:b/>
          <w:sz w:val="22"/>
          <w:szCs w:val="22"/>
        </w:rPr>
        <w:t>Acknowledgements</w:t>
      </w:r>
    </w:p>
    <w:p w:rsidR="006A50C4" w:rsidRPr="005F64D6" w:rsidRDefault="006A50C4" w:rsidP="005F64D6">
      <w:pPr>
        <w:pStyle w:val="NormalWeb"/>
        <w:spacing w:line="276" w:lineRule="auto"/>
        <w:rPr>
          <w:rFonts w:ascii="Arial" w:hAnsi="Arial" w:cs="Arial"/>
          <w:sz w:val="22"/>
          <w:szCs w:val="22"/>
        </w:rPr>
      </w:pPr>
      <w:r w:rsidRPr="005F64D6">
        <w:rPr>
          <w:rFonts w:ascii="Arial" w:hAnsi="Arial" w:cs="Arial"/>
          <w:sz w:val="22"/>
          <w:szCs w:val="22"/>
        </w:rPr>
        <w:t xml:space="preserve">This study was supported by grants from the Alzheimer’s Research Trust (PG2006/6) and the UK Medical Research Council. We are grateful to the respondents to the CFAS study, their families and their carers for agreement to participate in the brain donation programme. </w:t>
      </w:r>
    </w:p>
    <w:p w:rsidR="005F64D6" w:rsidRDefault="005F64D6">
      <w:pPr>
        <w:rPr>
          <w:rFonts w:ascii="Arial" w:eastAsia="Times New Roman" w:hAnsi="Arial" w:cs="Arial"/>
          <w:b/>
          <w:lang w:eastAsia="en-GB"/>
        </w:rPr>
      </w:pPr>
      <w:r>
        <w:rPr>
          <w:rFonts w:ascii="Arial" w:hAnsi="Arial" w:cs="Arial"/>
          <w:b/>
        </w:rPr>
        <w:br w:type="page"/>
      </w:r>
    </w:p>
    <w:p w:rsidR="006A50C4" w:rsidRPr="005F64D6" w:rsidRDefault="006A50C4" w:rsidP="005F64D6">
      <w:pPr>
        <w:pStyle w:val="NormalWeb"/>
        <w:spacing w:after="0" w:afterAutospacing="0" w:line="276" w:lineRule="auto"/>
        <w:rPr>
          <w:rFonts w:ascii="Arial" w:hAnsi="Arial" w:cs="Arial"/>
          <w:b/>
          <w:sz w:val="22"/>
          <w:szCs w:val="22"/>
        </w:rPr>
      </w:pPr>
      <w:r w:rsidRPr="005F64D6">
        <w:rPr>
          <w:rFonts w:ascii="Arial" w:hAnsi="Arial" w:cs="Arial"/>
          <w:b/>
          <w:sz w:val="22"/>
          <w:szCs w:val="22"/>
        </w:rPr>
        <w:lastRenderedPageBreak/>
        <w:t>References</w:t>
      </w:r>
    </w:p>
    <w:p w:rsidR="006A50C4" w:rsidRPr="005F64D6" w:rsidRDefault="008C02FD" w:rsidP="005F64D6">
      <w:pPr>
        <w:pStyle w:val="NormalWeb"/>
        <w:spacing w:after="0" w:afterAutospacing="0" w:line="276" w:lineRule="auto"/>
        <w:rPr>
          <w:rFonts w:ascii="Arial" w:hAnsi="Arial" w:cs="Arial"/>
          <w:sz w:val="22"/>
          <w:szCs w:val="22"/>
        </w:rPr>
      </w:pPr>
      <w:r w:rsidRPr="005F64D6">
        <w:rPr>
          <w:rFonts w:ascii="Arial" w:hAnsi="Arial" w:cs="Arial"/>
          <w:sz w:val="22"/>
          <w:szCs w:val="22"/>
        </w:rPr>
        <w:fldChar w:fldCharType="begin"/>
      </w:r>
      <w:r w:rsidR="006A50C4" w:rsidRPr="005F64D6">
        <w:rPr>
          <w:rFonts w:ascii="Arial" w:hAnsi="Arial" w:cs="Arial"/>
          <w:sz w:val="22"/>
          <w:szCs w:val="22"/>
        </w:rPr>
        <w:instrText xml:space="preserve"> ADDIN EN.REFLIST </w:instrText>
      </w:r>
      <w:r w:rsidRPr="005F64D6">
        <w:rPr>
          <w:rFonts w:ascii="Arial" w:hAnsi="Arial" w:cs="Arial"/>
          <w:sz w:val="22"/>
          <w:szCs w:val="22"/>
        </w:rPr>
        <w:fldChar w:fldCharType="separate"/>
      </w:r>
      <w:r w:rsidR="006A50C4" w:rsidRPr="005F64D6">
        <w:rPr>
          <w:rFonts w:ascii="Arial" w:hAnsi="Arial" w:cs="Arial"/>
          <w:sz w:val="22"/>
          <w:szCs w:val="22"/>
        </w:rPr>
        <w:t>1.</w:t>
      </w:r>
      <w:r w:rsidR="006A50C4" w:rsidRPr="005F64D6">
        <w:rPr>
          <w:rFonts w:ascii="Arial" w:hAnsi="Arial" w:cs="Arial"/>
          <w:sz w:val="22"/>
          <w:szCs w:val="22"/>
        </w:rPr>
        <w:tab/>
        <w:t>Hardy J, Selkoe D: The amyloid hypothesis of Alzheimer's disease: progress and problems on the road to therapeutics., Science 2002, 297:353-356</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2.</w:t>
      </w:r>
      <w:r w:rsidRPr="005F64D6">
        <w:rPr>
          <w:rFonts w:ascii="Arial" w:hAnsi="Arial" w:cs="Arial"/>
          <w:sz w:val="22"/>
          <w:szCs w:val="22"/>
        </w:rPr>
        <w:tab/>
        <w:t>MRC-CFAS: Pathological correlates of late-onset dementia in a multicentre, community-based population in England and Wales., Lancet 2001, 357:169-175</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3.</w:t>
      </w:r>
      <w:r w:rsidRPr="005F64D6">
        <w:rPr>
          <w:rFonts w:ascii="Arial" w:hAnsi="Arial" w:cs="Arial"/>
          <w:sz w:val="22"/>
          <w:szCs w:val="22"/>
        </w:rPr>
        <w:tab/>
        <w:t>Maragakis N, Rothstein J: Mechanisms of disease: astrocytes in neurodegenerative disease., Nat Clin Pract Neurol 2006, 2:679-689.</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4.</w:t>
      </w:r>
      <w:r w:rsidRPr="005F64D6">
        <w:rPr>
          <w:rFonts w:ascii="Arial" w:hAnsi="Arial" w:cs="Arial"/>
          <w:sz w:val="22"/>
          <w:szCs w:val="22"/>
        </w:rPr>
        <w:tab/>
        <w:t>Vehmas A, Kawas C, Stewart W, Troncoso J: Immune reactive cells in senile plaques and cognitive decline in Alzheimer's disease., Neurobiol Aging 2003, 24:321-331</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5.</w:t>
      </w:r>
      <w:r w:rsidRPr="005F64D6">
        <w:rPr>
          <w:rFonts w:ascii="Arial" w:hAnsi="Arial" w:cs="Arial"/>
          <w:sz w:val="22"/>
          <w:szCs w:val="22"/>
        </w:rPr>
        <w:tab/>
        <w:t>Nagele R, Wegiel J, Venkataraman V, Iamki H, Wang K-C, Wegiel J: Contribution of glial cells to the development of amyloid plaques in Alzheimer's disease., Neurobiol Aging 2004, 25:663-674</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6.</w:t>
      </w:r>
      <w:r w:rsidRPr="005F64D6">
        <w:rPr>
          <w:rFonts w:ascii="Arial" w:hAnsi="Arial" w:cs="Arial"/>
          <w:sz w:val="22"/>
          <w:szCs w:val="22"/>
        </w:rPr>
        <w:tab/>
        <w:t>Oide T, Kinoshita T, Arima K: Regression of senile plaques in the natural course of Alzheimer's disease., Neuropathol Appl Neurobiol 2006, 32:539-556</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7.</w:t>
      </w:r>
      <w:r w:rsidRPr="005F64D6">
        <w:rPr>
          <w:rFonts w:ascii="Arial" w:hAnsi="Arial" w:cs="Arial"/>
          <w:sz w:val="22"/>
          <w:szCs w:val="22"/>
        </w:rPr>
        <w:tab/>
        <w:t>Meda L, Baron P, Scarlato G: Glial activation in Alzheimer's disease: the role of Aβ and its associated proteins., Neurobiol Aging 2001, 22:885-893</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8.</w:t>
      </w:r>
      <w:r w:rsidRPr="005F64D6">
        <w:rPr>
          <w:rFonts w:ascii="Arial" w:hAnsi="Arial" w:cs="Arial"/>
          <w:sz w:val="22"/>
          <w:szCs w:val="22"/>
        </w:rPr>
        <w:tab/>
        <w:t>Abramov A, Canevari L, Duchen M: Changes in intracellular calcium and glutathione in astrocytes as the primary mechanism of amyloid toxicity., J Neurosci 2003, 23:5088-5095</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9.</w:t>
      </w:r>
      <w:r w:rsidRPr="005F64D6">
        <w:rPr>
          <w:rFonts w:ascii="Arial" w:hAnsi="Arial" w:cs="Arial"/>
          <w:sz w:val="22"/>
          <w:szCs w:val="22"/>
        </w:rPr>
        <w:tab/>
        <w:t>Mrak R, Griffin W: Glia and their cytokines in progression of neurodegeneration., Neurobiol Aging 2005, 26:349-354.</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10.</w:t>
      </w:r>
      <w:r w:rsidRPr="005F64D6">
        <w:rPr>
          <w:rFonts w:ascii="Arial" w:hAnsi="Arial" w:cs="Arial"/>
          <w:sz w:val="22"/>
          <w:szCs w:val="22"/>
        </w:rPr>
        <w:tab/>
        <w:t>Wyss-Coray T, Loike J, Brionne T, Lu E, Anankov R, Yan F, Silverstein S, Husemann J: Adult mouse astrocytes degrade amyloid-Aβ in vitro and in situ., Nature Med 2003, 9:453-457</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11.</w:t>
      </w:r>
      <w:r w:rsidRPr="005F64D6">
        <w:rPr>
          <w:rFonts w:ascii="Arial" w:hAnsi="Arial" w:cs="Arial"/>
          <w:sz w:val="22"/>
          <w:szCs w:val="22"/>
        </w:rPr>
        <w:tab/>
        <w:t>Volterra A, Meldolesi J: Astrocytes, from brain glue to communication elements: the revolution continues., Nat Rev Neurosci 2005, 6:626-640</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12.</w:t>
      </w:r>
      <w:r w:rsidRPr="005F64D6">
        <w:rPr>
          <w:rFonts w:ascii="Arial" w:hAnsi="Arial" w:cs="Arial"/>
          <w:sz w:val="22"/>
          <w:szCs w:val="22"/>
        </w:rPr>
        <w:tab/>
        <w:t>Pekny M, Nilsson M: Astrocyte activation and reactive gliosis., Glia 2005, 50:427-434</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13.</w:t>
      </w:r>
      <w:r w:rsidRPr="005F64D6">
        <w:rPr>
          <w:rFonts w:ascii="Arial" w:hAnsi="Arial" w:cs="Arial"/>
          <w:sz w:val="22"/>
          <w:szCs w:val="22"/>
        </w:rPr>
        <w:tab/>
        <w:t>Jing R, Wilhelmsson U, Goodwill W, Li L, Pan Y, Pekny M, Skalli O: Synemin is expressed in reactive astrocytes in neurotrauma and interacts differentially with vimentin and GFAP intermediate filament networks., J Cell Sci 2007, 120:1267-1277</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14.</w:t>
      </w:r>
      <w:r w:rsidRPr="005F64D6">
        <w:rPr>
          <w:rFonts w:ascii="Arial" w:hAnsi="Arial" w:cs="Arial"/>
          <w:sz w:val="22"/>
          <w:szCs w:val="22"/>
        </w:rPr>
        <w:tab/>
        <w:t xml:space="preserve">Morgan T, Rozovsky I, Goldsmith S, Stone D, Yoshida T, Finch C: Increased transcription of the astrocyte gene GFAP during middle-age is attenuated by food </w:t>
      </w:r>
      <w:r w:rsidRPr="005F64D6">
        <w:rPr>
          <w:rFonts w:ascii="Arial" w:hAnsi="Arial" w:cs="Arial"/>
          <w:sz w:val="22"/>
          <w:szCs w:val="22"/>
        </w:rPr>
        <w:lastRenderedPageBreak/>
        <w:t>restriction: implications for the role of oxidative stress., Free Radic Biol Med 1997, 23:524-528</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15.</w:t>
      </w:r>
      <w:r w:rsidRPr="005F64D6">
        <w:rPr>
          <w:rFonts w:ascii="Arial" w:hAnsi="Arial" w:cs="Arial"/>
          <w:sz w:val="22"/>
          <w:szCs w:val="22"/>
        </w:rPr>
        <w:tab/>
        <w:t>Ingelsson M, Fukomoto H, Newell K, Growdon J, Hedley-Whyte E, Frosch M, Albert M, Hyman B, Irizarry M: Early Ab accumulation and progressive synaptic loss, gliosis, and tangle formation in AD brain., Neurology 2004, 62:925-931</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16.</w:t>
      </w:r>
      <w:r w:rsidRPr="005F64D6">
        <w:rPr>
          <w:rFonts w:ascii="Arial" w:hAnsi="Arial" w:cs="Arial"/>
          <w:sz w:val="22"/>
          <w:szCs w:val="22"/>
        </w:rPr>
        <w:tab/>
        <w:t>Kashon M, Ross G, O'Callaghan J, Miller D, Petrovitch H, Burchfield C, Sharp D, Markesbery W, Davies D, Hardman J, Nelson J, White L: Associations of cortical astrogliosis with cognitive performance and dementia status., J Alzheimers Dis 2004, 6:595-604</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17.</w:t>
      </w:r>
      <w:r w:rsidRPr="005F64D6">
        <w:rPr>
          <w:rFonts w:ascii="Arial" w:hAnsi="Arial" w:cs="Arial"/>
          <w:sz w:val="22"/>
          <w:szCs w:val="22"/>
        </w:rPr>
        <w:tab/>
        <w:t>Simpson J, Ince P, Lace G, Forster G, Shaw P, Matthews F, Savva G, Brayne C, Wharton S: on behalf of the MRC Cognitive Function and Ageing Neuropathology Study Group. Astrocyte phenotype in relation to Alzheimer-type pathology in the ageing brain., Neurobiol Aging 2008, doi:10.1016/j.neurobiolaging.2008.05.015:</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18.</w:t>
      </w:r>
      <w:r w:rsidRPr="005F64D6">
        <w:rPr>
          <w:rFonts w:ascii="Arial" w:hAnsi="Arial" w:cs="Arial"/>
          <w:sz w:val="22"/>
          <w:szCs w:val="22"/>
        </w:rPr>
        <w:tab/>
        <w:t>MRC-CFAS: Cognitive function and dementia in six areas of England and Wales: the distribution of MMSE and prevalence of GMS orgnanicity level in the MRC CFA study., Psychol Med 1998, 28:319-335</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19.</w:t>
      </w:r>
      <w:r w:rsidRPr="005F64D6">
        <w:rPr>
          <w:rFonts w:ascii="Arial" w:hAnsi="Arial" w:cs="Arial"/>
          <w:sz w:val="22"/>
          <w:szCs w:val="22"/>
        </w:rPr>
        <w:tab/>
        <w:t>Braak H, Braak E: Neuropathological stageing of Alzheimer-related changes., Acta Neuropathol 1991, 82:239-259</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20.</w:t>
      </w:r>
      <w:r w:rsidRPr="005F64D6">
        <w:rPr>
          <w:rFonts w:ascii="Arial" w:hAnsi="Arial" w:cs="Arial"/>
          <w:sz w:val="22"/>
          <w:szCs w:val="22"/>
        </w:rPr>
        <w:tab/>
        <w:t>McLendon R, Bigner D: Immunohistochemistry of the glial fibrillary acidic protein: basic and applied considerations., Brain Pathol 1994, 2:221-228.</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21.</w:t>
      </w:r>
      <w:r w:rsidRPr="005F64D6">
        <w:rPr>
          <w:rFonts w:ascii="Arial" w:hAnsi="Arial" w:cs="Arial"/>
          <w:sz w:val="22"/>
          <w:szCs w:val="22"/>
        </w:rPr>
        <w:tab/>
        <w:t>Ross G, O'Callaghan J, Sharp D, Petrovich H, Miller D, Abbott R, Nelson J, Launer L, Foley D, Burchfield C, Hardman J, White L: Quantification of regional glial fibrillary acidic protein levels in Alzheimer's disease., Acta Neurol Scand 2003, 107:318-323.</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22.</w:t>
      </w:r>
      <w:r w:rsidRPr="005F64D6">
        <w:rPr>
          <w:rFonts w:ascii="Arial" w:hAnsi="Arial" w:cs="Arial"/>
          <w:sz w:val="22"/>
          <w:szCs w:val="22"/>
        </w:rPr>
        <w:tab/>
        <w:t>Mirra S, Heyman A, McKeel D, Sumi S, Crain B, Brownlee L, Vogel F, Hughes J, Van Belle G, Berg L: The Consortium to Establish a Registry for Alzheimer's Disease (CERAD). Part II. Standardisation of the neuropathologic assessment of Alzheimer's disease., Neurology 1991, 41:479-486</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23.</w:t>
      </w:r>
      <w:r w:rsidRPr="005F64D6">
        <w:rPr>
          <w:rFonts w:ascii="Arial" w:hAnsi="Arial" w:cs="Arial"/>
          <w:sz w:val="22"/>
          <w:szCs w:val="22"/>
        </w:rPr>
        <w:tab/>
        <w:t>Braak H, Alafuzoff I, Arzberger T, Kretaschmar H, del Tredici K: Staging of Alzheimer disease-associated neurofibrillary pathology using paraffin sections and immunocytochemistry., Acta Neuropathol 2006, 112:389-404.</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24.</w:t>
      </w:r>
      <w:r w:rsidRPr="005F64D6">
        <w:rPr>
          <w:rFonts w:ascii="Arial" w:hAnsi="Arial" w:cs="Arial"/>
          <w:sz w:val="22"/>
          <w:szCs w:val="22"/>
        </w:rPr>
        <w:tab/>
        <w:t>O'Callaghan J: Quantification of glial fibrillary acidic protein: comparison of slot-immunobinding assays with a novel sandwich ELISA., Neurotoxicol Teratol 1991, 13:275-281</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25.</w:t>
      </w:r>
      <w:r w:rsidRPr="005F64D6">
        <w:rPr>
          <w:rFonts w:ascii="Arial" w:hAnsi="Arial" w:cs="Arial"/>
          <w:sz w:val="22"/>
          <w:szCs w:val="22"/>
        </w:rPr>
        <w:tab/>
        <w:t>O'Callaghan J: Measurement of glial fibrillary acidic protein. Edited by Costa L. New York, John Wiley &amp; Sons, 2002, p. pp. 12.81.11-12.81.12</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lastRenderedPageBreak/>
        <w:t>26.</w:t>
      </w:r>
      <w:r w:rsidRPr="005F64D6">
        <w:rPr>
          <w:rFonts w:ascii="Arial" w:hAnsi="Arial" w:cs="Arial"/>
          <w:sz w:val="22"/>
          <w:szCs w:val="22"/>
        </w:rPr>
        <w:tab/>
        <w:t>Nicoll J, Burnett C, Love S, Graham D, Dewar D, Ironside J, Stewart J, Vinters H: High frequency of apolipoprotein E epsilon 2 allele in hemorrhage due to cerebral amyloid angiopathy., Ann Neurol 1997, 41:716-721.</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27.</w:t>
      </w:r>
      <w:r w:rsidRPr="005F64D6">
        <w:rPr>
          <w:rFonts w:ascii="Arial" w:hAnsi="Arial" w:cs="Arial"/>
          <w:sz w:val="22"/>
          <w:szCs w:val="22"/>
        </w:rPr>
        <w:tab/>
        <w:t>Wenham P, Price W, Blandell G: Apolipoprotein E genotyping by one-stage PCR., Lancet 1991, 337:1158-1159.</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28.</w:t>
      </w:r>
      <w:r w:rsidRPr="005F64D6">
        <w:rPr>
          <w:rFonts w:ascii="Arial" w:hAnsi="Arial" w:cs="Arial"/>
          <w:sz w:val="22"/>
          <w:szCs w:val="22"/>
        </w:rPr>
        <w:tab/>
        <w:t>Laping N, Teter B, Nichols N, Rozovsky I, Finch C: Glial fibrillary acidic protein: regulation by hormones, cytokines, and growth factors., Brain Pathol 1994, 4:259-275</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29.</w:t>
      </w:r>
      <w:r w:rsidRPr="005F64D6">
        <w:rPr>
          <w:rFonts w:ascii="Arial" w:hAnsi="Arial" w:cs="Arial"/>
          <w:sz w:val="22"/>
          <w:szCs w:val="22"/>
        </w:rPr>
        <w:tab/>
        <w:t>Vinters H, Kleinschmidt-Demasters B: General pathology of the central nervous system. Edited by Love S, Louis D, Ellison D. London, Hodder Arnold, 2008, p. pp. 8-22.</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30.</w:t>
      </w:r>
      <w:r w:rsidRPr="005F64D6">
        <w:rPr>
          <w:rFonts w:ascii="Arial" w:hAnsi="Arial" w:cs="Arial"/>
          <w:sz w:val="22"/>
          <w:szCs w:val="22"/>
        </w:rPr>
        <w:tab/>
        <w:t>Nichols N, Day J, Laping N, Johnson S, Finch C: GFAP mRNA increases with age in rat and human brain., Neurobiol Aging 1993, 14:421-429.</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31.</w:t>
      </w:r>
      <w:r w:rsidRPr="005F64D6">
        <w:rPr>
          <w:rFonts w:ascii="Arial" w:hAnsi="Arial" w:cs="Arial"/>
          <w:sz w:val="22"/>
          <w:szCs w:val="22"/>
        </w:rPr>
        <w:tab/>
        <w:t>Sheng J, Mrak R, Rovnaghi C, Kozlowska E, Van Eldik L, Griffin W: Human brain S100β and S100β mRNA expression increases with age: pathogenic implications for Alzheimer's disease., Neurobiol Aging 1996, 17:359-363</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32.</w:t>
      </w:r>
      <w:r w:rsidRPr="005F64D6">
        <w:rPr>
          <w:rFonts w:ascii="Arial" w:hAnsi="Arial" w:cs="Arial"/>
          <w:sz w:val="22"/>
          <w:szCs w:val="22"/>
        </w:rPr>
        <w:tab/>
        <w:t>Wu Y, A-Q Z, Yew D: Age related changes of various markers of astrocytes in senescence-accelerated mice hippocampus., Neurochem Int 2005, 46:565-574.</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33.</w:t>
      </w:r>
      <w:r w:rsidRPr="005F64D6">
        <w:rPr>
          <w:rFonts w:ascii="Arial" w:hAnsi="Arial" w:cs="Arial"/>
          <w:sz w:val="22"/>
          <w:szCs w:val="22"/>
        </w:rPr>
        <w:tab/>
        <w:t>Roelofs R, Fischer D, Houtman S, Sluijs J, Van Haren W, Van Leeuwen F, Hol E: Adult human subventricular, subgranular, and subpial zones contain astrocytes with a specialized intermediate filament cytoskeleton., Glia 2005, 52:289-300.</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34.</w:t>
      </w:r>
      <w:r w:rsidRPr="005F64D6">
        <w:rPr>
          <w:rFonts w:ascii="Arial" w:hAnsi="Arial" w:cs="Arial"/>
          <w:sz w:val="22"/>
          <w:szCs w:val="22"/>
        </w:rPr>
        <w:tab/>
        <w:t>Nielsen A, Holm I, Johansen M, Bonven B, Jorgensen P, Jorgensen A: A new splice variant of glial fibrillary acidic protein, GFAPe, interacts with the presenilin proteins., J Biol Chem 2002, 277:29983-29991.</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35.</w:t>
      </w:r>
      <w:r w:rsidRPr="005F64D6">
        <w:rPr>
          <w:rFonts w:ascii="Arial" w:hAnsi="Arial" w:cs="Arial"/>
          <w:sz w:val="22"/>
          <w:szCs w:val="22"/>
        </w:rPr>
        <w:tab/>
        <w:t>Blechinberg J, Holm I, Nielsen K, Jensen T, Jorgensen A, Nielsen A: Identification and characterization of GFAPk, a novel glial fibrillary acidic protein isoform., Glia 2007, 55:497-507</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36.</w:t>
      </w:r>
      <w:r w:rsidRPr="005F64D6">
        <w:rPr>
          <w:rFonts w:ascii="Arial" w:hAnsi="Arial" w:cs="Arial"/>
          <w:sz w:val="22"/>
          <w:szCs w:val="22"/>
        </w:rPr>
        <w:tab/>
        <w:t>Mouser P, Head E, Ha K-H, Rohn T: Caspase-mediated cleavage of glial fibrillary acidic protein within degenerating astrocytes of the Alzheimer's disease brain., Am J Pathol 2006, 168:936-946.</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37.</w:t>
      </w:r>
      <w:r w:rsidRPr="005F64D6">
        <w:rPr>
          <w:rFonts w:ascii="Arial" w:hAnsi="Arial" w:cs="Arial"/>
          <w:sz w:val="22"/>
          <w:szCs w:val="22"/>
        </w:rPr>
        <w:tab/>
        <w:t>Moossy J, Zubenko G, Martinez A, Rao G: Bilateral symmetry of morphologic lesions in Alzhiemer's disease., Arch Neurol 1988, 45:251-254.</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38.</w:t>
      </w:r>
      <w:r w:rsidRPr="005F64D6">
        <w:rPr>
          <w:rFonts w:ascii="Arial" w:hAnsi="Arial" w:cs="Arial"/>
          <w:sz w:val="22"/>
          <w:szCs w:val="22"/>
        </w:rPr>
        <w:tab/>
        <w:t>Mander P, Borutaite V, Moncada S, Brown G: Nitiric oxide from inflammatory-activated glia synergizes with hypoxia to induce neuronal death., J Neurosci Res 2004, 79:208-215</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lastRenderedPageBreak/>
        <w:t>39.</w:t>
      </w:r>
      <w:r w:rsidRPr="005F64D6">
        <w:rPr>
          <w:rFonts w:ascii="Arial" w:hAnsi="Arial" w:cs="Arial"/>
          <w:sz w:val="22"/>
          <w:szCs w:val="22"/>
        </w:rPr>
        <w:tab/>
        <w:t>Kobayashi K, Hayashi M, Nakano H, Shimazaki M, Sugimori K, Koshino Y: Correlation between astrocyte apoptosis and Alzheimer changes in gray matter lesions in Alzheimer's disease., J Alzheimers Dis 2004, 6:623-632</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40.</w:t>
      </w:r>
      <w:r w:rsidRPr="005F64D6">
        <w:rPr>
          <w:rFonts w:ascii="Arial" w:hAnsi="Arial" w:cs="Arial"/>
          <w:sz w:val="22"/>
          <w:szCs w:val="22"/>
        </w:rPr>
        <w:tab/>
        <w:t>O'Callaghan J, Sriram K: Glial fibrillary acidic protein and related glial proteins as biomarkers of neurotoxicity., Expert Opin Drug Saf 2005, 4:433-442</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41.</w:t>
      </w:r>
      <w:r w:rsidRPr="005F64D6">
        <w:rPr>
          <w:rFonts w:ascii="Arial" w:hAnsi="Arial" w:cs="Arial"/>
          <w:sz w:val="22"/>
          <w:szCs w:val="22"/>
        </w:rPr>
        <w:tab/>
        <w:t>Nunomura A, Perry G, Aliev G, Hirai K, Takeda A, Balraj E, Jones P, Ghanbari H, Wataya T, Shimohama S, Chiba S, Atwood C, Petersen R, Smith M: Oxidative damage is the earliest event in Alzheimer Disease., J Neuropathol Exp Neurol 2001, 60:759-767</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42.</w:t>
      </w:r>
      <w:r w:rsidRPr="005F64D6">
        <w:rPr>
          <w:rFonts w:ascii="Arial" w:hAnsi="Arial" w:cs="Arial"/>
          <w:sz w:val="22"/>
          <w:szCs w:val="22"/>
        </w:rPr>
        <w:tab/>
        <w:t>Sheng J, Mrak R, Griffin W: Enlarged and phagocytic, but not primed, interleukin-1a-immunoreactive microglia increase with age in normal brain., Acta Neuropathol 1998, 95:229-234.</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43.</w:t>
      </w:r>
      <w:r w:rsidRPr="005F64D6">
        <w:rPr>
          <w:rFonts w:ascii="Arial" w:hAnsi="Arial" w:cs="Arial"/>
          <w:sz w:val="22"/>
          <w:szCs w:val="22"/>
        </w:rPr>
        <w:tab/>
        <w:t>Von Zglinicki T, Saretzki G, Ladhoff J, d'Adda di Fagagna F, Jackson S: Human cell senescence as a DNA damage response., Mech Ageing Dev 2005, 126:111-117.</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44.</w:t>
      </w:r>
      <w:r w:rsidRPr="005F64D6">
        <w:rPr>
          <w:rFonts w:ascii="Arial" w:hAnsi="Arial" w:cs="Arial"/>
          <w:sz w:val="22"/>
          <w:szCs w:val="22"/>
        </w:rPr>
        <w:tab/>
        <w:t>Herrmann J, Imura T, Song B, Qi J, Ao Y, Nguyen T, Korsak R, Takeda K, Akira S, Sofroniew M: STAT3 is a critical regulator of astrogliosis and scar formation after spinal cord injury., J Neurosci 2008, 28:7231-7243</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45.</w:t>
      </w:r>
      <w:r w:rsidRPr="005F64D6">
        <w:rPr>
          <w:rFonts w:ascii="Arial" w:hAnsi="Arial" w:cs="Arial"/>
          <w:sz w:val="22"/>
          <w:szCs w:val="22"/>
        </w:rPr>
        <w:tab/>
        <w:t>Correa-Cerro L, Mandell J: Molecular mechanisms of astrogliosis: new approaches with mouse genetics., J Neuropathol Exp Neurol 2007, 66:169-176.</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46.</w:t>
      </w:r>
      <w:r w:rsidRPr="005F64D6">
        <w:rPr>
          <w:rFonts w:ascii="Arial" w:hAnsi="Arial" w:cs="Arial"/>
          <w:sz w:val="22"/>
          <w:szCs w:val="22"/>
        </w:rPr>
        <w:tab/>
        <w:t>Lepore A, Dejea C, Carmen J, Rauck B, Kerr D, Sofroniew M, Maragakis N: Selective ablation of proliferating astrocytes does not affect disease outcome in either acute or chronic models of motor neuron degeneration., Exp Neurol 2008, 211:423-432</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47.</w:t>
      </w:r>
      <w:r w:rsidRPr="005F64D6">
        <w:rPr>
          <w:rFonts w:ascii="Arial" w:hAnsi="Arial" w:cs="Arial"/>
          <w:sz w:val="22"/>
          <w:szCs w:val="22"/>
        </w:rPr>
        <w:tab/>
        <w:t>Lovatt D, Sonnewald U, Waagepetersen H, Schousboe A, He W, Lin J-C, Han X, Takano T, Wang S, Sim F, Goldman S, Nedergaard M: The transcriptome and metabolic gene signature of protoplasmic astrocytes in the adult murine cortex., J Neurosci 2007, 27:12255-12266.</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48.</w:t>
      </w:r>
      <w:r w:rsidRPr="005F64D6">
        <w:rPr>
          <w:rFonts w:ascii="Arial" w:hAnsi="Arial" w:cs="Arial"/>
          <w:sz w:val="22"/>
          <w:szCs w:val="22"/>
        </w:rPr>
        <w:tab/>
        <w:t>Koistinaho M, Lin S, Wu X, Esterman M, Koger D, Hanson J, Higgs R, Liu F, Malkani S, Bales K, Paul S: Apolipoprotein E promotes astrocyte colocalisation and degradation of deposited amyloid-β peptides., Nature Med 2004, 10:719-726</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49.</w:t>
      </w:r>
      <w:r w:rsidRPr="005F64D6">
        <w:rPr>
          <w:rFonts w:ascii="Arial" w:hAnsi="Arial" w:cs="Arial"/>
          <w:sz w:val="22"/>
          <w:szCs w:val="22"/>
        </w:rPr>
        <w:tab/>
        <w:t>Wyss-Coray T: Inflammation in Alzheimer disease: driving force, bystander or beneficial response? Nature Med 2006, 12:1005-1015</w:t>
      </w:r>
    </w:p>
    <w:p w:rsidR="006A50C4" w:rsidRPr="005F64D6" w:rsidRDefault="006A50C4" w:rsidP="005F64D6">
      <w:pPr>
        <w:pStyle w:val="NormalWeb"/>
        <w:spacing w:after="0" w:afterAutospacing="0" w:line="276" w:lineRule="auto"/>
        <w:rPr>
          <w:rFonts w:ascii="Arial" w:hAnsi="Arial" w:cs="Arial"/>
          <w:sz w:val="22"/>
          <w:szCs w:val="22"/>
        </w:rPr>
      </w:pPr>
      <w:r w:rsidRPr="005F64D6">
        <w:rPr>
          <w:rFonts w:ascii="Arial" w:hAnsi="Arial" w:cs="Arial"/>
          <w:sz w:val="22"/>
          <w:szCs w:val="22"/>
        </w:rPr>
        <w:t>50.</w:t>
      </w:r>
      <w:r w:rsidRPr="005F64D6">
        <w:rPr>
          <w:rFonts w:ascii="Arial" w:hAnsi="Arial" w:cs="Arial"/>
          <w:sz w:val="22"/>
          <w:szCs w:val="22"/>
        </w:rPr>
        <w:tab/>
        <w:t>Alafuzoff I, Overmyer M, Helisalmi S, Soininen H: Lower counts of astroglia and activated microglia in patients with Alzheimer's disease with regular use of non-steroidal anti-inflammatory drugs., J Alzheimers Dis 2000, 2:37-46</w:t>
      </w:r>
    </w:p>
    <w:p w:rsidR="006A50C4" w:rsidRPr="005F64D6" w:rsidRDefault="006A50C4" w:rsidP="005F64D6">
      <w:pPr>
        <w:pStyle w:val="NormalWeb"/>
        <w:spacing w:after="0" w:afterAutospacing="0" w:line="276" w:lineRule="auto"/>
        <w:rPr>
          <w:rFonts w:ascii="Arial" w:hAnsi="Arial" w:cs="Arial"/>
          <w:sz w:val="22"/>
          <w:szCs w:val="22"/>
        </w:rPr>
      </w:pPr>
    </w:p>
    <w:p w:rsidR="006A50C4" w:rsidRPr="005F64D6" w:rsidRDefault="008C02FD" w:rsidP="005F64D6">
      <w:pPr>
        <w:pStyle w:val="NormalWeb"/>
        <w:spacing w:after="0" w:afterAutospacing="0" w:line="276" w:lineRule="auto"/>
        <w:ind w:left="720" w:hanging="720"/>
        <w:rPr>
          <w:rFonts w:ascii="Arial" w:hAnsi="Arial" w:cs="Arial"/>
          <w:sz w:val="22"/>
          <w:szCs w:val="22"/>
        </w:rPr>
      </w:pPr>
      <w:r w:rsidRPr="005F64D6">
        <w:rPr>
          <w:rFonts w:ascii="Arial" w:hAnsi="Arial" w:cs="Arial"/>
          <w:sz w:val="22"/>
          <w:szCs w:val="22"/>
        </w:rPr>
        <w:fldChar w:fldCharType="end"/>
      </w:r>
    </w:p>
    <w:p w:rsidR="006A50C4" w:rsidRPr="005F64D6" w:rsidRDefault="006A50C4" w:rsidP="005F64D6">
      <w:pPr>
        <w:pStyle w:val="NormalWeb"/>
        <w:spacing w:after="0" w:afterAutospacing="0" w:line="276" w:lineRule="auto"/>
        <w:rPr>
          <w:rFonts w:ascii="Arial" w:hAnsi="Arial" w:cs="Arial"/>
          <w:b/>
          <w:sz w:val="22"/>
          <w:szCs w:val="22"/>
        </w:rPr>
      </w:pPr>
      <w:r w:rsidRPr="005F64D6">
        <w:rPr>
          <w:rFonts w:ascii="Arial" w:hAnsi="Arial" w:cs="Arial"/>
          <w:sz w:val="22"/>
          <w:szCs w:val="22"/>
        </w:rPr>
        <w:br w:type="page"/>
      </w:r>
      <w:r w:rsidRPr="005F64D6">
        <w:rPr>
          <w:rFonts w:ascii="Arial" w:hAnsi="Arial" w:cs="Arial"/>
          <w:b/>
          <w:sz w:val="22"/>
          <w:szCs w:val="22"/>
        </w:rPr>
        <w:lastRenderedPageBreak/>
        <w:t>Figure Legends</w:t>
      </w:r>
    </w:p>
    <w:p w:rsidR="006A50C4" w:rsidRPr="005F64D6" w:rsidRDefault="006A50C4" w:rsidP="005F64D6">
      <w:pPr>
        <w:pStyle w:val="NormalWeb"/>
        <w:spacing w:line="276" w:lineRule="auto"/>
        <w:rPr>
          <w:rFonts w:ascii="Arial" w:hAnsi="Arial" w:cs="Arial"/>
          <w:sz w:val="22"/>
          <w:szCs w:val="22"/>
        </w:rPr>
      </w:pPr>
      <w:r w:rsidRPr="005F64D6">
        <w:rPr>
          <w:rFonts w:ascii="Arial" w:hAnsi="Arial" w:cs="Arial"/>
          <w:sz w:val="22"/>
          <w:szCs w:val="22"/>
        </w:rPr>
        <w:t>Figure 1: Scatterplot of area immunoreactivity of GFAP vs (contralateral) ELISA measured GFAP.</w:t>
      </w:r>
    </w:p>
    <w:p w:rsidR="006A50C4" w:rsidRPr="005F64D6" w:rsidRDefault="006A50C4" w:rsidP="005F64D6">
      <w:pPr>
        <w:pStyle w:val="NormalWeb"/>
        <w:spacing w:line="276" w:lineRule="auto"/>
        <w:rPr>
          <w:rFonts w:ascii="Arial" w:hAnsi="Arial" w:cs="Arial"/>
          <w:sz w:val="22"/>
          <w:szCs w:val="22"/>
        </w:rPr>
      </w:pPr>
      <w:r w:rsidRPr="005F64D6">
        <w:rPr>
          <w:rFonts w:ascii="Arial" w:hAnsi="Arial" w:cs="Arial"/>
          <w:sz w:val="22"/>
          <w:szCs w:val="22"/>
        </w:rPr>
        <w:t>Figure 2: Box-whisker plots of ELISA-measured GFAP according to Braak group and local measures of Alzheimer’s-type pathology.</w:t>
      </w:r>
    </w:p>
    <w:p w:rsidR="006A50C4" w:rsidRPr="005F64D6" w:rsidRDefault="006A50C4" w:rsidP="005F64D6">
      <w:pPr>
        <w:rPr>
          <w:rFonts w:ascii="Arial" w:hAnsi="Arial" w:cs="Arial"/>
        </w:rPr>
      </w:pPr>
      <w:r w:rsidRPr="005F64D6">
        <w:rPr>
          <w:rFonts w:ascii="Arial" w:hAnsi="Arial" w:cs="Arial"/>
        </w:rPr>
        <w:t>Figure 3: Box plot showing the relationship between dementia and ELISA-GFAP (on a log scale) stratified by Braak stage.</w:t>
      </w:r>
    </w:p>
    <w:p w:rsidR="006A50C4" w:rsidRPr="005F64D6" w:rsidRDefault="006A50C4" w:rsidP="005F64D6">
      <w:pPr>
        <w:rPr>
          <w:rFonts w:ascii="Arial" w:hAnsi="Arial" w:cs="Arial"/>
        </w:rPr>
      </w:pPr>
      <w:r w:rsidRPr="005F64D6">
        <w:rPr>
          <w:rFonts w:ascii="Arial" w:hAnsi="Arial" w:cs="Arial"/>
        </w:rPr>
        <w:t xml:space="preserve">Figure 4: Scatter plot showing the effect of </w:t>
      </w:r>
      <w:proofErr w:type="gramStart"/>
      <w:r w:rsidRPr="005F64D6">
        <w:rPr>
          <w:rFonts w:ascii="Arial" w:hAnsi="Arial" w:cs="Arial"/>
        </w:rPr>
        <w:t>A</w:t>
      </w:r>
      <w:proofErr w:type="gramEnd"/>
      <w:r w:rsidRPr="005F64D6">
        <w:rPr>
          <w:rFonts w:ascii="Arial" w:hAnsi="Arial" w:cs="Arial"/>
        </w:rPr>
        <w:sym w:font="Symbol" w:char="F062"/>
      </w:r>
      <w:r w:rsidRPr="005F64D6">
        <w:rPr>
          <w:rFonts w:ascii="Arial" w:hAnsi="Arial" w:cs="Arial"/>
        </w:rPr>
        <w:t xml:space="preserve"> levels on GFAP stratified by possession of the </w:t>
      </w:r>
      <w:r w:rsidRPr="005F64D6">
        <w:rPr>
          <w:rFonts w:ascii="Arial" w:hAnsi="Arial" w:cs="Arial"/>
          <w:i/>
        </w:rPr>
        <w:t>APOE</w:t>
      </w:r>
      <w:r w:rsidRPr="005F64D6">
        <w:rPr>
          <w:rFonts w:ascii="Arial" w:hAnsi="Arial" w:cs="Arial"/>
        </w:rPr>
        <w:t xml:space="preserve"> e4 allele.</w:t>
      </w:r>
    </w:p>
    <w:p w:rsidR="006A50C4" w:rsidRPr="005F64D6" w:rsidRDefault="006A50C4" w:rsidP="005F64D6">
      <w:pPr>
        <w:pStyle w:val="NormalWeb"/>
        <w:spacing w:line="276" w:lineRule="auto"/>
        <w:rPr>
          <w:rFonts w:ascii="Arial" w:hAnsi="Arial" w:cs="Arial"/>
          <w:sz w:val="22"/>
          <w:szCs w:val="22"/>
        </w:rPr>
      </w:pPr>
    </w:p>
    <w:p w:rsidR="006A50C4" w:rsidRPr="005F64D6" w:rsidRDefault="006A50C4" w:rsidP="005F64D6">
      <w:pPr>
        <w:pStyle w:val="NormalWeb"/>
        <w:spacing w:line="276" w:lineRule="auto"/>
        <w:ind w:left="720" w:hanging="720"/>
        <w:rPr>
          <w:rFonts w:ascii="Arial" w:hAnsi="Arial" w:cs="Arial"/>
          <w:sz w:val="22"/>
          <w:szCs w:val="22"/>
        </w:rPr>
      </w:pPr>
    </w:p>
    <w:p w:rsidR="006A50C4" w:rsidRPr="001478DB" w:rsidRDefault="006A50C4" w:rsidP="005F64D6">
      <w:pPr>
        <w:pStyle w:val="NormalWeb"/>
        <w:spacing w:after="0" w:line="276" w:lineRule="auto"/>
        <w:rPr>
          <w:b/>
        </w:rPr>
      </w:pPr>
      <w:r w:rsidRPr="005F64D6">
        <w:rPr>
          <w:rFonts w:ascii="Arial" w:hAnsi="Arial" w:cs="Arial"/>
          <w:b/>
          <w:sz w:val="22"/>
          <w:szCs w:val="22"/>
        </w:rPr>
        <w:br w:type="page"/>
      </w:r>
      <w:r w:rsidRPr="001478DB">
        <w:rPr>
          <w:b/>
        </w:rPr>
        <w:lastRenderedPageBreak/>
        <w:t>Tables</w:t>
      </w:r>
    </w:p>
    <w:p w:rsidR="006A50C4" w:rsidRDefault="006A50C4" w:rsidP="006A50C4">
      <w:pPr>
        <w:spacing w:line="480" w:lineRule="auto"/>
      </w:pPr>
      <w:r>
        <w:t>Table 1: ELISA-GFAP levels according to Braak stage and dementia status</w:t>
      </w:r>
    </w:p>
    <w:tbl>
      <w:tblPr>
        <w:tblW w:w="9014" w:type="dxa"/>
        <w:tblInd w:w="94" w:type="dxa"/>
        <w:tblLook w:val="0000"/>
      </w:tblPr>
      <w:tblGrid>
        <w:gridCol w:w="1454"/>
        <w:gridCol w:w="603"/>
        <w:gridCol w:w="735"/>
        <w:gridCol w:w="607"/>
        <w:gridCol w:w="603"/>
        <w:gridCol w:w="735"/>
        <w:gridCol w:w="595"/>
        <w:gridCol w:w="511"/>
        <w:gridCol w:w="735"/>
        <w:gridCol w:w="595"/>
        <w:gridCol w:w="603"/>
        <w:gridCol w:w="735"/>
        <w:gridCol w:w="720"/>
      </w:tblGrid>
      <w:tr w:rsidR="006A50C4" w:rsidRPr="005C2AD9" w:rsidTr="00DE77B7">
        <w:trPr>
          <w:trHeight w:val="315"/>
        </w:trPr>
        <w:tc>
          <w:tcPr>
            <w:tcW w:w="1454" w:type="dxa"/>
            <w:tcBorders>
              <w:top w:val="single" w:sz="8" w:space="0" w:color="000000"/>
              <w:left w:val="single" w:sz="4" w:space="0" w:color="auto"/>
              <w:bottom w:val="single" w:sz="8" w:space="0" w:color="000000"/>
              <w:right w:val="nil"/>
            </w:tcBorders>
            <w:shd w:val="clear" w:color="auto" w:fill="auto"/>
            <w:noWrap/>
            <w:vAlign w:val="center"/>
          </w:tcPr>
          <w:p w:rsidR="006A50C4" w:rsidRPr="005C2AD9" w:rsidRDefault="006A50C4" w:rsidP="00DE77B7">
            <w:r w:rsidRPr="005C2AD9">
              <w:rPr>
                <w:rFonts w:eastAsia="Arial Unicode MS"/>
              </w:rPr>
              <w:t> </w:t>
            </w:r>
          </w:p>
        </w:tc>
        <w:tc>
          <w:tcPr>
            <w:tcW w:w="1915" w:type="dxa"/>
            <w:gridSpan w:val="3"/>
            <w:tcBorders>
              <w:top w:val="single" w:sz="8" w:space="0" w:color="000000"/>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Entorhinal</w:t>
            </w:r>
          </w:p>
        </w:tc>
        <w:tc>
          <w:tcPr>
            <w:tcW w:w="1915" w:type="dxa"/>
            <w:gridSpan w:val="3"/>
            <w:tcBorders>
              <w:top w:val="single" w:sz="8" w:space="0" w:color="000000"/>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Limbic</w:t>
            </w:r>
          </w:p>
        </w:tc>
        <w:tc>
          <w:tcPr>
            <w:tcW w:w="1823" w:type="dxa"/>
            <w:gridSpan w:val="3"/>
            <w:tcBorders>
              <w:top w:val="single" w:sz="8" w:space="0" w:color="000000"/>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Isocortical</w:t>
            </w:r>
          </w:p>
        </w:tc>
        <w:tc>
          <w:tcPr>
            <w:tcW w:w="1907" w:type="dxa"/>
            <w:gridSpan w:val="3"/>
            <w:tcBorders>
              <w:top w:val="single" w:sz="8" w:space="0" w:color="000000"/>
              <w:left w:val="single" w:sz="4" w:space="0" w:color="auto"/>
              <w:bottom w:val="single" w:sz="8" w:space="0" w:color="000000"/>
              <w:right w:val="single" w:sz="4" w:space="0" w:color="000000"/>
            </w:tcBorders>
            <w:shd w:val="clear" w:color="auto" w:fill="auto"/>
            <w:noWrap/>
            <w:vAlign w:val="center"/>
          </w:tcPr>
          <w:p w:rsidR="006A50C4" w:rsidRPr="005C2AD9" w:rsidRDefault="006A50C4" w:rsidP="00DE77B7">
            <w:pPr>
              <w:jc w:val="center"/>
            </w:pPr>
            <w:r w:rsidRPr="005C2AD9">
              <w:t>Total</w:t>
            </w:r>
            <w:r w:rsidRPr="005C2AD9">
              <w:rPr>
                <w:vertAlign w:val="superscript"/>
              </w:rPr>
              <w:t>1</w:t>
            </w:r>
          </w:p>
        </w:tc>
      </w:tr>
      <w:tr w:rsidR="006A50C4" w:rsidRPr="005C2AD9" w:rsidTr="00DE77B7">
        <w:trPr>
          <w:trHeight w:val="544"/>
        </w:trPr>
        <w:tc>
          <w:tcPr>
            <w:tcW w:w="1454"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r w:rsidRPr="005C2AD9">
              <w:rPr>
                <w:rFonts w:eastAsia="Arial Unicode MS"/>
              </w:rPr>
              <w:t> </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N</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Mean</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SD.</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N</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Mean</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SD</w:t>
            </w:r>
          </w:p>
        </w:tc>
        <w:tc>
          <w:tcPr>
            <w:tcW w:w="511"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N</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Mean</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SD</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N</w:t>
            </w:r>
          </w:p>
        </w:tc>
        <w:tc>
          <w:tcPr>
            <w:tcW w:w="584"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Mean</w:t>
            </w:r>
          </w:p>
        </w:tc>
        <w:tc>
          <w:tcPr>
            <w:tcW w:w="720" w:type="dxa"/>
            <w:tcBorders>
              <w:top w:val="nil"/>
              <w:left w:val="nil"/>
              <w:bottom w:val="single" w:sz="8" w:space="0" w:color="000000"/>
              <w:right w:val="single" w:sz="4" w:space="0" w:color="auto"/>
            </w:tcBorders>
            <w:shd w:val="clear" w:color="auto" w:fill="auto"/>
            <w:noWrap/>
            <w:vAlign w:val="center"/>
          </w:tcPr>
          <w:p w:rsidR="006A50C4" w:rsidRPr="005C2AD9" w:rsidRDefault="006A50C4" w:rsidP="00DE77B7">
            <w:pPr>
              <w:jc w:val="center"/>
            </w:pPr>
            <w:r w:rsidRPr="005C2AD9">
              <w:t>SD.</w:t>
            </w:r>
          </w:p>
        </w:tc>
      </w:tr>
      <w:tr w:rsidR="006A50C4" w:rsidRPr="005C2AD9" w:rsidTr="00DE77B7">
        <w:trPr>
          <w:trHeight w:val="315"/>
        </w:trPr>
        <w:tc>
          <w:tcPr>
            <w:tcW w:w="1454"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r w:rsidRPr="005C2AD9">
              <w:t>No dementia</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17</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6.3</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2.8</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9</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8.0</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2.1</w:t>
            </w:r>
          </w:p>
        </w:tc>
        <w:tc>
          <w:tcPr>
            <w:tcW w:w="511"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1</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10.7</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27</w:t>
            </w:r>
          </w:p>
        </w:tc>
        <w:tc>
          <w:tcPr>
            <w:tcW w:w="584"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7.0</w:t>
            </w:r>
          </w:p>
        </w:tc>
        <w:tc>
          <w:tcPr>
            <w:tcW w:w="720" w:type="dxa"/>
            <w:tcBorders>
              <w:top w:val="nil"/>
              <w:left w:val="nil"/>
              <w:bottom w:val="single" w:sz="8" w:space="0" w:color="000000"/>
              <w:right w:val="single" w:sz="4" w:space="0" w:color="auto"/>
            </w:tcBorders>
            <w:shd w:val="clear" w:color="auto" w:fill="auto"/>
            <w:noWrap/>
            <w:vAlign w:val="center"/>
          </w:tcPr>
          <w:p w:rsidR="006A50C4" w:rsidRPr="005C2AD9" w:rsidRDefault="006A50C4" w:rsidP="00DE77B7">
            <w:pPr>
              <w:jc w:val="center"/>
            </w:pPr>
            <w:r w:rsidRPr="005C2AD9">
              <w:t>2.7</w:t>
            </w:r>
          </w:p>
        </w:tc>
      </w:tr>
      <w:tr w:rsidR="006A50C4" w:rsidRPr="005C2AD9" w:rsidTr="00DE77B7">
        <w:trPr>
          <w:trHeight w:val="315"/>
        </w:trPr>
        <w:tc>
          <w:tcPr>
            <w:tcW w:w="1454"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r w:rsidRPr="005C2AD9">
              <w:t>Dementia</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7</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5.6</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5.0</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26</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9.3</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5.6</w:t>
            </w:r>
          </w:p>
        </w:tc>
        <w:tc>
          <w:tcPr>
            <w:tcW w:w="511"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13</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11.5</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6.3</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47</w:t>
            </w:r>
          </w:p>
        </w:tc>
        <w:tc>
          <w:tcPr>
            <w:tcW w:w="584"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9.</w:t>
            </w:r>
            <w:r>
              <w:t>3</w:t>
            </w:r>
          </w:p>
        </w:tc>
        <w:tc>
          <w:tcPr>
            <w:tcW w:w="720" w:type="dxa"/>
            <w:tcBorders>
              <w:top w:val="nil"/>
              <w:left w:val="nil"/>
              <w:bottom w:val="single" w:sz="8" w:space="0" w:color="000000"/>
              <w:right w:val="single" w:sz="4" w:space="0" w:color="auto"/>
            </w:tcBorders>
            <w:shd w:val="clear" w:color="auto" w:fill="auto"/>
            <w:noWrap/>
            <w:vAlign w:val="center"/>
          </w:tcPr>
          <w:p w:rsidR="006A50C4" w:rsidRPr="005C2AD9" w:rsidRDefault="006A50C4" w:rsidP="00DE77B7">
            <w:pPr>
              <w:jc w:val="center"/>
            </w:pPr>
            <w:r>
              <w:t>5.9</w:t>
            </w:r>
          </w:p>
        </w:tc>
      </w:tr>
      <w:tr w:rsidR="006A50C4" w:rsidRPr="005C2AD9" w:rsidTr="00DE77B7">
        <w:trPr>
          <w:trHeight w:val="315"/>
        </w:trPr>
        <w:tc>
          <w:tcPr>
            <w:tcW w:w="1454" w:type="dxa"/>
            <w:tcBorders>
              <w:top w:val="nil"/>
              <w:left w:val="single" w:sz="8" w:space="0" w:color="000000"/>
              <w:bottom w:val="single" w:sz="8" w:space="0" w:color="000000"/>
              <w:right w:val="nil"/>
            </w:tcBorders>
            <w:shd w:val="clear" w:color="auto" w:fill="auto"/>
            <w:noWrap/>
            <w:vAlign w:val="center"/>
          </w:tcPr>
          <w:p w:rsidR="006A50C4" w:rsidRPr="005C2AD9" w:rsidRDefault="006A50C4" w:rsidP="00DE77B7">
            <w:r w:rsidRPr="005C2AD9">
              <w:t>Total</w:t>
            </w:r>
            <w:r w:rsidRPr="005C2AD9">
              <w:rPr>
                <w:vertAlign w:val="superscript"/>
              </w:rPr>
              <w:t>2</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25</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5.9</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3.5</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36</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8.9</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4.9</w:t>
            </w:r>
          </w:p>
        </w:tc>
        <w:tc>
          <w:tcPr>
            <w:tcW w:w="511"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14</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11.5</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6.</w:t>
            </w:r>
            <w:r>
              <w:t>0</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76</w:t>
            </w:r>
          </w:p>
        </w:tc>
        <w:tc>
          <w:tcPr>
            <w:tcW w:w="584"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8.4</w:t>
            </w:r>
          </w:p>
        </w:tc>
        <w:tc>
          <w:tcPr>
            <w:tcW w:w="720" w:type="dxa"/>
            <w:tcBorders>
              <w:top w:val="nil"/>
              <w:left w:val="nil"/>
              <w:bottom w:val="single" w:sz="8" w:space="0" w:color="000000"/>
              <w:right w:val="single" w:sz="8" w:space="0" w:color="000000"/>
            </w:tcBorders>
            <w:shd w:val="clear" w:color="auto" w:fill="auto"/>
            <w:noWrap/>
            <w:vAlign w:val="center"/>
          </w:tcPr>
          <w:p w:rsidR="006A50C4" w:rsidRPr="005C2AD9" w:rsidRDefault="006A50C4" w:rsidP="00DE77B7">
            <w:pPr>
              <w:jc w:val="center"/>
            </w:pPr>
            <w:r w:rsidRPr="005C2AD9">
              <w:t>5.1</w:t>
            </w:r>
          </w:p>
        </w:tc>
      </w:tr>
      <w:tr w:rsidR="006A50C4" w:rsidRPr="005C2AD9" w:rsidTr="00DE77B7">
        <w:trPr>
          <w:trHeight w:val="459"/>
        </w:trPr>
        <w:tc>
          <w:tcPr>
            <w:tcW w:w="1454"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r w:rsidRPr="005C2AD9">
              <w:rPr>
                <w:rFonts w:eastAsia="Arial Unicode MS"/>
              </w:rPr>
              <w:t> </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N</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Med</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IQR</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N</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Med</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IQR</w:t>
            </w:r>
          </w:p>
        </w:tc>
        <w:tc>
          <w:tcPr>
            <w:tcW w:w="511"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N</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Med</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IQR</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N</w:t>
            </w:r>
          </w:p>
        </w:tc>
        <w:tc>
          <w:tcPr>
            <w:tcW w:w="584"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Med</w:t>
            </w:r>
          </w:p>
        </w:tc>
        <w:tc>
          <w:tcPr>
            <w:tcW w:w="720" w:type="dxa"/>
            <w:tcBorders>
              <w:top w:val="nil"/>
              <w:left w:val="nil"/>
              <w:bottom w:val="single" w:sz="8" w:space="0" w:color="000000"/>
              <w:right w:val="single" w:sz="4" w:space="0" w:color="auto"/>
            </w:tcBorders>
            <w:shd w:val="clear" w:color="auto" w:fill="auto"/>
            <w:noWrap/>
            <w:vAlign w:val="center"/>
          </w:tcPr>
          <w:p w:rsidR="006A50C4" w:rsidRPr="005C2AD9" w:rsidRDefault="006A50C4" w:rsidP="00DE77B7">
            <w:pPr>
              <w:jc w:val="center"/>
            </w:pPr>
            <w:r w:rsidRPr="005C2AD9">
              <w:t>IQR</w:t>
            </w:r>
          </w:p>
        </w:tc>
      </w:tr>
      <w:tr w:rsidR="006A50C4" w:rsidRPr="005C2AD9" w:rsidTr="00DE77B7">
        <w:trPr>
          <w:trHeight w:val="315"/>
        </w:trPr>
        <w:tc>
          <w:tcPr>
            <w:tcW w:w="1454"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r w:rsidRPr="005C2AD9">
              <w:t>No dementia</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17</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5.7</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2.4</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9</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7.9</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2.3</w:t>
            </w:r>
          </w:p>
        </w:tc>
        <w:tc>
          <w:tcPr>
            <w:tcW w:w="511"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1</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10.7</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27</w:t>
            </w:r>
          </w:p>
        </w:tc>
        <w:tc>
          <w:tcPr>
            <w:tcW w:w="584"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6.7</w:t>
            </w:r>
          </w:p>
        </w:tc>
        <w:tc>
          <w:tcPr>
            <w:tcW w:w="720" w:type="dxa"/>
            <w:tcBorders>
              <w:top w:val="nil"/>
              <w:left w:val="nil"/>
              <w:bottom w:val="single" w:sz="8" w:space="0" w:color="000000"/>
              <w:right w:val="single" w:sz="4" w:space="0" w:color="auto"/>
            </w:tcBorders>
            <w:shd w:val="clear" w:color="auto" w:fill="auto"/>
            <w:noWrap/>
            <w:vAlign w:val="center"/>
          </w:tcPr>
          <w:p w:rsidR="006A50C4" w:rsidRPr="005C2AD9" w:rsidRDefault="006A50C4" w:rsidP="00DE77B7">
            <w:pPr>
              <w:jc w:val="center"/>
            </w:pPr>
            <w:r w:rsidRPr="005C2AD9">
              <w:t>4.4</w:t>
            </w:r>
          </w:p>
        </w:tc>
      </w:tr>
      <w:tr w:rsidR="006A50C4" w:rsidRPr="005C2AD9" w:rsidTr="00DE77B7">
        <w:trPr>
          <w:trHeight w:val="315"/>
        </w:trPr>
        <w:tc>
          <w:tcPr>
            <w:tcW w:w="1454"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r w:rsidRPr="005C2AD9">
              <w:t>Dementia</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7</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3.5</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10.2</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26</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7.5</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5.7</w:t>
            </w:r>
          </w:p>
        </w:tc>
        <w:tc>
          <w:tcPr>
            <w:tcW w:w="511"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13</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10.4</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3.9</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47</w:t>
            </w:r>
          </w:p>
        </w:tc>
        <w:tc>
          <w:tcPr>
            <w:tcW w:w="584"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7.8</w:t>
            </w:r>
          </w:p>
        </w:tc>
        <w:tc>
          <w:tcPr>
            <w:tcW w:w="720" w:type="dxa"/>
            <w:tcBorders>
              <w:top w:val="nil"/>
              <w:left w:val="nil"/>
              <w:bottom w:val="single" w:sz="8" w:space="0" w:color="000000"/>
              <w:right w:val="single" w:sz="4" w:space="0" w:color="auto"/>
            </w:tcBorders>
            <w:shd w:val="clear" w:color="auto" w:fill="auto"/>
            <w:noWrap/>
            <w:vAlign w:val="center"/>
          </w:tcPr>
          <w:p w:rsidR="006A50C4" w:rsidRPr="005C2AD9" w:rsidRDefault="006A50C4" w:rsidP="00DE77B7">
            <w:pPr>
              <w:jc w:val="center"/>
            </w:pPr>
            <w:r w:rsidRPr="005C2AD9">
              <w:t>6.1</w:t>
            </w:r>
          </w:p>
        </w:tc>
      </w:tr>
      <w:tr w:rsidR="006A50C4" w:rsidRPr="005C2AD9" w:rsidTr="00DE77B7">
        <w:trPr>
          <w:trHeight w:val="315"/>
        </w:trPr>
        <w:tc>
          <w:tcPr>
            <w:tcW w:w="1454" w:type="dxa"/>
            <w:tcBorders>
              <w:top w:val="nil"/>
              <w:left w:val="single" w:sz="8" w:space="0" w:color="000000"/>
              <w:bottom w:val="single" w:sz="8" w:space="0" w:color="000000"/>
              <w:right w:val="nil"/>
            </w:tcBorders>
            <w:shd w:val="clear" w:color="auto" w:fill="auto"/>
            <w:noWrap/>
            <w:vAlign w:val="center"/>
          </w:tcPr>
          <w:p w:rsidR="006A50C4" w:rsidRPr="005C2AD9" w:rsidRDefault="006A50C4" w:rsidP="00DE77B7">
            <w:r w:rsidRPr="005C2AD9">
              <w:t>Total</w:t>
            </w:r>
            <w:r w:rsidRPr="005C2AD9">
              <w:rPr>
                <w:vertAlign w:val="superscript"/>
              </w:rPr>
              <w:t>2</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25</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5</w:t>
            </w:r>
            <w:r>
              <w:t>.0</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2.8</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36</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7.7</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4.3</w:t>
            </w:r>
          </w:p>
        </w:tc>
        <w:tc>
          <w:tcPr>
            <w:tcW w:w="511"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14</w:t>
            </w:r>
          </w:p>
        </w:tc>
        <w:tc>
          <w:tcPr>
            <w:tcW w:w="717"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10.5</w:t>
            </w:r>
          </w:p>
        </w:tc>
        <w:tc>
          <w:tcPr>
            <w:tcW w:w="595"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3.9</w:t>
            </w:r>
          </w:p>
        </w:tc>
        <w:tc>
          <w:tcPr>
            <w:tcW w:w="603" w:type="dxa"/>
            <w:tcBorders>
              <w:top w:val="nil"/>
              <w:left w:val="single" w:sz="4" w:space="0" w:color="auto"/>
              <w:bottom w:val="single" w:sz="8" w:space="0" w:color="000000"/>
              <w:right w:val="nil"/>
            </w:tcBorders>
            <w:shd w:val="clear" w:color="auto" w:fill="auto"/>
            <w:noWrap/>
            <w:vAlign w:val="center"/>
          </w:tcPr>
          <w:p w:rsidR="006A50C4" w:rsidRPr="005C2AD9" w:rsidRDefault="006A50C4" w:rsidP="00DE77B7">
            <w:pPr>
              <w:jc w:val="center"/>
            </w:pPr>
            <w:r w:rsidRPr="005C2AD9">
              <w:t>76</w:t>
            </w:r>
          </w:p>
        </w:tc>
        <w:tc>
          <w:tcPr>
            <w:tcW w:w="584" w:type="dxa"/>
            <w:tcBorders>
              <w:top w:val="nil"/>
              <w:left w:val="nil"/>
              <w:bottom w:val="single" w:sz="8" w:space="0" w:color="000000"/>
              <w:right w:val="nil"/>
            </w:tcBorders>
            <w:shd w:val="clear" w:color="auto" w:fill="auto"/>
            <w:noWrap/>
            <w:vAlign w:val="center"/>
          </w:tcPr>
          <w:p w:rsidR="006A50C4" w:rsidRPr="005C2AD9" w:rsidRDefault="006A50C4" w:rsidP="00DE77B7">
            <w:pPr>
              <w:jc w:val="center"/>
            </w:pPr>
            <w:r w:rsidRPr="005C2AD9">
              <w:t>7.3</w:t>
            </w:r>
          </w:p>
        </w:tc>
        <w:tc>
          <w:tcPr>
            <w:tcW w:w="720" w:type="dxa"/>
            <w:tcBorders>
              <w:top w:val="nil"/>
              <w:left w:val="nil"/>
              <w:bottom w:val="single" w:sz="8" w:space="0" w:color="000000"/>
              <w:right w:val="single" w:sz="8" w:space="0" w:color="000000"/>
            </w:tcBorders>
            <w:shd w:val="clear" w:color="auto" w:fill="auto"/>
            <w:noWrap/>
            <w:vAlign w:val="center"/>
          </w:tcPr>
          <w:p w:rsidR="006A50C4" w:rsidRPr="005C2AD9" w:rsidRDefault="006A50C4" w:rsidP="00DE77B7">
            <w:pPr>
              <w:jc w:val="center"/>
            </w:pPr>
            <w:r w:rsidRPr="005C2AD9">
              <w:t>5.8</w:t>
            </w:r>
          </w:p>
        </w:tc>
      </w:tr>
      <w:tr w:rsidR="006A50C4" w:rsidRPr="005C2AD9" w:rsidTr="00DE77B7">
        <w:trPr>
          <w:trHeight w:val="915"/>
        </w:trPr>
        <w:tc>
          <w:tcPr>
            <w:tcW w:w="1454" w:type="dxa"/>
            <w:tcBorders>
              <w:top w:val="nil"/>
              <w:left w:val="single" w:sz="4" w:space="0" w:color="auto"/>
              <w:bottom w:val="single" w:sz="8" w:space="0" w:color="auto"/>
              <w:right w:val="nil"/>
            </w:tcBorders>
            <w:shd w:val="clear" w:color="auto" w:fill="auto"/>
            <w:vAlign w:val="center"/>
          </w:tcPr>
          <w:p w:rsidR="006A50C4" w:rsidRPr="005C2AD9" w:rsidRDefault="006A50C4" w:rsidP="00DE77B7">
            <w:r w:rsidRPr="005C2AD9">
              <w:t>F-test for difference in variance</w:t>
            </w:r>
          </w:p>
        </w:tc>
        <w:tc>
          <w:tcPr>
            <w:tcW w:w="1915" w:type="dxa"/>
            <w:gridSpan w:val="3"/>
            <w:tcBorders>
              <w:top w:val="single" w:sz="8" w:space="0" w:color="000000"/>
              <w:left w:val="single" w:sz="4" w:space="0" w:color="auto"/>
              <w:bottom w:val="single" w:sz="8" w:space="0" w:color="auto"/>
              <w:right w:val="nil"/>
            </w:tcBorders>
            <w:shd w:val="clear" w:color="auto" w:fill="auto"/>
            <w:noWrap/>
            <w:vAlign w:val="center"/>
          </w:tcPr>
          <w:p w:rsidR="006A50C4" w:rsidRPr="005C2AD9" w:rsidRDefault="006A50C4" w:rsidP="00DE77B7">
            <w:pPr>
              <w:jc w:val="center"/>
            </w:pPr>
            <w:r w:rsidRPr="005C2AD9">
              <w:t>F(6,16)=3.7</w:t>
            </w:r>
            <w:r>
              <w:t>9</w:t>
            </w:r>
            <w:r w:rsidRPr="005C2AD9">
              <w:t>, p=0.031</w:t>
            </w:r>
          </w:p>
        </w:tc>
        <w:tc>
          <w:tcPr>
            <w:tcW w:w="1915" w:type="dxa"/>
            <w:gridSpan w:val="3"/>
            <w:tcBorders>
              <w:top w:val="single" w:sz="8" w:space="0" w:color="000000"/>
              <w:left w:val="single" w:sz="4" w:space="0" w:color="auto"/>
              <w:bottom w:val="single" w:sz="8" w:space="0" w:color="auto"/>
              <w:right w:val="nil"/>
            </w:tcBorders>
            <w:shd w:val="clear" w:color="auto" w:fill="auto"/>
            <w:noWrap/>
            <w:vAlign w:val="center"/>
          </w:tcPr>
          <w:p w:rsidR="006A50C4" w:rsidRPr="005C2AD9" w:rsidRDefault="006A50C4" w:rsidP="00DE77B7">
            <w:pPr>
              <w:jc w:val="center"/>
            </w:pPr>
            <w:r w:rsidRPr="005C2AD9">
              <w:t>F(25,8)=4.85, p=0.026</w:t>
            </w:r>
          </w:p>
        </w:tc>
        <w:tc>
          <w:tcPr>
            <w:tcW w:w="511" w:type="dxa"/>
            <w:tcBorders>
              <w:top w:val="nil"/>
              <w:left w:val="single" w:sz="4" w:space="0" w:color="auto"/>
              <w:bottom w:val="single" w:sz="8" w:space="0" w:color="auto"/>
              <w:right w:val="nil"/>
            </w:tcBorders>
            <w:shd w:val="clear" w:color="auto" w:fill="auto"/>
            <w:noWrap/>
            <w:vAlign w:val="center"/>
          </w:tcPr>
          <w:p w:rsidR="006A50C4" w:rsidRPr="005C2AD9" w:rsidRDefault="006A50C4" w:rsidP="00DE77B7">
            <w:pPr>
              <w:jc w:val="center"/>
            </w:pPr>
            <w:r w:rsidRPr="005C2AD9">
              <w:rPr>
                <w:rFonts w:eastAsia="Arial Unicode MS"/>
              </w:rPr>
              <w:t> </w:t>
            </w:r>
          </w:p>
        </w:tc>
        <w:tc>
          <w:tcPr>
            <w:tcW w:w="717" w:type="dxa"/>
            <w:tcBorders>
              <w:top w:val="nil"/>
              <w:left w:val="nil"/>
              <w:bottom w:val="single" w:sz="8" w:space="0" w:color="auto"/>
              <w:right w:val="nil"/>
            </w:tcBorders>
            <w:shd w:val="clear" w:color="auto" w:fill="auto"/>
            <w:noWrap/>
            <w:vAlign w:val="center"/>
          </w:tcPr>
          <w:p w:rsidR="006A50C4" w:rsidRPr="005C2AD9" w:rsidRDefault="006A50C4" w:rsidP="00DE77B7">
            <w:pPr>
              <w:jc w:val="center"/>
            </w:pPr>
            <w:r w:rsidRPr="005C2AD9">
              <w:rPr>
                <w:rFonts w:eastAsia="Arial Unicode MS"/>
              </w:rPr>
              <w:t> </w:t>
            </w:r>
          </w:p>
        </w:tc>
        <w:tc>
          <w:tcPr>
            <w:tcW w:w="595" w:type="dxa"/>
            <w:tcBorders>
              <w:top w:val="nil"/>
              <w:left w:val="nil"/>
              <w:bottom w:val="single" w:sz="8" w:space="0" w:color="auto"/>
              <w:right w:val="nil"/>
            </w:tcBorders>
            <w:shd w:val="clear" w:color="auto" w:fill="auto"/>
            <w:noWrap/>
            <w:vAlign w:val="center"/>
          </w:tcPr>
          <w:p w:rsidR="006A50C4" w:rsidRPr="005C2AD9" w:rsidRDefault="006A50C4" w:rsidP="00DE77B7">
            <w:pPr>
              <w:jc w:val="center"/>
            </w:pPr>
            <w:r w:rsidRPr="005C2AD9">
              <w:rPr>
                <w:rFonts w:eastAsia="Arial Unicode MS"/>
              </w:rPr>
              <w:t> </w:t>
            </w:r>
          </w:p>
        </w:tc>
        <w:tc>
          <w:tcPr>
            <w:tcW w:w="1907" w:type="dxa"/>
            <w:gridSpan w:val="3"/>
            <w:tcBorders>
              <w:top w:val="single" w:sz="8" w:space="0" w:color="000000"/>
              <w:left w:val="single" w:sz="4" w:space="0" w:color="auto"/>
              <w:bottom w:val="single" w:sz="8" w:space="0" w:color="auto"/>
              <w:right w:val="single" w:sz="4" w:space="0" w:color="000000"/>
            </w:tcBorders>
            <w:shd w:val="clear" w:color="auto" w:fill="auto"/>
            <w:noWrap/>
            <w:vAlign w:val="center"/>
          </w:tcPr>
          <w:p w:rsidR="006A50C4" w:rsidRPr="005C2AD9" w:rsidRDefault="006A50C4" w:rsidP="00DE77B7">
            <w:pPr>
              <w:jc w:val="center"/>
            </w:pPr>
            <w:r w:rsidRPr="005C2AD9">
              <w:t>F(46,26)=2.70, p=0.008</w:t>
            </w:r>
          </w:p>
        </w:tc>
      </w:tr>
    </w:tbl>
    <w:p w:rsidR="006A50C4" w:rsidRPr="005C2AD9" w:rsidRDefault="006A50C4" w:rsidP="006A50C4">
      <w:r w:rsidRPr="005C2AD9">
        <w:rPr>
          <w:vertAlign w:val="superscript"/>
        </w:rPr>
        <w:t>1</w:t>
      </w:r>
      <w:r w:rsidRPr="005C2AD9">
        <w:t xml:space="preserve"> – Includes one case with unknown Braak stage.</w:t>
      </w:r>
    </w:p>
    <w:p w:rsidR="006A50C4" w:rsidRDefault="006A50C4" w:rsidP="006A50C4">
      <w:r w:rsidRPr="005C2AD9">
        <w:rPr>
          <w:vertAlign w:val="superscript"/>
        </w:rPr>
        <w:t>2</w:t>
      </w:r>
      <w:r w:rsidRPr="005C2AD9">
        <w:t xml:space="preserve"> – Includes two cases with unknown dementia at death.</w:t>
      </w:r>
    </w:p>
    <w:p w:rsidR="006A50C4" w:rsidRDefault="006A50C4" w:rsidP="006A50C4"/>
    <w:p w:rsidR="006A50C4" w:rsidRDefault="006A50C4" w:rsidP="006A50C4">
      <w:pPr>
        <w:spacing w:line="480" w:lineRule="auto"/>
      </w:pPr>
      <w:r>
        <w:t xml:space="preserve">The mean, standard deviation, median and IQR of GFAP levels by dementia status and Braak tangle stage.  Braak stages area combined into the following groups: entorhinal (Braak 0-II), limbic (III-IV) and neocortical (V-VI) stages. Tests for difference in variance were calculated using log-transformed values of GFAP. N – </w:t>
      </w:r>
      <w:proofErr w:type="gramStart"/>
      <w:r>
        <w:t>number</w:t>
      </w:r>
      <w:proofErr w:type="gramEnd"/>
      <w:r>
        <w:t xml:space="preserve"> of cases, SD – standard deviation, IQR – interquartile range, Med - median.</w:t>
      </w:r>
    </w:p>
    <w:p w:rsidR="006A50C4" w:rsidRDefault="006A50C4" w:rsidP="006A50C4">
      <w:pPr>
        <w:spacing w:line="480" w:lineRule="auto"/>
      </w:pPr>
    </w:p>
    <w:p w:rsidR="006A50C4" w:rsidRDefault="006A50C4" w:rsidP="006A50C4">
      <w:pPr>
        <w:pStyle w:val="NormalWeb"/>
        <w:spacing w:after="0" w:line="480" w:lineRule="auto"/>
        <w:rPr>
          <w:b/>
        </w:rPr>
      </w:pPr>
    </w:p>
    <w:p w:rsidR="006A50C4" w:rsidRDefault="006A50C4" w:rsidP="006A50C4">
      <w:pPr>
        <w:spacing w:line="360" w:lineRule="auto"/>
        <w:rPr>
          <w:b/>
          <w:sz w:val="28"/>
          <w:szCs w:val="28"/>
          <w:u w:val="single"/>
        </w:rPr>
      </w:pPr>
    </w:p>
    <w:p w:rsidR="006A50C4" w:rsidRDefault="006A50C4" w:rsidP="006A50C4">
      <w:pPr>
        <w:spacing w:line="360" w:lineRule="auto"/>
        <w:rPr>
          <w:b/>
          <w:sz w:val="28"/>
          <w:szCs w:val="28"/>
          <w:u w:val="single"/>
        </w:rPr>
      </w:pPr>
    </w:p>
    <w:p w:rsidR="006A50C4" w:rsidRDefault="006A50C4" w:rsidP="006A50C4">
      <w:pPr>
        <w:spacing w:line="360" w:lineRule="auto"/>
        <w:rPr>
          <w:b/>
          <w:sz w:val="28"/>
          <w:szCs w:val="28"/>
          <w:u w:val="single"/>
        </w:rPr>
      </w:pPr>
    </w:p>
    <w:p w:rsidR="006A50C4" w:rsidRDefault="006A50C4" w:rsidP="006A50C4">
      <w:pPr>
        <w:spacing w:line="360" w:lineRule="auto"/>
        <w:rPr>
          <w:b/>
          <w:sz w:val="28"/>
          <w:szCs w:val="28"/>
          <w:u w:val="single"/>
        </w:rPr>
      </w:pPr>
    </w:p>
    <w:p w:rsidR="006A50C4" w:rsidRDefault="006A50C4" w:rsidP="006A50C4">
      <w:pPr>
        <w:spacing w:line="360" w:lineRule="auto"/>
        <w:rPr>
          <w:b/>
          <w:sz w:val="28"/>
          <w:szCs w:val="28"/>
          <w:u w:val="single"/>
        </w:rPr>
      </w:pPr>
    </w:p>
    <w:p w:rsidR="006A50C4" w:rsidRDefault="006A50C4" w:rsidP="006A50C4">
      <w:pPr>
        <w:spacing w:line="360" w:lineRule="auto"/>
        <w:rPr>
          <w:b/>
          <w:sz w:val="28"/>
          <w:szCs w:val="28"/>
          <w:u w:val="single"/>
        </w:rPr>
      </w:pPr>
    </w:p>
    <w:p w:rsidR="006A50C4" w:rsidRPr="00151C43" w:rsidRDefault="006A50C4" w:rsidP="006A50C4">
      <w:pPr>
        <w:spacing w:line="360" w:lineRule="auto"/>
      </w:pPr>
      <w:r>
        <w:t>Figure 1</w:t>
      </w:r>
    </w:p>
    <w:p w:rsidR="006A50C4" w:rsidRDefault="006A50C4" w:rsidP="006A50C4">
      <w:pPr>
        <w:spacing w:line="360" w:lineRule="auto"/>
        <w:rPr>
          <w:b/>
          <w:sz w:val="28"/>
          <w:szCs w:val="28"/>
          <w:u w:val="single"/>
        </w:rPr>
      </w:pPr>
      <w:r>
        <w:rPr>
          <w:b/>
          <w:noProof/>
          <w:sz w:val="28"/>
          <w:szCs w:val="28"/>
          <w:u w:val="single"/>
          <w:lang w:eastAsia="en-GB"/>
        </w:rPr>
        <w:drawing>
          <wp:inline distT="0" distB="0" distL="0" distR="0">
            <wp:extent cx="4940300" cy="3582670"/>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4940300" cy="3582670"/>
                    </a:xfrm>
                    <a:prstGeom prst="rect">
                      <a:avLst/>
                    </a:prstGeom>
                    <a:noFill/>
                    <a:ln w="9525">
                      <a:noFill/>
                      <a:miter lim="800000"/>
                      <a:headEnd/>
                      <a:tailEnd/>
                    </a:ln>
                  </pic:spPr>
                </pic:pic>
              </a:graphicData>
            </a:graphic>
          </wp:inline>
        </w:drawing>
      </w:r>
    </w:p>
    <w:p w:rsidR="006A50C4" w:rsidRDefault="006A50C4" w:rsidP="006A50C4">
      <w:pPr>
        <w:spacing w:line="360" w:lineRule="auto"/>
        <w:rPr>
          <w:b/>
          <w:sz w:val="28"/>
          <w:szCs w:val="28"/>
          <w:u w:val="single"/>
        </w:rPr>
      </w:pPr>
    </w:p>
    <w:p w:rsidR="005F64D6" w:rsidRDefault="005F64D6">
      <w:r>
        <w:br w:type="page"/>
      </w:r>
    </w:p>
    <w:p w:rsidR="006A50C4" w:rsidRPr="009B5A72" w:rsidRDefault="006A50C4" w:rsidP="006A50C4">
      <w:pPr>
        <w:spacing w:line="360" w:lineRule="auto"/>
      </w:pPr>
      <w:r w:rsidRPr="009B5A72">
        <w:lastRenderedPageBreak/>
        <w:t>Figure 2</w:t>
      </w:r>
    </w:p>
    <w:p w:rsidR="006A50C4" w:rsidRDefault="006A50C4" w:rsidP="006A50C4">
      <w:pPr>
        <w:spacing w:line="360" w:lineRule="auto"/>
        <w:rPr>
          <w:b/>
          <w:sz w:val="28"/>
          <w:szCs w:val="28"/>
          <w:u w:val="single"/>
        </w:rPr>
      </w:pPr>
      <w:r>
        <w:rPr>
          <w:b/>
          <w:noProof/>
          <w:sz w:val="28"/>
          <w:szCs w:val="28"/>
          <w:u w:val="single"/>
          <w:lang w:eastAsia="en-GB"/>
        </w:rPr>
        <w:drawing>
          <wp:inline distT="0" distB="0" distL="0" distR="0">
            <wp:extent cx="5479415" cy="3998595"/>
            <wp:effectExtent l="1905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srcRect/>
                    <a:stretch>
                      <a:fillRect/>
                    </a:stretch>
                  </pic:blipFill>
                  <pic:spPr bwMode="auto">
                    <a:xfrm>
                      <a:off x="0" y="0"/>
                      <a:ext cx="5479415" cy="3998595"/>
                    </a:xfrm>
                    <a:prstGeom prst="rect">
                      <a:avLst/>
                    </a:prstGeom>
                    <a:noFill/>
                    <a:ln w="9525">
                      <a:noFill/>
                      <a:miter lim="800000"/>
                      <a:headEnd/>
                      <a:tailEnd/>
                    </a:ln>
                  </pic:spPr>
                </pic:pic>
              </a:graphicData>
            </a:graphic>
          </wp:inline>
        </w:drawing>
      </w:r>
    </w:p>
    <w:p w:rsidR="006A50C4" w:rsidRDefault="006A50C4" w:rsidP="006A50C4">
      <w:pPr>
        <w:spacing w:line="360" w:lineRule="auto"/>
      </w:pPr>
    </w:p>
    <w:p w:rsidR="005F64D6" w:rsidRDefault="005F64D6">
      <w:r>
        <w:br w:type="page"/>
      </w:r>
    </w:p>
    <w:p w:rsidR="006A50C4" w:rsidRPr="009B5A72" w:rsidRDefault="006A50C4" w:rsidP="006A50C4">
      <w:pPr>
        <w:spacing w:line="360" w:lineRule="auto"/>
      </w:pPr>
      <w:r w:rsidRPr="009B5A72">
        <w:lastRenderedPageBreak/>
        <w:t>Figure 3</w:t>
      </w:r>
    </w:p>
    <w:p w:rsidR="006A50C4" w:rsidRDefault="006A50C4" w:rsidP="006A50C4">
      <w:pPr>
        <w:spacing w:line="360" w:lineRule="auto"/>
        <w:rPr>
          <w:b/>
          <w:sz w:val="28"/>
          <w:szCs w:val="28"/>
          <w:u w:val="single"/>
        </w:rPr>
      </w:pPr>
    </w:p>
    <w:p w:rsidR="006A50C4" w:rsidRDefault="006A50C4" w:rsidP="006A50C4">
      <w:pPr>
        <w:spacing w:line="360" w:lineRule="auto"/>
        <w:rPr>
          <w:b/>
          <w:sz w:val="28"/>
          <w:szCs w:val="28"/>
          <w:u w:val="single"/>
        </w:rPr>
      </w:pPr>
      <w:r>
        <w:rPr>
          <w:b/>
          <w:noProof/>
          <w:sz w:val="28"/>
          <w:szCs w:val="28"/>
          <w:u w:val="single"/>
          <w:lang w:eastAsia="en-GB"/>
        </w:rPr>
        <w:drawing>
          <wp:inline distT="0" distB="0" distL="0" distR="0">
            <wp:extent cx="5076825" cy="3691890"/>
            <wp:effectExtent l="19050" t="0" r="9525" b="0"/>
            <wp:docPr id="12" name="Picture 3" descr="gfapeboxdem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apeboxdemSTAGE"/>
                    <pic:cNvPicPr>
                      <a:picLocks noChangeAspect="1" noChangeArrowheads="1"/>
                    </pic:cNvPicPr>
                  </pic:nvPicPr>
                  <pic:blipFill>
                    <a:blip r:embed="rId32" cstate="print"/>
                    <a:srcRect r="2174" b="1497"/>
                    <a:stretch>
                      <a:fillRect/>
                    </a:stretch>
                  </pic:blipFill>
                  <pic:spPr bwMode="auto">
                    <a:xfrm>
                      <a:off x="0" y="0"/>
                      <a:ext cx="5076825" cy="3691890"/>
                    </a:xfrm>
                    <a:prstGeom prst="rect">
                      <a:avLst/>
                    </a:prstGeom>
                    <a:noFill/>
                    <a:ln w="9525">
                      <a:noFill/>
                      <a:miter lim="800000"/>
                      <a:headEnd/>
                      <a:tailEnd/>
                    </a:ln>
                  </pic:spPr>
                </pic:pic>
              </a:graphicData>
            </a:graphic>
          </wp:inline>
        </w:drawing>
      </w:r>
    </w:p>
    <w:p w:rsidR="006A50C4" w:rsidRDefault="006A50C4" w:rsidP="006A50C4">
      <w:pPr>
        <w:spacing w:line="360" w:lineRule="auto"/>
        <w:rPr>
          <w:b/>
          <w:sz w:val="28"/>
          <w:szCs w:val="28"/>
          <w:u w:val="single"/>
        </w:rPr>
      </w:pPr>
    </w:p>
    <w:p w:rsidR="005F64D6" w:rsidRDefault="005F64D6">
      <w:r>
        <w:br w:type="page"/>
      </w:r>
    </w:p>
    <w:p w:rsidR="006A50C4" w:rsidRPr="009B5A72" w:rsidRDefault="006A50C4" w:rsidP="006A50C4">
      <w:pPr>
        <w:spacing w:line="360" w:lineRule="auto"/>
      </w:pPr>
      <w:r w:rsidRPr="009B5A72">
        <w:lastRenderedPageBreak/>
        <w:t>Figure 4</w:t>
      </w:r>
    </w:p>
    <w:p w:rsidR="006A50C4" w:rsidRDefault="006A50C4" w:rsidP="006A50C4">
      <w:pPr>
        <w:spacing w:line="360" w:lineRule="auto"/>
        <w:rPr>
          <w:b/>
          <w:sz w:val="28"/>
          <w:szCs w:val="28"/>
          <w:u w:val="single"/>
        </w:rPr>
      </w:pPr>
      <w:r>
        <w:rPr>
          <w:b/>
          <w:noProof/>
          <w:sz w:val="28"/>
          <w:szCs w:val="28"/>
          <w:u w:val="single"/>
          <w:lang w:eastAsia="en-GB"/>
        </w:rPr>
        <w:drawing>
          <wp:inline distT="0" distB="0" distL="0" distR="0">
            <wp:extent cx="4940300" cy="3589655"/>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4940300" cy="3589655"/>
                    </a:xfrm>
                    <a:prstGeom prst="rect">
                      <a:avLst/>
                    </a:prstGeom>
                    <a:noFill/>
                    <a:ln w="9525">
                      <a:noFill/>
                      <a:miter lim="800000"/>
                      <a:headEnd/>
                      <a:tailEnd/>
                    </a:ln>
                  </pic:spPr>
                </pic:pic>
              </a:graphicData>
            </a:graphic>
          </wp:inline>
        </w:drawing>
      </w:r>
    </w:p>
    <w:p w:rsidR="006A50C4" w:rsidRDefault="006A50C4" w:rsidP="006A50C4">
      <w:pPr>
        <w:spacing w:line="360" w:lineRule="auto"/>
        <w:rPr>
          <w:b/>
          <w:sz w:val="28"/>
          <w:szCs w:val="28"/>
          <w:u w:val="single"/>
        </w:rPr>
      </w:pPr>
    </w:p>
    <w:p w:rsidR="005F64D6" w:rsidRDefault="005F64D6">
      <w:pPr>
        <w:rPr>
          <w:b/>
          <w:sz w:val="28"/>
          <w:szCs w:val="28"/>
          <w:u w:val="single"/>
        </w:rPr>
      </w:pPr>
      <w:r>
        <w:rPr>
          <w:b/>
          <w:sz w:val="28"/>
          <w:szCs w:val="28"/>
          <w:u w:val="single"/>
        </w:rPr>
        <w:br w:type="page"/>
      </w:r>
    </w:p>
    <w:p w:rsidR="006A50C4" w:rsidRDefault="006A50C4" w:rsidP="005F64D6">
      <w:pPr>
        <w:jc w:val="center"/>
        <w:rPr>
          <w:rFonts w:ascii="Arial" w:hAnsi="Arial" w:cs="Arial"/>
          <w:b/>
          <w:u w:val="single"/>
        </w:rPr>
      </w:pPr>
      <w:r w:rsidRPr="005F64D6">
        <w:rPr>
          <w:rFonts w:ascii="Arial" w:hAnsi="Arial" w:cs="Arial"/>
          <w:b/>
          <w:u w:val="single"/>
        </w:rPr>
        <w:lastRenderedPageBreak/>
        <w:t>Paper 4</w:t>
      </w:r>
    </w:p>
    <w:p w:rsidR="005F64D6" w:rsidRDefault="005F64D6" w:rsidP="005F64D6">
      <w:pPr>
        <w:jc w:val="center"/>
        <w:rPr>
          <w:rFonts w:ascii="Arial" w:hAnsi="Arial" w:cs="Arial"/>
          <w:b/>
          <w:u w:val="single"/>
        </w:rPr>
      </w:pPr>
    </w:p>
    <w:p w:rsidR="005F64D6" w:rsidRPr="005F64D6" w:rsidRDefault="005F64D6" w:rsidP="005F64D6">
      <w:pPr>
        <w:jc w:val="center"/>
        <w:rPr>
          <w:rFonts w:ascii="Arial" w:hAnsi="Arial" w:cs="Arial"/>
        </w:rPr>
      </w:pPr>
    </w:p>
    <w:p w:rsidR="006A50C4" w:rsidRPr="005F64D6" w:rsidRDefault="006A50C4" w:rsidP="005F64D6">
      <w:pPr>
        <w:rPr>
          <w:rFonts w:ascii="Arial" w:hAnsi="Arial" w:cs="Arial"/>
        </w:rPr>
      </w:pPr>
      <w:r w:rsidRPr="005F64D6">
        <w:rPr>
          <w:rFonts w:ascii="Arial" w:hAnsi="Arial" w:cs="Arial"/>
          <w:b/>
        </w:rPr>
        <w:t>Population Variation in Oxidative Stress and Astrocyte DNA Damage in Relation to Alzheimer-type Pathology in the Ageing Brain</w:t>
      </w:r>
    </w:p>
    <w:p w:rsidR="006A50C4" w:rsidRPr="005F64D6" w:rsidRDefault="006A50C4" w:rsidP="005F64D6">
      <w:pPr>
        <w:rPr>
          <w:rFonts w:ascii="Arial" w:hAnsi="Arial" w:cs="Arial"/>
        </w:rPr>
      </w:pPr>
    </w:p>
    <w:p w:rsidR="006A50C4" w:rsidRPr="005F64D6" w:rsidRDefault="006A50C4" w:rsidP="005F64D6">
      <w:pPr>
        <w:rPr>
          <w:rFonts w:ascii="Arial" w:hAnsi="Arial" w:cs="Arial"/>
          <w:b/>
          <w:i/>
        </w:rPr>
      </w:pPr>
      <w:r w:rsidRPr="005F64D6">
        <w:rPr>
          <w:rFonts w:ascii="Arial" w:hAnsi="Arial" w:cs="Arial"/>
          <w:b/>
          <w:i/>
        </w:rPr>
        <w:t>Authors:</w:t>
      </w:r>
    </w:p>
    <w:p w:rsidR="006A50C4" w:rsidRPr="005F64D6" w:rsidRDefault="006A50C4" w:rsidP="005F64D6">
      <w:pPr>
        <w:rPr>
          <w:rFonts w:ascii="Arial" w:hAnsi="Arial" w:cs="Arial"/>
        </w:rPr>
      </w:pPr>
      <w:r w:rsidRPr="005F64D6">
        <w:rPr>
          <w:rFonts w:ascii="Arial" w:hAnsi="Arial" w:cs="Arial"/>
        </w:rPr>
        <w:t>J. E. Simpson</w:t>
      </w:r>
      <w:r w:rsidRPr="005F64D6">
        <w:rPr>
          <w:rFonts w:ascii="Arial" w:hAnsi="Arial" w:cs="Arial"/>
          <w:vertAlign w:val="superscript"/>
        </w:rPr>
        <w:t>1</w:t>
      </w:r>
      <w:r w:rsidRPr="005F64D6">
        <w:rPr>
          <w:rFonts w:ascii="Arial" w:hAnsi="Arial" w:cs="Arial"/>
        </w:rPr>
        <w:t>, P. G. Ince</w:t>
      </w:r>
      <w:r w:rsidRPr="005F64D6">
        <w:rPr>
          <w:rFonts w:ascii="Arial" w:hAnsi="Arial" w:cs="Arial"/>
          <w:vertAlign w:val="superscript"/>
        </w:rPr>
        <w:t>1</w:t>
      </w:r>
      <w:r w:rsidRPr="005F64D6">
        <w:rPr>
          <w:rFonts w:ascii="Arial" w:hAnsi="Arial" w:cs="Arial"/>
        </w:rPr>
        <w:t>, L. J. Haynes</w:t>
      </w:r>
      <w:r w:rsidRPr="005F64D6">
        <w:rPr>
          <w:rFonts w:ascii="Arial" w:hAnsi="Arial" w:cs="Arial"/>
          <w:vertAlign w:val="superscript"/>
        </w:rPr>
        <w:t>1</w:t>
      </w:r>
      <w:r w:rsidRPr="005F64D6">
        <w:rPr>
          <w:rFonts w:ascii="Arial" w:hAnsi="Arial" w:cs="Arial"/>
        </w:rPr>
        <w:t>, R. Theaker</w:t>
      </w:r>
      <w:r w:rsidRPr="005F64D6">
        <w:rPr>
          <w:rFonts w:ascii="Arial" w:hAnsi="Arial" w:cs="Arial"/>
          <w:vertAlign w:val="superscript"/>
        </w:rPr>
        <w:t>1</w:t>
      </w:r>
      <w:r w:rsidRPr="005F64D6">
        <w:rPr>
          <w:rFonts w:ascii="Arial" w:hAnsi="Arial" w:cs="Arial"/>
        </w:rPr>
        <w:t>, C. Gelsthorpe</w:t>
      </w:r>
      <w:r w:rsidRPr="005F64D6">
        <w:rPr>
          <w:rFonts w:ascii="Arial" w:hAnsi="Arial" w:cs="Arial"/>
          <w:vertAlign w:val="superscript"/>
        </w:rPr>
        <w:t>1</w:t>
      </w:r>
      <w:r w:rsidRPr="005F64D6">
        <w:rPr>
          <w:rFonts w:ascii="Arial" w:hAnsi="Arial" w:cs="Arial"/>
          <w:vertAlign w:val="subscript"/>
        </w:rPr>
        <w:t xml:space="preserve">, </w:t>
      </w:r>
      <w:r w:rsidRPr="005F64D6">
        <w:rPr>
          <w:rFonts w:ascii="Arial" w:hAnsi="Arial" w:cs="Arial"/>
        </w:rPr>
        <w:t>L. Baxter</w:t>
      </w:r>
      <w:r w:rsidRPr="005F64D6">
        <w:rPr>
          <w:rFonts w:ascii="Arial" w:hAnsi="Arial" w:cs="Arial"/>
          <w:vertAlign w:val="superscript"/>
        </w:rPr>
        <w:t>1</w:t>
      </w:r>
      <w:r w:rsidRPr="005F64D6">
        <w:rPr>
          <w:rFonts w:ascii="Arial" w:hAnsi="Arial" w:cs="Arial"/>
        </w:rPr>
        <w:t>, G. Forster</w:t>
      </w:r>
      <w:r w:rsidRPr="005F64D6">
        <w:rPr>
          <w:rFonts w:ascii="Arial" w:hAnsi="Arial" w:cs="Arial"/>
          <w:vertAlign w:val="superscript"/>
        </w:rPr>
        <w:t>1</w:t>
      </w:r>
      <w:r w:rsidRPr="005F64D6">
        <w:rPr>
          <w:rFonts w:ascii="Arial" w:hAnsi="Arial" w:cs="Arial"/>
        </w:rPr>
        <w:t>, G. L. Lace</w:t>
      </w:r>
      <w:r w:rsidRPr="005F64D6">
        <w:rPr>
          <w:rFonts w:ascii="Arial" w:hAnsi="Arial" w:cs="Arial"/>
          <w:vertAlign w:val="superscript"/>
        </w:rPr>
        <w:t>1</w:t>
      </w:r>
      <w:r w:rsidRPr="005F64D6">
        <w:rPr>
          <w:rFonts w:ascii="Arial" w:hAnsi="Arial" w:cs="Arial"/>
        </w:rPr>
        <w:t>, P. J. Shaw</w:t>
      </w:r>
      <w:r w:rsidRPr="005F64D6">
        <w:rPr>
          <w:rFonts w:ascii="Arial" w:hAnsi="Arial" w:cs="Arial"/>
          <w:vertAlign w:val="superscript"/>
        </w:rPr>
        <w:t>2</w:t>
      </w:r>
      <w:r w:rsidRPr="005F64D6">
        <w:rPr>
          <w:rFonts w:ascii="Arial" w:hAnsi="Arial" w:cs="Arial"/>
        </w:rPr>
        <w:t>, F. E. Matthews</w:t>
      </w:r>
      <w:r w:rsidRPr="005F64D6">
        <w:rPr>
          <w:rFonts w:ascii="Arial" w:hAnsi="Arial" w:cs="Arial"/>
          <w:vertAlign w:val="superscript"/>
        </w:rPr>
        <w:t>3</w:t>
      </w:r>
      <w:r w:rsidRPr="005F64D6">
        <w:rPr>
          <w:rFonts w:ascii="Arial" w:hAnsi="Arial" w:cs="Arial"/>
        </w:rPr>
        <w:t>, G.M. Savva</w:t>
      </w:r>
      <w:r w:rsidRPr="005F64D6">
        <w:rPr>
          <w:rFonts w:ascii="Arial" w:hAnsi="Arial" w:cs="Arial"/>
          <w:vertAlign w:val="superscript"/>
        </w:rPr>
        <w:t>4</w:t>
      </w:r>
      <w:r w:rsidRPr="005F64D6">
        <w:rPr>
          <w:rFonts w:ascii="Arial" w:hAnsi="Arial" w:cs="Arial"/>
        </w:rPr>
        <w:t>,C. Brayne</w:t>
      </w:r>
      <w:r w:rsidRPr="005F64D6">
        <w:rPr>
          <w:rFonts w:ascii="Arial" w:hAnsi="Arial" w:cs="Arial"/>
          <w:vertAlign w:val="superscript"/>
        </w:rPr>
        <w:t>4</w:t>
      </w:r>
      <w:r w:rsidRPr="005F64D6">
        <w:rPr>
          <w:rFonts w:ascii="Arial" w:hAnsi="Arial" w:cs="Arial"/>
        </w:rPr>
        <w:t>, S. B. Wharton</w:t>
      </w:r>
      <w:r w:rsidRPr="005F64D6">
        <w:rPr>
          <w:rFonts w:ascii="Arial" w:hAnsi="Arial" w:cs="Arial"/>
          <w:vertAlign w:val="superscript"/>
        </w:rPr>
        <w:t>1</w:t>
      </w:r>
      <w:r w:rsidRPr="005F64D6">
        <w:rPr>
          <w:rFonts w:ascii="Arial" w:hAnsi="Arial" w:cs="Arial"/>
        </w:rPr>
        <w:t xml:space="preserve">, on behalf of the MRC Cognitive Function and Ageing Neuropathology Study Group.  </w:t>
      </w:r>
    </w:p>
    <w:p w:rsidR="006A50C4" w:rsidRPr="005F64D6" w:rsidRDefault="006A50C4" w:rsidP="005F64D6">
      <w:pPr>
        <w:rPr>
          <w:rFonts w:ascii="Arial" w:hAnsi="Arial" w:cs="Arial"/>
        </w:rPr>
      </w:pPr>
    </w:p>
    <w:p w:rsidR="006A50C4" w:rsidRPr="005F64D6" w:rsidRDefault="006A50C4" w:rsidP="005F64D6">
      <w:pPr>
        <w:rPr>
          <w:rFonts w:ascii="Arial" w:hAnsi="Arial" w:cs="Arial"/>
          <w:b/>
          <w:bCs/>
          <w:i/>
          <w:iCs/>
        </w:rPr>
      </w:pPr>
      <w:r w:rsidRPr="005F64D6">
        <w:rPr>
          <w:rFonts w:ascii="Arial" w:hAnsi="Arial" w:cs="Arial"/>
          <w:b/>
          <w:bCs/>
          <w:i/>
          <w:iCs/>
        </w:rPr>
        <w:t>Affiliations:</w:t>
      </w:r>
    </w:p>
    <w:p w:rsidR="006A50C4" w:rsidRPr="005F64D6" w:rsidRDefault="006A50C4" w:rsidP="005F64D6">
      <w:pPr>
        <w:rPr>
          <w:rFonts w:ascii="Arial" w:hAnsi="Arial" w:cs="Arial"/>
          <w:lang w:val="en-US"/>
        </w:rPr>
      </w:pPr>
      <w:proofErr w:type="gramStart"/>
      <w:r w:rsidRPr="005F64D6">
        <w:rPr>
          <w:rFonts w:ascii="Arial" w:hAnsi="Arial" w:cs="Arial"/>
          <w:vertAlign w:val="superscript"/>
        </w:rPr>
        <w:t>1</w:t>
      </w:r>
      <w:r w:rsidRPr="005F64D6">
        <w:rPr>
          <w:rFonts w:ascii="Arial" w:hAnsi="Arial" w:cs="Arial"/>
        </w:rPr>
        <w:t xml:space="preserve">Academic Unit of Pathology and </w:t>
      </w:r>
      <w:r w:rsidRPr="005F64D6">
        <w:rPr>
          <w:rFonts w:ascii="Arial" w:hAnsi="Arial" w:cs="Arial"/>
          <w:vertAlign w:val="superscript"/>
        </w:rPr>
        <w:t>2</w:t>
      </w:r>
      <w:r w:rsidRPr="005F64D6">
        <w:rPr>
          <w:rFonts w:ascii="Arial" w:hAnsi="Arial" w:cs="Arial"/>
          <w:lang w:val="en-US"/>
        </w:rPr>
        <w:t>Neurology, Uni</w:t>
      </w:r>
      <w:r w:rsidRPr="005F64D6">
        <w:rPr>
          <w:rFonts w:ascii="Arial" w:hAnsi="Arial" w:cs="Arial"/>
        </w:rPr>
        <w:t>versity of Sheffield Medical School, Sheffield S10 2RX, UK.</w:t>
      </w:r>
      <w:proofErr w:type="gramEnd"/>
    </w:p>
    <w:p w:rsidR="006A50C4" w:rsidRPr="005F64D6" w:rsidRDefault="006A50C4" w:rsidP="005F64D6">
      <w:pPr>
        <w:rPr>
          <w:rFonts w:ascii="Arial" w:hAnsi="Arial" w:cs="Arial"/>
          <w:lang w:val="en-US"/>
        </w:rPr>
      </w:pPr>
      <w:proofErr w:type="gramStart"/>
      <w:r w:rsidRPr="005F64D6">
        <w:rPr>
          <w:rFonts w:ascii="Arial" w:hAnsi="Arial" w:cs="Arial"/>
          <w:vertAlign w:val="superscript"/>
          <w:lang w:val="en-US"/>
        </w:rPr>
        <w:t>3</w:t>
      </w:r>
      <w:r w:rsidRPr="005F64D6">
        <w:rPr>
          <w:rFonts w:ascii="Arial" w:hAnsi="Arial" w:cs="Arial"/>
          <w:lang w:val="en-US"/>
        </w:rPr>
        <w:t>MRC Biostatistics Unit, Institute of Public Health, Cambridge, UK.</w:t>
      </w:r>
      <w:proofErr w:type="gramEnd"/>
    </w:p>
    <w:p w:rsidR="006A50C4" w:rsidRPr="005F64D6" w:rsidRDefault="006A50C4" w:rsidP="005F64D6">
      <w:pPr>
        <w:rPr>
          <w:rFonts w:ascii="Arial" w:hAnsi="Arial" w:cs="Arial"/>
          <w:lang w:val="en-US"/>
        </w:rPr>
      </w:pPr>
      <w:r w:rsidRPr="005F64D6">
        <w:rPr>
          <w:rFonts w:ascii="Arial" w:hAnsi="Arial" w:cs="Arial"/>
          <w:lang w:val="en-US"/>
        </w:rPr>
        <w:t xml:space="preserve">and </w:t>
      </w:r>
      <w:r w:rsidRPr="005F64D6">
        <w:rPr>
          <w:rFonts w:ascii="Arial" w:hAnsi="Arial" w:cs="Arial"/>
          <w:vertAlign w:val="superscript"/>
          <w:lang w:val="en-US"/>
        </w:rPr>
        <w:t>4</w:t>
      </w:r>
      <w:r w:rsidRPr="005F64D6">
        <w:rPr>
          <w:rFonts w:ascii="Arial" w:hAnsi="Arial" w:cs="Arial"/>
          <w:lang w:val="en-US"/>
        </w:rPr>
        <w:t>Department of Public Health and Primary Care, Institute of Public Health, University of Cambridge, Cambridge, UK.</w:t>
      </w:r>
    </w:p>
    <w:p w:rsidR="005F64D6" w:rsidRDefault="005F64D6" w:rsidP="005F64D6">
      <w:pPr>
        <w:rPr>
          <w:rFonts w:ascii="Arial" w:hAnsi="Arial" w:cs="Arial"/>
          <w:b/>
          <w:bCs/>
          <w:i/>
          <w:iCs/>
        </w:rPr>
      </w:pPr>
    </w:p>
    <w:p w:rsidR="006A50C4" w:rsidRPr="005F64D6" w:rsidRDefault="006A50C4" w:rsidP="005F64D6">
      <w:pPr>
        <w:rPr>
          <w:rFonts w:ascii="Arial" w:hAnsi="Arial" w:cs="Arial"/>
          <w:b/>
          <w:bCs/>
          <w:i/>
          <w:iCs/>
        </w:rPr>
      </w:pPr>
      <w:r w:rsidRPr="005F64D6">
        <w:rPr>
          <w:rFonts w:ascii="Arial" w:hAnsi="Arial" w:cs="Arial"/>
          <w:b/>
          <w:bCs/>
          <w:i/>
          <w:iCs/>
        </w:rPr>
        <w:t>Corresponding author:</w:t>
      </w:r>
    </w:p>
    <w:p w:rsidR="006A50C4" w:rsidRPr="005F64D6" w:rsidRDefault="006A50C4" w:rsidP="005F64D6">
      <w:pPr>
        <w:rPr>
          <w:rFonts w:ascii="Arial" w:hAnsi="Arial" w:cs="Arial"/>
        </w:rPr>
      </w:pPr>
      <w:r w:rsidRPr="005F64D6">
        <w:rPr>
          <w:rFonts w:ascii="Arial" w:hAnsi="Arial" w:cs="Arial"/>
        </w:rPr>
        <w:t>Dr S. B. Wharton</w:t>
      </w:r>
    </w:p>
    <w:p w:rsidR="006A50C4" w:rsidRPr="005F64D6" w:rsidRDefault="006A50C4" w:rsidP="005F64D6">
      <w:pPr>
        <w:autoSpaceDE w:val="0"/>
        <w:autoSpaceDN w:val="0"/>
        <w:adjustRightInd w:val="0"/>
        <w:rPr>
          <w:rFonts w:ascii="Arial" w:hAnsi="Arial" w:cs="Arial"/>
          <w:color w:val="000000"/>
        </w:rPr>
      </w:pPr>
      <w:r w:rsidRPr="005F64D6">
        <w:rPr>
          <w:rFonts w:ascii="Arial" w:hAnsi="Arial" w:cs="Arial"/>
          <w:color w:val="000000"/>
        </w:rPr>
        <w:t>Academic Unit of Pathology</w:t>
      </w:r>
    </w:p>
    <w:p w:rsidR="006A50C4" w:rsidRPr="005F64D6" w:rsidRDefault="006A50C4" w:rsidP="005F64D6">
      <w:pPr>
        <w:autoSpaceDE w:val="0"/>
        <w:autoSpaceDN w:val="0"/>
        <w:adjustRightInd w:val="0"/>
        <w:rPr>
          <w:rFonts w:ascii="Arial" w:hAnsi="Arial" w:cs="Arial"/>
          <w:color w:val="000000"/>
        </w:rPr>
      </w:pPr>
      <w:r w:rsidRPr="005F64D6">
        <w:rPr>
          <w:rFonts w:ascii="Arial" w:hAnsi="Arial" w:cs="Arial"/>
          <w:color w:val="000000"/>
        </w:rPr>
        <w:t>University of Sheffield</w:t>
      </w:r>
    </w:p>
    <w:p w:rsidR="006A50C4" w:rsidRPr="005F64D6" w:rsidRDefault="006A50C4" w:rsidP="005F64D6">
      <w:pPr>
        <w:autoSpaceDE w:val="0"/>
        <w:autoSpaceDN w:val="0"/>
        <w:adjustRightInd w:val="0"/>
        <w:rPr>
          <w:rFonts w:ascii="Arial" w:hAnsi="Arial" w:cs="Arial"/>
          <w:color w:val="000000"/>
        </w:rPr>
      </w:pPr>
      <w:r w:rsidRPr="005F64D6">
        <w:rPr>
          <w:rFonts w:ascii="Arial" w:hAnsi="Arial" w:cs="Arial"/>
          <w:color w:val="000000"/>
        </w:rPr>
        <w:t>Medical School, Beech Hill Road</w:t>
      </w:r>
    </w:p>
    <w:p w:rsidR="006A50C4" w:rsidRPr="005F64D6" w:rsidRDefault="006A50C4" w:rsidP="005F64D6">
      <w:pPr>
        <w:autoSpaceDE w:val="0"/>
        <w:autoSpaceDN w:val="0"/>
        <w:adjustRightInd w:val="0"/>
        <w:rPr>
          <w:rFonts w:ascii="Arial" w:hAnsi="Arial" w:cs="Arial"/>
          <w:color w:val="000000"/>
        </w:rPr>
      </w:pPr>
      <w:r w:rsidRPr="005F64D6">
        <w:rPr>
          <w:rFonts w:ascii="Arial" w:hAnsi="Arial" w:cs="Arial"/>
          <w:color w:val="000000"/>
        </w:rPr>
        <w:t>Sheffield S10 2RX</w:t>
      </w:r>
    </w:p>
    <w:p w:rsidR="006A50C4" w:rsidRPr="005F64D6" w:rsidRDefault="006A50C4" w:rsidP="005F64D6">
      <w:pPr>
        <w:rPr>
          <w:rFonts w:ascii="Arial" w:hAnsi="Arial" w:cs="Arial"/>
        </w:rPr>
      </w:pPr>
      <w:r w:rsidRPr="005F64D6">
        <w:rPr>
          <w:rFonts w:ascii="Arial" w:hAnsi="Arial" w:cs="Arial"/>
          <w:color w:val="000000"/>
        </w:rPr>
        <w:t>Tel:  +44 (0) 114 226 1342</w:t>
      </w:r>
    </w:p>
    <w:p w:rsidR="006A50C4" w:rsidRPr="005F64D6" w:rsidRDefault="006A50C4" w:rsidP="005F64D6">
      <w:pPr>
        <w:rPr>
          <w:rFonts w:ascii="Arial" w:hAnsi="Arial" w:cs="Arial"/>
        </w:rPr>
      </w:pPr>
      <w:r w:rsidRPr="005F64D6">
        <w:rPr>
          <w:rFonts w:ascii="Arial" w:hAnsi="Arial" w:cs="Arial"/>
        </w:rPr>
        <w:t>Fax:  +44 (0) 114 226 1464</w:t>
      </w:r>
    </w:p>
    <w:p w:rsidR="006A50C4" w:rsidRPr="005F64D6" w:rsidRDefault="006A50C4" w:rsidP="005F64D6">
      <w:pPr>
        <w:rPr>
          <w:rFonts w:ascii="Arial" w:hAnsi="Arial" w:cs="Arial"/>
          <w:b/>
          <w:i/>
          <w:iCs/>
        </w:rPr>
      </w:pPr>
      <w:r w:rsidRPr="005F64D6">
        <w:rPr>
          <w:rFonts w:ascii="Arial" w:hAnsi="Arial" w:cs="Arial"/>
        </w:rPr>
        <w:t>E-mail:  S.Wharton@sheffield.ac.uk</w:t>
      </w:r>
    </w:p>
    <w:p w:rsidR="006A50C4" w:rsidRPr="005F64D6" w:rsidRDefault="006A50C4" w:rsidP="005F64D6">
      <w:pPr>
        <w:rPr>
          <w:rFonts w:ascii="Arial" w:hAnsi="Arial" w:cs="Arial"/>
        </w:rPr>
        <w:sectPr w:rsidR="006A50C4" w:rsidRPr="005F64D6" w:rsidSect="00DE77B7">
          <w:pgSz w:w="11906" w:h="16838"/>
          <w:pgMar w:top="1440" w:right="1588" w:bottom="1440" w:left="1588" w:header="709" w:footer="709" w:gutter="0"/>
          <w:cols w:space="708"/>
          <w:docGrid w:linePitch="360"/>
        </w:sectPr>
      </w:pPr>
    </w:p>
    <w:p w:rsidR="006A50C4" w:rsidRPr="005F64D6" w:rsidRDefault="006A50C4" w:rsidP="005F64D6">
      <w:pPr>
        <w:rPr>
          <w:rFonts w:ascii="Arial" w:hAnsi="Arial" w:cs="Arial"/>
          <w:b/>
        </w:rPr>
      </w:pPr>
      <w:r w:rsidRPr="005F64D6">
        <w:rPr>
          <w:rFonts w:ascii="Arial" w:hAnsi="Arial" w:cs="Arial"/>
          <w:b/>
        </w:rPr>
        <w:lastRenderedPageBreak/>
        <w:t>Abstract</w:t>
      </w:r>
    </w:p>
    <w:p w:rsidR="006A50C4" w:rsidRPr="005F64D6" w:rsidRDefault="006A50C4" w:rsidP="005F64D6">
      <w:pPr>
        <w:rPr>
          <w:rFonts w:ascii="Arial" w:hAnsi="Arial" w:cs="Arial"/>
        </w:rPr>
      </w:pPr>
      <w:r w:rsidRPr="005F64D6">
        <w:rPr>
          <w:rFonts w:ascii="Arial" w:hAnsi="Arial" w:cs="Arial"/>
          <w:i/>
        </w:rPr>
        <w:t xml:space="preserve">Aims: </w:t>
      </w:r>
      <w:r w:rsidRPr="005F64D6">
        <w:rPr>
          <w:rFonts w:ascii="Arial" w:hAnsi="Arial" w:cs="Arial"/>
        </w:rPr>
        <w:t xml:space="preserve">Increasing evidence suggests a role for oxidative DNA damage in brain ageing and in neurodegenerative disorders, including Alzheimer’s disease (AD).  Most studies have focussed on the reduced capacity for DNA repair by neurones, and have not taken into account the effect of oxidative stress on astrocytes, and their contribution to pathology.  </w:t>
      </w:r>
      <w:r w:rsidRPr="005F64D6">
        <w:rPr>
          <w:rFonts w:ascii="Arial" w:hAnsi="Arial" w:cs="Arial"/>
          <w:i/>
        </w:rPr>
        <w:t xml:space="preserve">Methods: </w:t>
      </w:r>
      <w:r w:rsidRPr="005F64D6">
        <w:rPr>
          <w:rFonts w:ascii="Arial" w:hAnsi="Arial" w:cs="Arial"/>
        </w:rPr>
        <w:t xml:space="preserve">We examined levels of oxidative stress, DNA damage and DNA-repair mechanisms in astrocytes in a population-based sample derived from the Medical Research Council Cognitive Function and Ageing Neuropathology Study (MRC-CFANS).  </w:t>
      </w:r>
      <w:r w:rsidRPr="005F64D6">
        <w:rPr>
          <w:rFonts w:ascii="Arial" w:hAnsi="Arial" w:cs="Arial"/>
          <w:i/>
        </w:rPr>
        <w:t xml:space="preserve">Results: </w:t>
      </w:r>
      <w:r w:rsidRPr="005F64D6">
        <w:rPr>
          <w:rFonts w:ascii="Arial" w:hAnsi="Arial" w:cs="Arial"/>
        </w:rPr>
        <w:t xml:space="preserve">We demonstrate wide variation in oxidative and DNA damage parameters in astrocytes in the ageing population.  We show that with increasing Braak stage there is a significant reduction (p=0.002) in the lipid peroxidation marker malondialdehyde (MDA).  Furthermore, we demonstrate that expression of the DNA damage-associated molecules H2AX and DNA-dependent protein kinase (DNA-PK) do not increase with increasing Braak </w:t>
      </w:r>
      <w:proofErr w:type="gramStart"/>
      <w:r w:rsidRPr="005F64D6">
        <w:rPr>
          <w:rFonts w:ascii="Arial" w:hAnsi="Arial" w:cs="Arial"/>
        </w:rPr>
        <w:t>stage,</w:t>
      </w:r>
      <w:proofErr w:type="gramEnd"/>
      <w:r w:rsidRPr="005F64D6">
        <w:rPr>
          <w:rFonts w:ascii="Arial" w:hAnsi="Arial" w:cs="Arial"/>
        </w:rPr>
        <w:t xml:space="preserve"> rather there is evidence of a non-significant reduction in DNA-PK expression by neurones and astrocytes, and in H2AX by neurones with increasing levels of Alzheimer’s type pathology.  </w:t>
      </w:r>
      <w:r w:rsidRPr="005F64D6">
        <w:rPr>
          <w:rFonts w:ascii="Arial" w:hAnsi="Arial" w:cs="Arial"/>
          <w:i/>
        </w:rPr>
        <w:t xml:space="preserve">Conclusions: </w:t>
      </w:r>
      <w:r w:rsidRPr="005F64D6">
        <w:rPr>
          <w:rFonts w:ascii="Arial" w:hAnsi="Arial" w:cs="Arial"/>
        </w:rPr>
        <w:t xml:space="preserve">These findings suggest that the changes in oxidative stress and the astrocyte DNA damage response are not accounted for as an accumulating effect due to established Alzheimer-type pathology. We hypothesise that astrocyte damage, leading to impaired function, may contribute to the development of ageing brain pathology in some individuals. </w:t>
      </w:r>
    </w:p>
    <w:p w:rsidR="006A50C4" w:rsidRPr="005F64D6" w:rsidRDefault="006A50C4" w:rsidP="005F64D6">
      <w:pPr>
        <w:rPr>
          <w:rFonts w:ascii="Arial" w:hAnsi="Arial" w:cs="Arial"/>
        </w:rPr>
        <w:sectPr w:rsidR="006A50C4" w:rsidRPr="005F64D6" w:rsidSect="00DE77B7">
          <w:pgSz w:w="11906" w:h="16838"/>
          <w:pgMar w:top="1440" w:right="1588" w:bottom="1440" w:left="1588" w:header="709" w:footer="709" w:gutter="0"/>
          <w:cols w:space="708"/>
          <w:docGrid w:linePitch="360"/>
        </w:sectPr>
      </w:pPr>
    </w:p>
    <w:p w:rsidR="006A50C4" w:rsidRPr="005F64D6" w:rsidRDefault="006A50C4" w:rsidP="005F64D6">
      <w:pPr>
        <w:rPr>
          <w:rFonts w:ascii="Arial" w:hAnsi="Arial" w:cs="Arial"/>
        </w:rPr>
      </w:pPr>
      <w:r w:rsidRPr="005F64D6">
        <w:rPr>
          <w:rFonts w:ascii="Arial" w:hAnsi="Arial" w:cs="Arial"/>
          <w:b/>
        </w:rPr>
        <w:lastRenderedPageBreak/>
        <w:t>Introduction</w:t>
      </w:r>
    </w:p>
    <w:p w:rsidR="006A50C4" w:rsidRPr="005F64D6" w:rsidRDefault="006A50C4" w:rsidP="005F64D6">
      <w:pPr>
        <w:rPr>
          <w:rFonts w:ascii="Arial" w:hAnsi="Arial" w:cs="Arial"/>
        </w:rPr>
      </w:pPr>
      <w:r w:rsidRPr="005F64D6">
        <w:rPr>
          <w:rFonts w:ascii="Arial" w:hAnsi="Arial" w:cs="Arial"/>
        </w:rPr>
        <w:t>Astrocyte pathology occurs in the ageing brain and plays a role in age-related neurodegenerative pathology.  However, the nature of astrocyte pathology, its variation in the ageing population and how this relates to the development of neurodegenerative pathology and cognitive dysfunction are questions that remain to be addressed.  We have previously demonstrated, in a population-based sample derived from the Medical Research Council Cognitive Function and Ageing Neuropathology Study (MRC-CFANS), that astrogliosis shows wide population variation and, whilst it tends to increase with Alzheimer-type pathology, shows an incomplete relationship to Alzheimer type pathology [1], suggesting astrocytes react to factors other than classical AD lesions alone.</w:t>
      </w:r>
    </w:p>
    <w:p w:rsidR="006A50C4" w:rsidRPr="005F64D6" w:rsidRDefault="006A50C4" w:rsidP="005F64D6">
      <w:pPr>
        <w:rPr>
          <w:rFonts w:ascii="Arial" w:hAnsi="Arial" w:cs="Arial"/>
        </w:rPr>
      </w:pPr>
      <w:r w:rsidRPr="005F64D6">
        <w:rPr>
          <w:rFonts w:ascii="Arial" w:hAnsi="Arial" w:cs="Arial"/>
        </w:rPr>
        <w:t>Cellular damage due to oxidative stress is proposed as a contributor to the pathogenesis of neurodegenerative diseases, as well as to the process of normal ageing.  Several studies have shown that oxidative damage occurs in subjects with mild cognitive impairment (MCI), which in a proportion of cases progresses to AD [2], and have suggested that oxidative damage may be one of the earliest events in the onset and progression of AD [3-6].  Oxidative stress can lead to DNA damage and it has recently been proposed that astrocytic DNA damage results in astrocyte dysfunction which may contribute to the pathogenesis of AD by compromising neuronal support [7].</w:t>
      </w:r>
    </w:p>
    <w:p w:rsidR="006A50C4" w:rsidRPr="005F64D6" w:rsidRDefault="006A50C4" w:rsidP="005F64D6">
      <w:pPr>
        <w:rPr>
          <w:rFonts w:ascii="Arial" w:hAnsi="Arial" w:cs="Arial"/>
        </w:rPr>
      </w:pPr>
      <w:r w:rsidRPr="005F64D6">
        <w:rPr>
          <w:rFonts w:ascii="Arial" w:hAnsi="Arial" w:cs="Arial"/>
        </w:rPr>
        <w:t>Oxidative damage is associated with elevated levels of nucleic acid oxidation [8], protein oxidation [9] and lipid peroxidation [10].  Damage to nucleic acids caused by oxidative stress includes base modification, single strand breaks and double strand breaks.  Significantly increased levels of hydroxylated nucleoside 8-hydroxy-2’-deoxyguanosine (8-OHdG), the predominant marker of oxidative damage, have been reported in nuclear DNA extracts from MCI cases [6].  The cellular response to DNA damage includes activation of proteins associated with DNA double-strand break repair, including H2AX and DNA-dependent protein kinase (DNA-PK).  Phosphorylation of the H2A histone family protein H2AX plays an early role in the cellular response to DNA double strand breaks, and may contribute to apoptosis [11, 12].  In response to severe DNA damage, DNA-PK can also trigger apoptosis through activation of p53 [13, 14].  Recently, immunohistochemical studies have shown significantly elevated expression of H2AX by astrocytes, but not neurones, in the hippocampus and temporal cortex in clinically defined AD cases compared to age-matched control subjects [7], suggesting an attempt to increase DNA repair in response to oxidative damage.  In contrast, DNA-PK activity has been shown to decrease in nuclear extracts from AD cases compared to control cortex [15, 16], suggesting a progressive loss of DNA repair capacity with disease progression.</w:t>
      </w:r>
    </w:p>
    <w:p w:rsidR="006A50C4" w:rsidRPr="005F64D6" w:rsidRDefault="006A50C4" w:rsidP="005F64D6">
      <w:pPr>
        <w:rPr>
          <w:rFonts w:ascii="Arial" w:hAnsi="Arial" w:cs="Arial"/>
        </w:rPr>
      </w:pPr>
      <w:r w:rsidRPr="005F64D6">
        <w:rPr>
          <w:rFonts w:ascii="Arial" w:hAnsi="Arial" w:cs="Arial"/>
        </w:rPr>
        <w:t xml:space="preserve">The aim of the present study was to evaluate oxidative and DNA damage to astrocytes in a population-based sample in order to determine the variation in the ageing human brain and the relationship to Alzheimer-type pathology.  Therefore, we determined levels of the lipid peroxidation marker malondialdehyde (MDA), examined the cellular expression of DNA damage-associated molecules including 8-OHdG, H2AX and DNA-PK, and investigated if the astrocytic DNA damage response is related to Braak stage, local Alzheimer-type pathology, gliosis and/or microglial activation.  The inability of a cell to repair DNA damage can lead to apoptosis or cause permanent cell-cycle arrest leading to senescence [17]; therefore we also examined p53, caspase-3 and fractin as markers of oxidative stress-dependent apoptosis and senescence associated β-galactosidase </w:t>
      </w:r>
      <w:r w:rsidRPr="005F64D6">
        <w:rPr>
          <w:rFonts w:ascii="Arial" w:hAnsi="Arial" w:cs="Arial"/>
        </w:rPr>
        <w:lastRenderedPageBreak/>
        <w:t>expression.  These studies were carried out in a well-defined population-based sample from the MRC-CFANS cohort which represents a spectrum of clinical and pathological stages, from normal ageing through to definite AD [18-20].</w:t>
      </w:r>
    </w:p>
    <w:p w:rsidR="006A50C4" w:rsidRPr="005F64D6" w:rsidRDefault="006A50C4" w:rsidP="005F64D6">
      <w:pPr>
        <w:rPr>
          <w:rFonts w:ascii="Arial" w:hAnsi="Arial" w:cs="Arial"/>
          <w:b/>
        </w:rPr>
      </w:pPr>
    </w:p>
    <w:p w:rsidR="006A50C4" w:rsidRPr="005F64D6" w:rsidRDefault="006A50C4" w:rsidP="005F64D6">
      <w:pPr>
        <w:rPr>
          <w:rFonts w:ascii="Arial" w:hAnsi="Arial" w:cs="Arial"/>
        </w:rPr>
      </w:pPr>
      <w:r w:rsidRPr="005F64D6">
        <w:rPr>
          <w:rFonts w:ascii="Arial" w:hAnsi="Arial" w:cs="Arial"/>
          <w:b/>
        </w:rPr>
        <w:t>Materials and Methods</w:t>
      </w:r>
    </w:p>
    <w:p w:rsidR="006A50C4" w:rsidRPr="005F64D6" w:rsidRDefault="006A50C4" w:rsidP="005F64D6">
      <w:pPr>
        <w:rPr>
          <w:rFonts w:ascii="Arial" w:hAnsi="Arial" w:cs="Arial"/>
          <w:i/>
        </w:rPr>
      </w:pPr>
      <w:r w:rsidRPr="005F64D6">
        <w:rPr>
          <w:rFonts w:ascii="Arial" w:hAnsi="Arial" w:cs="Arial"/>
          <w:i/>
        </w:rPr>
        <w:t>Human CNS tissue</w:t>
      </w:r>
    </w:p>
    <w:p w:rsidR="006A50C4" w:rsidRPr="005F64D6" w:rsidRDefault="006A50C4" w:rsidP="005F64D6">
      <w:pPr>
        <w:rPr>
          <w:rFonts w:ascii="Arial" w:hAnsi="Arial" w:cs="Arial"/>
        </w:rPr>
      </w:pPr>
      <w:r w:rsidRPr="005F64D6">
        <w:rPr>
          <w:rFonts w:ascii="Arial" w:hAnsi="Arial" w:cs="Arial"/>
        </w:rPr>
        <w:t xml:space="preserve">Post-mortem CNS tissue was obtained from brains donated to the Medical Research Council’s Cognitive Function and Ageing Study (MRC CFAS).  This is a longitudinal, true population-based study where recruitment is solely based on age (over 65y) and does not depend on clinical history.  The study has been described in detail previously [18, 19].  In brief, dementia status in this study was based on application of a standardised assessment for psychiatric disorders in older people (GMS-AGECAT), with prevalence and repeated screening waves, and detailed assessment waves in a subset.  The study has an on-going programme of brain donation, with dementia status at death based on review of all information from the respondent and informants during the last years of life, an informant interview after death and death certification.  Donated brains have undergone assessment by neuropathologists, blind to clinical information, using a modified consortium to establish a registry for Alzheimer’s disease (CERAD) based assessment (as detailed on the CFAS website </w:t>
      </w:r>
      <w:hyperlink r:id="rId34" w:history="1">
        <w:r w:rsidRPr="005F64D6">
          <w:rPr>
            <w:rStyle w:val="Hyperlink"/>
            <w:rFonts w:ascii="Arial" w:hAnsi="Arial" w:cs="Arial"/>
          </w:rPr>
          <w:t>www.cfas.ac.uk</w:t>
        </w:r>
      </w:hyperlink>
      <w:r w:rsidRPr="005F64D6">
        <w:rPr>
          <w:rFonts w:ascii="Arial" w:hAnsi="Arial" w:cs="Arial"/>
        </w:rPr>
        <w:t xml:space="preserve">) [19].  Neurofibrillary tangles and neuritic plaques were semi-quantitatively described as none, mild, moderate or severe using this modified assessement [19].  Multi-centre research ethics committee (MREC) approval has been given for all procedures involving tissue donation and use.  Superior temporal gyrus blocks (BA22) were analysed from one centre of the CFAS cohort (Cambridge), using all of the cases from this centre to maintain the unbiased nature of the study.  The blocks were sampled within 4-6 weeks from 93 formalin-fixed cases with an average age at death of 85.6y (standard deviation (SD) 7.5y; range 70-103y), post-mortem delay of 23.9h (SD 20.7h; range 2-108h) and tissue pH 6.47 (SD 0.40; range pH 4.90-7.34).  Within this cohort, 56 participants had dementia, 35 had no dementia and 2 participants had an unknown dementia status at death.  Braak staging was assessed by analysis of AT8 immunostaining of neurofibrillary tangles in the hippocampus and isocortical regions [21].  The cases were categorised into groups representing entorhinal stages (Braak stages 0-2; 28 cases), limbic stages (Braak stages 3-4; 47 cases) and isocortical stages (Braak stages 5-6; 17 cases).  </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i/>
        </w:rPr>
        <w:t>Immunohistochemistry</w:t>
      </w:r>
    </w:p>
    <w:p w:rsidR="006A50C4" w:rsidRPr="005F64D6" w:rsidRDefault="006A50C4" w:rsidP="005F64D6">
      <w:pPr>
        <w:rPr>
          <w:rFonts w:ascii="Arial" w:hAnsi="Arial" w:cs="Arial"/>
        </w:rPr>
      </w:pPr>
      <w:r w:rsidRPr="005F64D6">
        <w:rPr>
          <w:rFonts w:ascii="Arial" w:hAnsi="Arial" w:cs="Arial"/>
        </w:rPr>
        <w:t>Immunostaining was performed using a standard ABC method, and signal visualised with diaminobenzidine (Vector Laboratories, UK).  A summary of the primary antibodies and their conditions of use is shown in Table 1.  To confirm the specificity of the staining pattern, parallel incubations were carried out with an equivalent amount of an isotype-matched control antibody (DakoCytomation, UK) or in the absence of primary antibody.</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rPr>
        <w:lastRenderedPageBreak/>
        <w:t>Dual staining experiments were performed to determine the phenotype of cells associated with DNA damage (8-OHdG) and DNA repair mechanisms (DNA-PK, H2AX), using a combined colour product and fluorescence method as described previously [22].  Sections were immunostained for 8-OHdG, DNA-PK or H2AX using the above protocol with diaminobenzidine as substrate, and then incubated with the avidin-biotin blocking kit (Vector Laboratories, UK), according to the manufacturer’s instructions.  The tissue was incubated with anti-GFAP or anti-MAP-2, followed by the relevant biotinylated secondary antibody, and visualised with streptavidin-tetramethyl rhodamine iso-thiocyanate (TRITC).  Image capture was performed using Cell^R software (Olympus Biosystems, Germany), and co-localisation of staining analysed using Corel Paint Shop Pro X.</w:t>
      </w:r>
    </w:p>
    <w:p w:rsidR="006A50C4" w:rsidRPr="005F64D6" w:rsidRDefault="006A50C4" w:rsidP="005F64D6">
      <w:pPr>
        <w:rPr>
          <w:rFonts w:ascii="Arial" w:hAnsi="Arial" w:cs="Arial"/>
        </w:rPr>
      </w:pPr>
    </w:p>
    <w:p w:rsidR="006A50C4" w:rsidRPr="005F64D6" w:rsidRDefault="006A50C4" w:rsidP="005F64D6">
      <w:pPr>
        <w:rPr>
          <w:rFonts w:ascii="Arial" w:hAnsi="Arial" w:cs="Arial"/>
          <w:i/>
        </w:rPr>
      </w:pPr>
      <w:r w:rsidRPr="005F64D6">
        <w:rPr>
          <w:rFonts w:ascii="Arial" w:hAnsi="Arial" w:cs="Arial"/>
          <w:i/>
        </w:rPr>
        <w:t>Quantification of immunostaining</w:t>
      </w:r>
    </w:p>
    <w:p w:rsidR="006A50C4" w:rsidRPr="005F64D6" w:rsidRDefault="006A50C4" w:rsidP="005F64D6">
      <w:pPr>
        <w:rPr>
          <w:rFonts w:ascii="Arial" w:hAnsi="Arial" w:cs="Arial"/>
        </w:rPr>
      </w:pPr>
      <w:r w:rsidRPr="005F64D6">
        <w:rPr>
          <w:rFonts w:ascii="Arial" w:hAnsi="Arial" w:cs="Arial"/>
        </w:rPr>
        <w:t>8-OHdG, DNA-PK and H2AX immunostaining was assessed by two independent observers.  The number of positive astrocytes and/or neurones per mm</w:t>
      </w:r>
      <w:r w:rsidRPr="005F64D6">
        <w:rPr>
          <w:rFonts w:ascii="Arial" w:hAnsi="Arial" w:cs="Arial"/>
          <w:vertAlign w:val="superscript"/>
        </w:rPr>
        <w:t>2</w:t>
      </w:r>
      <w:r w:rsidRPr="005F64D6">
        <w:rPr>
          <w:rFonts w:ascii="Arial" w:hAnsi="Arial" w:cs="Arial"/>
        </w:rPr>
        <w:t xml:space="preserve"> was quantified in 3 adjacent 350μm wide cortical ribbons through the full thickness of the temporal cortex from the outer cortex to the white matter border.  Caspase-3, fractin and p53 were all expressed in subpial layer 1 of the cortex, and were rated semi-quantitatively in the remainder of the cortical layers (layer 2-6) as follows: &lt;2 isolated positive cells visible in a randomly selected field using the x40 objective (+), 2-5 positive cells (++), and &gt;6 isolated positive cells (+++).  Quantification of AT8, β-amyloid, CD68 and MHC II-specific immunoreactivity was performed by capturing bright-field microscopic images</w:t>
      </w:r>
      <w:r w:rsidRPr="005F64D6">
        <w:rPr>
          <w:rFonts w:ascii="Arial" w:hAnsi="Arial" w:cs="Arial"/>
          <w:vertAlign w:val="superscript"/>
        </w:rPr>
        <w:t xml:space="preserve"> </w:t>
      </w:r>
      <w:r w:rsidRPr="005F64D6">
        <w:rPr>
          <w:rFonts w:ascii="Arial" w:hAnsi="Arial" w:cs="Arial"/>
        </w:rPr>
        <w:t>in 3 adjacent cortical ribbons, through the apex of the gyrus, using a 20x objective, as described previously [1].  The image was thresholded and the immunoreactive area</w:t>
      </w:r>
      <w:r w:rsidRPr="005F64D6">
        <w:rPr>
          <w:rFonts w:ascii="Arial" w:hAnsi="Arial" w:cs="Arial"/>
          <w:vertAlign w:val="superscript"/>
        </w:rPr>
        <w:t xml:space="preserve"> </w:t>
      </w:r>
      <w:r w:rsidRPr="005F64D6">
        <w:rPr>
          <w:rFonts w:ascii="Arial" w:hAnsi="Arial" w:cs="Arial"/>
        </w:rPr>
        <w:t xml:space="preserve">of the field determined per total area examined, using the Analysis ^D software.  </w:t>
      </w:r>
    </w:p>
    <w:p w:rsidR="006A50C4" w:rsidRPr="005F64D6" w:rsidRDefault="006A50C4" w:rsidP="005F64D6">
      <w:pPr>
        <w:rPr>
          <w:rFonts w:ascii="Arial" w:hAnsi="Arial" w:cs="Arial"/>
          <w:i/>
        </w:rPr>
      </w:pPr>
    </w:p>
    <w:p w:rsidR="006A50C4" w:rsidRPr="005F64D6" w:rsidRDefault="006A50C4" w:rsidP="005F64D6">
      <w:pPr>
        <w:rPr>
          <w:rFonts w:ascii="Arial" w:hAnsi="Arial" w:cs="Arial"/>
          <w:i/>
        </w:rPr>
      </w:pPr>
      <w:r w:rsidRPr="005F64D6">
        <w:rPr>
          <w:rFonts w:ascii="Arial" w:hAnsi="Arial" w:cs="Arial"/>
          <w:i/>
        </w:rPr>
        <w:t>Detection of senescence associated β-galactosidase activity</w:t>
      </w:r>
    </w:p>
    <w:p w:rsidR="006A50C4" w:rsidRPr="005F64D6" w:rsidRDefault="006A50C4" w:rsidP="005F64D6">
      <w:pPr>
        <w:rPr>
          <w:rFonts w:ascii="Arial" w:hAnsi="Arial" w:cs="Arial"/>
        </w:rPr>
      </w:pPr>
      <w:r w:rsidRPr="005F64D6">
        <w:rPr>
          <w:rFonts w:ascii="Arial" w:hAnsi="Arial" w:cs="Arial"/>
        </w:rPr>
        <w:t>SA-β-gal is histochemically detectable at pH6 in senescent cells, but is not expressed by pre-senescent, quiescent or terminally differentiated cells [23, 24].  SA-β-gal activity was examined using a Senescence Cells Histochemical staining kit (Sigma, UK).  Briefly, 10μm frozen sections were fixed with 2% formaldehyde for 6min at RT.  The sections were washed twice with PBS at RT for 10min, and incubated at 37</w:t>
      </w:r>
      <w:r w:rsidRPr="005F64D6">
        <w:rPr>
          <w:rFonts w:ascii="Arial" w:hAnsi="Arial" w:cs="Arial"/>
          <w:vertAlign w:val="superscript"/>
        </w:rPr>
        <w:t>o</w:t>
      </w:r>
      <w:r w:rsidRPr="005F64D6">
        <w:rPr>
          <w:rFonts w:ascii="Arial" w:hAnsi="Arial" w:cs="Arial"/>
        </w:rPr>
        <w:t xml:space="preserve">C overnight in a humidified chamber with freshly prepared SA-β-gal staining solution at pH6 (Sigma, UK).  The following day, the sections were washed twice with PBS at RT for 10min, dehydrated through a graded ethanol series and cleared in xylene.  SA-β-gal activity was microscopically revealed by the presence of a blue, insoluble precipitate within the cell.  To determine if SA-β-gal was associated with astrocytes, the SA-β-gal stained sections were stained with the astrocyte marker GFAP using a standard ABC method, and the signal visualised with Vector Red (Vector Laboratories, UK) as substrate.  </w:t>
      </w:r>
    </w:p>
    <w:p w:rsidR="006A50C4" w:rsidRPr="005F64D6" w:rsidRDefault="006A50C4" w:rsidP="005F64D6">
      <w:pPr>
        <w:rPr>
          <w:rFonts w:ascii="Arial" w:hAnsi="Arial" w:cs="Arial"/>
        </w:rPr>
      </w:pPr>
    </w:p>
    <w:p w:rsidR="006A50C4" w:rsidRPr="005F64D6" w:rsidRDefault="006A50C4" w:rsidP="005F64D6">
      <w:pPr>
        <w:rPr>
          <w:rFonts w:ascii="Arial" w:hAnsi="Arial" w:cs="Arial"/>
          <w:i/>
        </w:rPr>
      </w:pPr>
      <w:r w:rsidRPr="005F64D6">
        <w:rPr>
          <w:rFonts w:ascii="Arial" w:hAnsi="Arial" w:cs="Arial"/>
          <w:i/>
        </w:rPr>
        <w:t>Western Blot Analysis</w:t>
      </w:r>
    </w:p>
    <w:p w:rsidR="006A50C4" w:rsidRPr="005F64D6" w:rsidRDefault="006A50C4" w:rsidP="005F64D6">
      <w:pPr>
        <w:rPr>
          <w:rFonts w:ascii="Arial" w:hAnsi="Arial" w:cs="Arial"/>
        </w:rPr>
      </w:pPr>
      <w:r w:rsidRPr="005F64D6">
        <w:rPr>
          <w:rFonts w:ascii="Arial" w:hAnsi="Arial" w:cs="Arial"/>
        </w:rPr>
        <w:lastRenderedPageBreak/>
        <w:t>Frozen human temporal cortex tissue from the contralateral hemisphere of 30 cases, representing 10 cases in each entorhinal, limbic and isocortical Braak group, was used for western blot analysis of MDA expression.  The tissue was homogenised in Tris extraction buffer (10mM Tris-HCl pH7.4, 0.8M sodium chloride, 1mM EGTA, 10% sucrose, 0.1mM PMSF, 2μg/ml aprotinin, 10 μg/ml leupetin, 5 μg/ml pepstatin, 40mM β-glycerophosphate, 50mM sodium fluoride, 200 μM sodium orthovanadate) and centrifuged at 14,000rpm for 30min at 4</w:t>
      </w:r>
      <w:r w:rsidRPr="005F64D6">
        <w:rPr>
          <w:rFonts w:ascii="Arial" w:hAnsi="Arial" w:cs="Arial"/>
          <w:vertAlign w:val="superscript"/>
        </w:rPr>
        <w:t>o</w:t>
      </w:r>
      <w:r w:rsidRPr="005F64D6">
        <w:rPr>
          <w:rFonts w:ascii="Arial" w:hAnsi="Arial" w:cs="Arial"/>
        </w:rPr>
        <w:t>C.  Protein content of the supernatant was measured using the BCA method and equal protein amounts (20μg) analysed by Western blot analysis.  Proteins were separated by 8% sodium dodecyl sulphate-polyacrylamide gel electrophoresis and transferred to nitrocellulose (BioRad Laboratories, UK).  Membranes were incubated overnight at 4</w:t>
      </w:r>
      <w:r w:rsidRPr="005F64D6">
        <w:rPr>
          <w:rFonts w:ascii="Arial" w:hAnsi="Arial" w:cs="Arial"/>
          <w:vertAlign w:val="superscript"/>
        </w:rPr>
        <w:t>o</w:t>
      </w:r>
      <w:r w:rsidRPr="005F64D6">
        <w:rPr>
          <w:rFonts w:ascii="Arial" w:hAnsi="Arial" w:cs="Arial"/>
        </w:rPr>
        <w:t>C with rabbit anti-MDA primary antibody (1:1000; Cell Biolabs, UK), followed by goat anti-rabbit horseradish peroxidase-linked secondary antibody (1:1000; Cell Biolabs, UK), and visualised by enhanced chemiluminescence detection.  To confirm equal loading, the membrane was stripped and reprobed for GAPDH (1:2000; AbCam, UK).  Protein expression levels were determined by densitometry of the MDA bands, using Alpha Imager 1220 v 5.1 (Alpha Innotech Corporation, USA), and the results normalised to GAPDH expression.</w:t>
      </w:r>
    </w:p>
    <w:p w:rsidR="006A50C4" w:rsidRPr="005F64D6" w:rsidRDefault="006A50C4" w:rsidP="005F64D6">
      <w:pPr>
        <w:rPr>
          <w:rFonts w:ascii="Arial" w:hAnsi="Arial" w:cs="Arial"/>
        </w:rPr>
      </w:pPr>
    </w:p>
    <w:p w:rsidR="006A50C4" w:rsidRPr="005F64D6" w:rsidRDefault="006A50C4" w:rsidP="005F64D6">
      <w:pPr>
        <w:rPr>
          <w:rFonts w:ascii="Arial" w:hAnsi="Arial" w:cs="Arial"/>
          <w:i/>
        </w:rPr>
      </w:pPr>
      <w:r w:rsidRPr="005F64D6">
        <w:rPr>
          <w:rFonts w:ascii="Arial" w:hAnsi="Arial" w:cs="Arial"/>
          <w:i/>
        </w:rPr>
        <w:t>Statistical Analysis of Immunohistochemical Staining</w:t>
      </w:r>
    </w:p>
    <w:p w:rsidR="006A50C4" w:rsidRPr="005F64D6" w:rsidRDefault="006A50C4" w:rsidP="005F64D6">
      <w:pPr>
        <w:rPr>
          <w:rFonts w:ascii="Arial" w:hAnsi="Arial" w:cs="Arial"/>
        </w:rPr>
      </w:pPr>
      <w:r w:rsidRPr="005F64D6">
        <w:rPr>
          <w:rFonts w:ascii="Arial" w:hAnsi="Arial" w:cs="Arial"/>
        </w:rPr>
        <w:t>Data were not normally distributed and did not show equality of variances between groups: therefore analyses were performed using non-parametric methods.  The relationship of the DNA damage-associated molecules to the 3 Braak groups and to plaque and tangle burdens was determined using Kruskal-Wallis Test, and the presence of trends analysed using the Jonckheere Terpstra test.  Spearman’s rank correlation coefficient (rho) was used to test associations between continuous variables.  Rank tests were used to test associations between DNA-damage associated markers and dementia.  Spearman’s correlation was used to test the association between markers and age.  Van Elteren’s test, a stratified rank test, was used to test the association between each DNA-damage associated marker and dementia after adjusting for plaques and tangles, Braak stage, age and sex individually.  Analyses were performed using SPSS version 14.0 and STATA.</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b/>
        </w:rPr>
        <w:t>Results</w:t>
      </w:r>
    </w:p>
    <w:p w:rsidR="006A50C4" w:rsidRPr="005F64D6" w:rsidRDefault="006A50C4" w:rsidP="005F64D6">
      <w:pPr>
        <w:rPr>
          <w:rFonts w:ascii="Arial" w:hAnsi="Arial" w:cs="Arial"/>
          <w:i/>
        </w:rPr>
      </w:pPr>
      <w:r w:rsidRPr="005F64D6">
        <w:rPr>
          <w:rFonts w:ascii="Arial" w:hAnsi="Arial" w:cs="Arial"/>
          <w:i/>
        </w:rPr>
        <w:t>Relationship between oxidative stress and Alzheimer-type pathology</w:t>
      </w:r>
    </w:p>
    <w:p w:rsidR="006A50C4" w:rsidRPr="005F64D6" w:rsidRDefault="006A50C4" w:rsidP="005F64D6">
      <w:pPr>
        <w:rPr>
          <w:rFonts w:ascii="Arial" w:hAnsi="Arial" w:cs="Arial"/>
        </w:rPr>
      </w:pPr>
      <w:r w:rsidRPr="005F64D6">
        <w:rPr>
          <w:rFonts w:ascii="Arial" w:hAnsi="Arial" w:cs="Arial"/>
        </w:rPr>
        <w:t>Aldehydic secondary products of lipid peroxidation, such as MDA, are accepted markers of oxidative stress.  Western blot analysis of MDA expression in the ageing brain revealed higher levels of MDA associated with lower levels of Alzheimer-type pathology, while lower levels of MDA were associated with higher Braak stages (Figure 1).  A statistically significant declining trend of MDA expression was noted from entorhinal (median 1.51; IQR 1.0-2.1) to limbic (0.89; 0.5-1.4) to isocortical (0.55; 0.4-0.6) Braak stages (Jonckheere Terpstra=-3.12, p=0.002).</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i/>
        </w:rPr>
        <w:lastRenderedPageBreak/>
        <w:t>Astrocyte and neuronal expression of DNA damage-related molecules</w:t>
      </w:r>
    </w:p>
    <w:p w:rsidR="006A50C4" w:rsidRPr="005F64D6" w:rsidRDefault="006A50C4" w:rsidP="005F64D6">
      <w:pPr>
        <w:rPr>
          <w:rFonts w:ascii="Arial" w:hAnsi="Arial" w:cs="Arial"/>
        </w:rPr>
      </w:pPr>
      <w:r w:rsidRPr="005F64D6">
        <w:rPr>
          <w:rFonts w:ascii="Arial" w:hAnsi="Arial" w:cs="Arial"/>
        </w:rPr>
        <w:t>Specific nuclear immunostaining of H2AX (Figure 2a and b), 8-OHdG (Figure 3a) and DNA-PK (Figure 3b) was observed throughout the temporal cortex of the cohort.  The positive nuclei morphologically resembled glial cells and neurones.  Immunostaining for both H2AX and DNA-PK was particularly prominent in subpial layer 1 of the cortex.  The antibody used to detect 8-OHdG also cross-reacts with the oxidised nucleotide 8-OHG, associated with RNA oxidative damage [25].  We detected immunoreactivity both in the cytoplasmic compartment (predominantly oxidised 8-OHG) and nuclear compartment (predominantly oxidised 8-OHdG) of both astrocytes and neurones in the cohort (Figure 3a).  To confirm the phenotype of cells associated with these DNA damage-related molecules, we performed dual staining with specific cell markers.  Immunostaining for H2AX (Figure 2a, c and e), 8-OHdG (Figure 3a, c and e) and DNA-PK (Figure 3b, d and f) were co-localised with the astrocyte marker GFAP.  Furthermore, MAP-2 positive neurones were also associated with H2AX (Figure 2b, d and f), 8-OHdG and DNA-PK nuclear immunoreactivity (not shown).  In contrast, dual staining with the microglial marker CD68 showed no co-localisation with any of the DNA damage-related molecules (not shown).  These findings suggest that astrocytes and neurones, but not microglia are associated with the expression of DNA damage-related molecules.  The number of positive astrocytes per mm</w:t>
      </w:r>
      <w:r w:rsidRPr="005F64D6">
        <w:rPr>
          <w:rFonts w:ascii="Arial" w:hAnsi="Arial" w:cs="Arial"/>
          <w:vertAlign w:val="superscript"/>
        </w:rPr>
        <w:t>2</w:t>
      </w:r>
      <w:r w:rsidRPr="005F64D6">
        <w:rPr>
          <w:rFonts w:ascii="Arial" w:hAnsi="Arial" w:cs="Arial"/>
        </w:rPr>
        <w:t xml:space="preserve"> cortex for each DNA damage-related molecule is shown in Table 2. </w:t>
      </w:r>
    </w:p>
    <w:p w:rsidR="006A50C4" w:rsidRPr="005F64D6" w:rsidRDefault="006A50C4" w:rsidP="005F64D6">
      <w:pPr>
        <w:rPr>
          <w:rFonts w:ascii="Arial" w:hAnsi="Arial" w:cs="Arial"/>
        </w:rPr>
      </w:pPr>
      <w:r w:rsidRPr="005F64D6">
        <w:rPr>
          <w:rFonts w:ascii="Arial" w:hAnsi="Arial" w:cs="Arial"/>
        </w:rPr>
        <w:t>Levels of H2AX immunoreactivity did not relate to either tissue pH (r</w:t>
      </w:r>
      <w:r w:rsidRPr="005F64D6">
        <w:rPr>
          <w:rFonts w:ascii="Arial" w:hAnsi="Arial" w:cs="Arial"/>
          <w:vertAlign w:val="subscript"/>
        </w:rPr>
        <w:t>s</w:t>
      </w:r>
      <w:r w:rsidRPr="005F64D6">
        <w:rPr>
          <w:rFonts w:ascii="Arial" w:hAnsi="Arial" w:cs="Arial"/>
        </w:rPr>
        <w:t>=0.151, p=0.19) or PMD (r</w:t>
      </w:r>
      <w:r w:rsidRPr="005F64D6">
        <w:rPr>
          <w:rFonts w:ascii="Arial" w:hAnsi="Arial" w:cs="Arial"/>
          <w:vertAlign w:val="subscript"/>
        </w:rPr>
        <w:t>s</w:t>
      </w:r>
      <w:r w:rsidRPr="005F64D6">
        <w:rPr>
          <w:rFonts w:ascii="Arial" w:hAnsi="Arial" w:cs="Arial"/>
        </w:rPr>
        <w:t>=-0.189, p=0.09).  Similarly, DNA-PK immunoreactivity did not correlate with PMD (r</w:t>
      </w:r>
      <w:r w:rsidRPr="005F64D6">
        <w:rPr>
          <w:rFonts w:ascii="Arial" w:hAnsi="Arial" w:cs="Arial"/>
          <w:vertAlign w:val="subscript"/>
        </w:rPr>
        <w:t>s</w:t>
      </w:r>
      <w:r w:rsidRPr="005F64D6">
        <w:rPr>
          <w:rFonts w:ascii="Arial" w:hAnsi="Arial" w:cs="Arial"/>
        </w:rPr>
        <w:t>=0.024, p=0.83), but did correlate with pH (r</w:t>
      </w:r>
      <w:r w:rsidRPr="005F64D6">
        <w:rPr>
          <w:rFonts w:ascii="Arial" w:hAnsi="Arial" w:cs="Arial"/>
          <w:vertAlign w:val="subscript"/>
        </w:rPr>
        <w:t>s</w:t>
      </w:r>
      <w:r w:rsidRPr="005F64D6">
        <w:rPr>
          <w:rFonts w:ascii="Arial" w:hAnsi="Arial" w:cs="Arial"/>
        </w:rPr>
        <w:t xml:space="preserve">=0.38, p=0.001).  The correlation appears very poor on a scatterplot, and is significant only because of sample size.  It should also be noted that this was a positive correlation, the opposite of what would have been predicted if a poor pre-morbid state, which is accompanied by low brain pH, induced DNA-PK expression.  One possible explanation is that DNA-PK detection is impaired in tissues with low pH.  </w:t>
      </w:r>
    </w:p>
    <w:p w:rsidR="006A50C4" w:rsidRPr="005F64D6" w:rsidRDefault="006A50C4" w:rsidP="005F64D6">
      <w:pPr>
        <w:rPr>
          <w:rFonts w:ascii="Arial" w:hAnsi="Arial" w:cs="Arial"/>
        </w:rPr>
      </w:pPr>
    </w:p>
    <w:p w:rsidR="006A50C4" w:rsidRPr="005F64D6" w:rsidRDefault="006A50C4" w:rsidP="005F64D6">
      <w:pPr>
        <w:rPr>
          <w:rFonts w:ascii="Arial" w:hAnsi="Arial" w:cs="Arial"/>
          <w:i/>
        </w:rPr>
      </w:pPr>
      <w:r w:rsidRPr="005F64D6">
        <w:rPr>
          <w:rFonts w:ascii="Arial" w:hAnsi="Arial" w:cs="Arial"/>
          <w:i/>
        </w:rPr>
        <w:t>Relationship between DNA damage-related molecules</w:t>
      </w:r>
    </w:p>
    <w:p w:rsidR="006A50C4" w:rsidRPr="005F64D6" w:rsidRDefault="006A50C4" w:rsidP="005F64D6">
      <w:pPr>
        <w:rPr>
          <w:rFonts w:ascii="Arial" w:hAnsi="Arial" w:cs="Arial"/>
        </w:rPr>
      </w:pPr>
      <w:r w:rsidRPr="005F64D6">
        <w:rPr>
          <w:rFonts w:ascii="Arial" w:hAnsi="Arial" w:cs="Arial"/>
        </w:rPr>
        <w:t>H2AX, 8-OHdG and DNA-PK all reflect different aspects of the cell response to DNA damage; therefore we predicted that levels of their expression would vary together.  H2AX and DNA-PK were the best markers to quantify as they showed a clear, specific pattern of staining with minimal background, and showed a good correlation (r</w:t>
      </w:r>
      <w:r w:rsidRPr="005F64D6">
        <w:rPr>
          <w:rFonts w:ascii="Arial" w:hAnsi="Arial" w:cs="Arial"/>
          <w:vertAlign w:val="subscript"/>
        </w:rPr>
        <w:t>s</w:t>
      </w:r>
      <w:r w:rsidRPr="005F64D6">
        <w:rPr>
          <w:rFonts w:ascii="Arial" w:hAnsi="Arial" w:cs="Arial"/>
        </w:rPr>
        <w:t>=0.34, p=0.001, Figure 4a).  Immunostaining for 8-OHdG had higher background levels and as such was less clear than either H2AX or DNA-PK.  Analysis of 8-OHdG expression showed a weak correlation with DNA-PK (r</w:t>
      </w:r>
      <w:r w:rsidRPr="005F64D6">
        <w:rPr>
          <w:rFonts w:ascii="Arial" w:hAnsi="Arial" w:cs="Arial"/>
          <w:vertAlign w:val="subscript"/>
        </w:rPr>
        <w:t>s</w:t>
      </w:r>
      <w:r w:rsidRPr="005F64D6">
        <w:rPr>
          <w:rFonts w:ascii="Arial" w:hAnsi="Arial" w:cs="Arial"/>
        </w:rPr>
        <w:t>=0.22, p=0.039), but no significant correlation with H2AX (r</w:t>
      </w:r>
      <w:r w:rsidRPr="005F64D6">
        <w:rPr>
          <w:rFonts w:ascii="Arial" w:hAnsi="Arial" w:cs="Arial"/>
          <w:vertAlign w:val="subscript"/>
        </w:rPr>
        <w:t>s</w:t>
      </w:r>
      <w:r w:rsidRPr="005F64D6">
        <w:rPr>
          <w:rFonts w:ascii="Arial" w:hAnsi="Arial" w:cs="Arial"/>
        </w:rPr>
        <w:t>=0.188, p=0.071).  Therefore, for subsequent analyses we used DNA-PK and H2AX data.</w:t>
      </w:r>
    </w:p>
    <w:p w:rsidR="006A50C4" w:rsidRPr="005F64D6" w:rsidRDefault="006A50C4" w:rsidP="005F64D6">
      <w:pPr>
        <w:rPr>
          <w:rFonts w:ascii="Arial" w:hAnsi="Arial" w:cs="Arial"/>
        </w:rPr>
      </w:pPr>
    </w:p>
    <w:p w:rsidR="006A50C4" w:rsidRPr="005F64D6" w:rsidRDefault="006A50C4" w:rsidP="005F64D6">
      <w:pPr>
        <w:rPr>
          <w:rFonts w:ascii="Arial" w:hAnsi="Arial" w:cs="Arial"/>
          <w:i/>
        </w:rPr>
      </w:pPr>
      <w:r w:rsidRPr="005F64D6">
        <w:rPr>
          <w:rFonts w:ascii="Arial" w:hAnsi="Arial" w:cs="Arial"/>
          <w:i/>
        </w:rPr>
        <w:t>Relationship of astrocytic to neuronal DNA damage response</w:t>
      </w:r>
    </w:p>
    <w:p w:rsidR="006A50C4" w:rsidRPr="005F64D6" w:rsidRDefault="006A50C4" w:rsidP="005F64D6">
      <w:pPr>
        <w:rPr>
          <w:rFonts w:ascii="Arial" w:hAnsi="Arial" w:cs="Arial"/>
        </w:rPr>
      </w:pPr>
      <w:r w:rsidRPr="005F64D6">
        <w:rPr>
          <w:rFonts w:ascii="Arial" w:hAnsi="Arial" w:cs="Arial"/>
        </w:rPr>
        <w:lastRenderedPageBreak/>
        <w:t>There were significant correlations between astrocytic and neuronal expression of both DNA-PK (r</w:t>
      </w:r>
      <w:r w:rsidRPr="005F64D6">
        <w:rPr>
          <w:rFonts w:ascii="Arial" w:hAnsi="Arial" w:cs="Arial"/>
          <w:vertAlign w:val="subscript"/>
        </w:rPr>
        <w:t>s</w:t>
      </w:r>
      <w:r w:rsidRPr="005F64D6">
        <w:rPr>
          <w:rFonts w:ascii="Arial" w:hAnsi="Arial" w:cs="Arial"/>
        </w:rPr>
        <w:t>=0.91, p=&lt;0.001, Figure 4b) and H2AX (r</w:t>
      </w:r>
      <w:r w:rsidRPr="005F64D6">
        <w:rPr>
          <w:rFonts w:ascii="Arial" w:hAnsi="Arial" w:cs="Arial"/>
          <w:vertAlign w:val="subscript"/>
        </w:rPr>
        <w:t>s</w:t>
      </w:r>
      <w:r w:rsidRPr="005F64D6">
        <w:rPr>
          <w:rFonts w:ascii="Arial" w:hAnsi="Arial" w:cs="Arial"/>
        </w:rPr>
        <w:t>=0.45, p=&lt;0.001).</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i/>
        </w:rPr>
        <w:t>Relationship of astrocytic DNA damage response to gliosis</w:t>
      </w:r>
    </w:p>
    <w:p w:rsidR="006A50C4" w:rsidRPr="005F64D6" w:rsidRDefault="006A50C4" w:rsidP="005F64D6">
      <w:pPr>
        <w:rPr>
          <w:rFonts w:ascii="Arial" w:hAnsi="Arial" w:cs="Arial"/>
        </w:rPr>
      </w:pPr>
      <w:r w:rsidRPr="005F64D6">
        <w:rPr>
          <w:rFonts w:ascii="Arial" w:hAnsi="Arial" w:cs="Arial"/>
        </w:rPr>
        <w:t>GFAP immunoreactivity as a marker of gliosis has previously been examined in the temporal cortex of this cohort [1].  Astrocytic expression of DNA-PK showed a significant correlation with gliosis (r</w:t>
      </w:r>
      <w:r w:rsidRPr="005F64D6">
        <w:rPr>
          <w:rFonts w:ascii="Arial" w:hAnsi="Arial" w:cs="Arial"/>
          <w:vertAlign w:val="subscript"/>
        </w:rPr>
        <w:t>s</w:t>
      </w:r>
      <w:r w:rsidRPr="005F64D6">
        <w:rPr>
          <w:rFonts w:ascii="Arial" w:hAnsi="Arial" w:cs="Arial"/>
        </w:rPr>
        <w:t>=0.29, p=0.005), in contrast to H2AX (r</w:t>
      </w:r>
      <w:r w:rsidRPr="005F64D6">
        <w:rPr>
          <w:rFonts w:ascii="Arial" w:hAnsi="Arial" w:cs="Arial"/>
          <w:vertAlign w:val="subscript"/>
        </w:rPr>
        <w:t>s</w:t>
      </w:r>
      <w:r w:rsidRPr="005F64D6">
        <w:rPr>
          <w:rFonts w:ascii="Arial" w:hAnsi="Arial" w:cs="Arial"/>
        </w:rPr>
        <w:t>=0.025, p=0.81).</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i/>
        </w:rPr>
        <w:t>Relationship of astrocytic DNA damage response to Alzheimer-type pathology</w:t>
      </w:r>
    </w:p>
    <w:p w:rsidR="006A50C4" w:rsidRPr="005F64D6" w:rsidRDefault="006A50C4" w:rsidP="005F64D6">
      <w:pPr>
        <w:rPr>
          <w:rFonts w:ascii="Arial" w:hAnsi="Arial" w:cs="Arial"/>
        </w:rPr>
      </w:pPr>
      <w:r w:rsidRPr="005F64D6">
        <w:rPr>
          <w:rFonts w:ascii="Arial" w:hAnsi="Arial" w:cs="Arial"/>
        </w:rPr>
        <w:t xml:space="preserve">We investigated how the astrocyte DNA damage response varied with Braak group, as a global measure of brain Alzheimer-type pathology (Table 3).  Neither DNA-PK nor H2AX increased with increasing Braak stage (Figure 4c); to the contrary, there was evidence of a non-significant fall in expression of DNA-PK (J=1268, z=-0.59, p=0.56), while levels of H2AX were similar across Braak groups (J=1241, z=-0.56, p=0.58).  The variance was also greatest for the lower stages of pathology, decreasing with increasing Braak group. Stronger trends were seen for neurones (Figure 4d), which decreased with increasing Braak group (DNA-PK: J=1104, z=-1.78, p=0.075; H2AX: J=1061, z=-1.90, p=0.058).  Similar results were obtained when using local measures of Alzheimer-type pathology, namely CERAD scores for neuritic plaques and fibrillary tangles in the temporal cortex.  </w:t>
      </w:r>
    </w:p>
    <w:p w:rsidR="006A50C4" w:rsidRPr="005F64D6" w:rsidRDefault="006A50C4" w:rsidP="005F64D6">
      <w:pPr>
        <w:rPr>
          <w:rFonts w:ascii="Arial" w:hAnsi="Arial" w:cs="Arial"/>
        </w:rPr>
      </w:pPr>
      <w:r w:rsidRPr="005F64D6">
        <w:rPr>
          <w:rFonts w:ascii="Arial" w:hAnsi="Arial" w:cs="Arial"/>
        </w:rPr>
        <w:t>Expression of both Aβ and AT8 has previously been examined in the temporal cortex of this cohort [1].  To further address the relationship of the astrocytic DNA damage response to Alzheimer-type pathology, we determined whether DNA-PK or H2AX showed relationships to Aβ (Figure 4e) and tau load (not shown).  Neither DNA-PK nor H2AX correlated with either Aβ (r</w:t>
      </w:r>
      <w:r w:rsidRPr="005F64D6">
        <w:rPr>
          <w:rFonts w:ascii="Arial" w:hAnsi="Arial" w:cs="Arial"/>
          <w:vertAlign w:val="subscript"/>
        </w:rPr>
        <w:t>s</w:t>
      </w:r>
      <w:r w:rsidRPr="005F64D6">
        <w:rPr>
          <w:rFonts w:ascii="Arial" w:hAnsi="Arial" w:cs="Arial"/>
        </w:rPr>
        <w:t>=0.175, p=0.093 and r</w:t>
      </w:r>
      <w:r w:rsidRPr="005F64D6">
        <w:rPr>
          <w:rFonts w:ascii="Arial" w:hAnsi="Arial" w:cs="Arial"/>
          <w:vertAlign w:val="subscript"/>
        </w:rPr>
        <w:t>s</w:t>
      </w:r>
      <w:r w:rsidRPr="005F64D6">
        <w:rPr>
          <w:rFonts w:ascii="Arial" w:hAnsi="Arial" w:cs="Arial"/>
        </w:rPr>
        <w:t>=0.173, p=0.099, respectively) or AT8 immunoreactivity (r</w:t>
      </w:r>
      <w:r w:rsidRPr="005F64D6">
        <w:rPr>
          <w:rFonts w:ascii="Arial" w:hAnsi="Arial" w:cs="Arial"/>
          <w:vertAlign w:val="subscript"/>
        </w:rPr>
        <w:t>s</w:t>
      </w:r>
      <w:r w:rsidRPr="005F64D6">
        <w:rPr>
          <w:rFonts w:ascii="Arial" w:hAnsi="Arial" w:cs="Arial"/>
        </w:rPr>
        <w:t>=0.02, p=0.85 and r</w:t>
      </w:r>
      <w:r w:rsidRPr="005F64D6">
        <w:rPr>
          <w:rFonts w:ascii="Arial" w:hAnsi="Arial" w:cs="Arial"/>
          <w:vertAlign w:val="subscript"/>
        </w:rPr>
        <w:t>s</w:t>
      </w:r>
      <w:r w:rsidRPr="005F64D6">
        <w:rPr>
          <w:rFonts w:ascii="Arial" w:hAnsi="Arial" w:cs="Arial"/>
        </w:rPr>
        <w:t>=0.022, p=0.84, respectively), suggesting local Alzheimer-type pathology is not solely responsible for the DNA damage response associated with astrocytes in the temporal cortex of the ageing brain.</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i/>
        </w:rPr>
        <w:t>Relationship of astrocyte and neuronal DNA damage response to age</w:t>
      </w:r>
    </w:p>
    <w:p w:rsidR="006A50C4" w:rsidRPr="005F64D6" w:rsidRDefault="006A50C4" w:rsidP="005F64D6">
      <w:pPr>
        <w:rPr>
          <w:rFonts w:ascii="Arial" w:hAnsi="Arial" w:cs="Arial"/>
        </w:rPr>
      </w:pPr>
      <w:r w:rsidRPr="005F64D6">
        <w:rPr>
          <w:rFonts w:ascii="Arial" w:hAnsi="Arial" w:cs="Arial"/>
        </w:rPr>
        <w:t>Levels of H2AX</w:t>
      </w:r>
      <w:r w:rsidRPr="005F64D6">
        <w:rPr>
          <w:rFonts w:ascii="Arial" w:hAnsi="Arial" w:cs="Arial"/>
          <w:vertAlign w:val="superscript"/>
        </w:rPr>
        <w:t>+</w:t>
      </w:r>
      <w:r w:rsidRPr="005F64D6">
        <w:rPr>
          <w:rFonts w:ascii="Arial" w:hAnsi="Arial" w:cs="Arial"/>
        </w:rPr>
        <w:t xml:space="preserve"> astrocytes (p=0.046) and H2AX</w:t>
      </w:r>
      <w:r w:rsidRPr="005F64D6">
        <w:rPr>
          <w:rFonts w:ascii="Arial" w:hAnsi="Arial" w:cs="Arial"/>
          <w:vertAlign w:val="superscript"/>
        </w:rPr>
        <w:t>+</w:t>
      </w:r>
      <w:r w:rsidRPr="005F64D6">
        <w:rPr>
          <w:rFonts w:ascii="Arial" w:hAnsi="Arial" w:cs="Arial"/>
        </w:rPr>
        <w:t xml:space="preserve"> neurones (p=0.009) were significantly lower in older participants.  The median number of H2AX</w:t>
      </w:r>
      <w:r w:rsidRPr="005F64D6">
        <w:rPr>
          <w:rFonts w:ascii="Arial" w:hAnsi="Arial" w:cs="Arial"/>
          <w:vertAlign w:val="superscript"/>
        </w:rPr>
        <w:t>+</w:t>
      </w:r>
      <w:r w:rsidRPr="005F64D6">
        <w:rPr>
          <w:rFonts w:ascii="Arial" w:hAnsi="Arial" w:cs="Arial"/>
        </w:rPr>
        <w:t xml:space="preserve"> astrocytes per mm</w:t>
      </w:r>
      <w:r w:rsidRPr="005F64D6">
        <w:rPr>
          <w:rFonts w:ascii="Arial" w:hAnsi="Arial" w:cs="Arial"/>
          <w:vertAlign w:val="superscript"/>
        </w:rPr>
        <w:t>2</w:t>
      </w:r>
      <w:r w:rsidRPr="005F64D6">
        <w:rPr>
          <w:rFonts w:ascii="Arial" w:hAnsi="Arial" w:cs="Arial"/>
        </w:rPr>
        <w:t xml:space="preserve"> were 40.9 (IQR: 20.9-66.8) in participants under 80 at death, 43.9 (19.6-59.2) in those who died between age 80 and 89, and 13.7 (0.7-44.7) in those aged 90 or over.  Corresponding numbers of H2AX</w:t>
      </w:r>
      <w:r w:rsidRPr="005F64D6">
        <w:rPr>
          <w:rFonts w:ascii="Arial" w:hAnsi="Arial" w:cs="Arial"/>
          <w:vertAlign w:val="superscript"/>
        </w:rPr>
        <w:t>+</w:t>
      </w:r>
      <w:r w:rsidRPr="005F64D6">
        <w:rPr>
          <w:rFonts w:ascii="Arial" w:hAnsi="Arial" w:cs="Arial"/>
        </w:rPr>
        <w:t xml:space="preserve"> neurones per mm</w:t>
      </w:r>
      <w:r w:rsidRPr="005F64D6">
        <w:rPr>
          <w:rFonts w:ascii="Arial" w:hAnsi="Arial" w:cs="Arial"/>
          <w:vertAlign w:val="superscript"/>
        </w:rPr>
        <w:t>2</w:t>
      </w:r>
      <w:r w:rsidRPr="005F64D6">
        <w:rPr>
          <w:rFonts w:ascii="Arial" w:hAnsi="Arial" w:cs="Arial"/>
        </w:rPr>
        <w:t xml:space="preserve"> were 2.2 (0.3-10.5), 1.9 (0.4-6.7) and 0.2 (0-2.5).  In contrast, age was not associated with either DNA-PK</w:t>
      </w:r>
      <w:r w:rsidRPr="005F64D6">
        <w:rPr>
          <w:rFonts w:ascii="Arial" w:hAnsi="Arial" w:cs="Arial"/>
          <w:vertAlign w:val="superscript"/>
        </w:rPr>
        <w:t>+</w:t>
      </w:r>
      <w:r w:rsidRPr="005F64D6">
        <w:rPr>
          <w:rFonts w:ascii="Arial" w:hAnsi="Arial" w:cs="Arial"/>
        </w:rPr>
        <w:t xml:space="preserve"> astrocytes (p=0.822) or neurones (p=0.316) (data not shown). </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i/>
        </w:rPr>
        <w:t>Relationship of astrocyte and neuronal DNA damage response to dementia at death</w:t>
      </w:r>
    </w:p>
    <w:p w:rsidR="006A50C4" w:rsidRPr="005F64D6" w:rsidRDefault="006A50C4" w:rsidP="005F64D6">
      <w:pPr>
        <w:rPr>
          <w:rFonts w:ascii="Arial" w:hAnsi="Arial" w:cs="Arial"/>
        </w:rPr>
      </w:pPr>
      <w:r w:rsidRPr="005F64D6">
        <w:rPr>
          <w:rFonts w:ascii="Arial" w:hAnsi="Arial" w:cs="Arial"/>
        </w:rPr>
        <w:lastRenderedPageBreak/>
        <w:t>Lower levels of H2AX</w:t>
      </w:r>
      <w:r w:rsidRPr="005F64D6">
        <w:rPr>
          <w:rFonts w:ascii="Arial" w:hAnsi="Arial" w:cs="Arial"/>
          <w:vertAlign w:val="superscript"/>
        </w:rPr>
        <w:t>+</w:t>
      </w:r>
      <w:r w:rsidRPr="005F64D6">
        <w:rPr>
          <w:rFonts w:ascii="Arial" w:hAnsi="Arial" w:cs="Arial"/>
        </w:rPr>
        <w:t xml:space="preserve"> neurones were detected in people with dementia at death (median 0.7, IQR: 0-2.8) than in those without (median 2.8, IQR: 0.4-7.2, p=0.018).  This association was still present after adjusting for age (p=0.04), sex (p=0.009), plaques (p=0.03), tangles (p=0.07) and Braak stage (p=0.09).  No associations were detected between H2AX</w:t>
      </w:r>
      <w:r w:rsidRPr="005F64D6">
        <w:rPr>
          <w:rFonts w:ascii="Arial" w:hAnsi="Arial" w:cs="Arial"/>
          <w:vertAlign w:val="superscript"/>
        </w:rPr>
        <w:t>+</w:t>
      </w:r>
      <w:r w:rsidRPr="005F64D6">
        <w:rPr>
          <w:rFonts w:ascii="Arial" w:hAnsi="Arial" w:cs="Arial"/>
        </w:rPr>
        <w:t xml:space="preserve"> astrocytes (p=0.84), DNA-PK</w:t>
      </w:r>
      <w:r w:rsidRPr="005F64D6">
        <w:rPr>
          <w:rFonts w:ascii="Arial" w:hAnsi="Arial" w:cs="Arial"/>
          <w:vertAlign w:val="superscript"/>
        </w:rPr>
        <w:t>+</w:t>
      </w:r>
      <w:r w:rsidRPr="005F64D6">
        <w:rPr>
          <w:rFonts w:ascii="Arial" w:hAnsi="Arial" w:cs="Arial"/>
        </w:rPr>
        <w:t xml:space="preserve"> astrocytes (p=0.58) or DNA-PK</w:t>
      </w:r>
      <w:r w:rsidRPr="005F64D6">
        <w:rPr>
          <w:rFonts w:ascii="Arial" w:hAnsi="Arial" w:cs="Arial"/>
          <w:vertAlign w:val="superscript"/>
        </w:rPr>
        <w:t>+</w:t>
      </w:r>
      <w:r w:rsidRPr="005F64D6">
        <w:rPr>
          <w:rFonts w:ascii="Arial" w:hAnsi="Arial" w:cs="Arial"/>
        </w:rPr>
        <w:t xml:space="preserve"> neurones (p=0.17) and dementia (data not shown).  </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i/>
        </w:rPr>
        <w:t>Astrocytic DNA damage response does not relate to microglial activation</w:t>
      </w:r>
    </w:p>
    <w:p w:rsidR="006A50C4" w:rsidRPr="005F64D6" w:rsidRDefault="006A50C4" w:rsidP="005F64D6">
      <w:pPr>
        <w:rPr>
          <w:rFonts w:ascii="Arial" w:hAnsi="Arial" w:cs="Arial"/>
        </w:rPr>
      </w:pPr>
      <w:r w:rsidRPr="005F64D6">
        <w:rPr>
          <w:rFonts w:ascii="Arial" w:hAnsi="Arial" w:cs="Arial"/>
        </w:rPr>
        <w:t>We hypothesised that inflammatory mechanisms might be an alternative driver of astrocyte damage, and therefore examined the relationship to microglial activation.  Immunohistochemistry was carried out for specific markers of microglia (CD68) and microglial activation (MHC-II).  The temporal cortex of the cohort predominantly contained ramified CD68</w:t>
      </w:r>
      <w:r w:rsidRPr="005F64D6">
        <w:rPr>
          <w:rFonts w:ascii="Arial" w:hAnsi="Arial" w:cs="Arial"/>
          <w:vertAlign w:val="superscript"/>
        </w:rPr>
        <w:t>+</w:t>
      </w:r>
      <w:r w:rsidRPr="005F64D6">
        <w:rPr>
          <w:rFonts w:ascii="Arial" w:hAnsi="Arial" w:cs="Arial"/>
        </w:rPr>
        <w:t xml:space="preserve"> microglia, and was generally devoid of microglia with amoeboid morphology.  Some, but not all, Aβ plaques were associated with clusters of microglia (Figure 5a). </w:t>
      </w:r>
      <w:r w:rsidRPr="005F64D6">
        <w:rPr>
          <w:rFonts w:ascii="Arial" w:hAnsi="Arial" w:cs="Arial"/>
          <w:bCs/>
        </w:rPr>
        <w:t xml:space="preserve"> Activated </w:t>
      </w:r>
      <w:proofErr w:type="gramStart"/>
      <w:r w:rsidRPr="005F64D6">
        <w:rPr>
          <w:rFonts w:ascii="Arial" w:hAnsi="Arial" w:cs="Arial"/>
          <w:bCs/>
        </w:rPr>
        <w:t>microglia were</w:t>
      </w:r>
      <w:proofErr w:type="gramEnd"/>
      <w:r w:rsidRPr="005F64D6">
        <w:rPr>
          <w:rFonts w:ascii="Arial" w:hAnsi="Arial" w:cs="Arial"/>
          <w:bCs/>
        </w:rPr>
        <w:t xml:space="preserve"> identified by immunostaining for MHC II.  Similar to CD68 immunostaining patterns, low levels of MHC II expression were seen throughout the cohort, and MHC II</w:t>
      </w:r>
      <w:r w:rsidRPr="005F64D6">
        <w:rPr>
          <w:rFonts w:ascii="Arial" w:hAnsi="Arial" w:cs="Arial"/>
          <w:bCs/>
          <w:vertAlign w:val="superscript"/>
        </w:rPr>
        <w:t>+</w:t>
      </w:r>
      <w:r w:rsidRPr="005F64D6">
        <w:rPr>
          <w:rFonts w:ascii="Arial" w:hAnsi="Arial" w:cs="Arial"/>
          <w:bCs/>
        </w:rPr>
        <w:t xml:space="preserve"> cells were associated with some, but not all, plaques (Figure 5b).  There was no significant difference in CD68 or MHC II expression between different Braak groups in the cohort.</w:t>
      </w:r>
      <w:r w:rsidRPr="005F64D6">
        <w:rPr>
          <w:rFonts w:ascii="Arial" w:hAnsi="Arial" w:cs="Arial"/>
        </w:rPr>
        <w:t xml:space="preserve">  Furthermore, there was no correlation of either DNA-PK or H2AX to CD68 or MHC II immunoreactivity</w:t>
      </w:r>
      <w:r w:rsidRPr="005F64D6">
        <w:rPr>
          <w:rFonts w:ascii="Arial" w:hAnsi="Arial" w:cs="Arial"/>
          <w:bCs/>
        </w:rPr>
        <w:t>, suggesting the astrocytic DNA damage response does not relate to microglial activation.</w:t>
      </w:r>
    </w:p>
    <w:p w:rsidR="006A50C4" w:rsidRPr="005F64D6" w:rsidRDefault="006A50C4" w:rsidP="005F64D6">
      <w:pPr>
        <w:rPr>
          <w:rFonts w:ascii="Arial" w:hAnsi="Arial" w:cs="Arial"/>
        </w:rPr>
      </w:pPr>
    </w:p>
    <w:p w:rsidR="006A50C4" w:rsidRPr="005F64D6" w:rsidRDefault="006A50C4" w:rsidP="005F64D6">
      <w:pPr>
        <w:rPr>
          <w:rFonts w:ascii="Arial" w:hAnsi="Arial" w:cs="Arial"/>
          <w:i/>
        </w:rPr>
      </w:pPr>
      <w:r w:rsidRPr="005F64D6">
        <w:rPr>
          <w:rFonts w:ascii="Arial" w:hAnsi="Arial" w:cs="Arial"/>
          <w:i/>
        </w:rPr>
        <w:t>Astrocytic DNA damage response correlates with p53 expression</w:t>
      </w:r>
    </w:p>
    <w:p w:rsidR="006A50C4" w:rsidRPr="005F64D6" w:rsidRDefault="006A50C4" w:rsidP="005F64D6">
      <w:pPr>
        <w:rPr>
          <w:rFonts w:ascii="Arial" w:hAnsi="Arial" w:cs="Arial"/>
        </w:rPr>
      </w:pPr>
      <w:proofErr w:type="gramStart"/>
      <w:r w:rsidRPr="005F64D6">
        <w:rPr>
          <w:rFonts w:ascii="Arial" w:hAnsi="Arial" w:cs="Arial"/>
        </w:rPr>
        <w:t>p53</w:t>
      </w:r>
      <w:proofErr w:type="gramEnd"/>
      <w:r w:rsidRPr="005F64D6">
        <w:rPr>
          <w:rFonts w:ascii="Arial" w:hAnsi="Arial" w:cs="Arial"/>
        </w:rPr>
        <w:t xml:space="preserve"> immunoreactivity was observed in all cases in nuclei which morphologically resembled glial cells in the subpial layer 1 of the cortex (Figure 5c).  Expression of p53 in the remainder of the temporal cortex (layers 2-6) was varied throughout the cohort, and was associated with both glia and neurones (Figure 5d).  Glial expression of p53 in layers 2-6 was observed in 19.6% of cases.  It has been shown that expression of p53 can be induced by DNA damage and by DNA-PK.  There was a significant trend to increased expression of p53 associated with increased levels of DNA-PK (J=1039, z=2.46, p=0.014), but not with increased levels of H2AX (p=0.29), as shown in Figure 4f.</w:t>
      </w:r>
    </w:p>
    <w:p w:rsidR="006A50C4" w:rsidRPr="005F64D6" w:rsidRDefault="006A50C4" w:rsidP="005F64D6">
      <w:pPr>
        <w:rPr>
          <w:rFonts w:ascii="Arial" w:hAnsi="Arial" w:cs="Arial"/>
        </w:rPr>
      </w:pPr>
      <w:r w:rsidRPr="005F64D6">
        <w:rPr>
          <w:rFonts w:ascii="Arial" w:hAnsi="Arial" w:cs="Arial"/>
        </w:rPr>
        <w:t>We also examined the immunoreactive profile of activated caspase-3 and caspase-cleaved actin, also known as fractin, which may play a role in apoptosis.  Throughout the cohort, activated caspase-3 and fractin were mainly observed in layer 1 of the cortex, and were associated with glial nuclei (Figure 5e) and astrocyte cell bodies (Figure 5f).</w:t>
      </w:r>
    </w:p>
    <w:p w:rsidR="006A50C4" w:rsidRPr="005F64D6" w:rsidRDefault="006A50C4" w:rsidP="005F64D6">
      <w:pPr>
        <w:rPr>
          <w:rFonts w:ascii="Arial" w:hAnsi="Arial" w:cs="Arial"/>
        </w:rPr>
      </w:pPr>
    </w:p>
    <w:p w:rsidR="006A50C4" w:rsidRPr="005F64D6" w:rsidRDefault="006A50C4" w:rsidP="005F64D6">
      <w:pPr>
        <w:rPr>
          <w:rFonts w:ascii="Arial" w:hAnsi="Arial" w:cs="Arial"/>
          <w:i/>
        </w:rPr>
      </w:pPr>
      <w:r w:rsidRPr="005F64D6">
        <w:rPr>
          <w:rFonts w:ascii="Arial" w:hAnsi="Arial" w:cs="Arial"/>
          <w:i/>
        </w:rPr>
        <w:t>Evidence of replicative senescence in layer 1 astrocytes</w:t>
      </w:r>
    </w:p>
    <w:p w:rsidR="006A50C4" w:rsidRPr="005F64D6" w:rsidRDefault="006A50C4" w:rsidP="005F64D6">
      <w:pPr>
        <w:rPr>
          <w:rFonts w:ascii="Arial" w:hAnsi="Arial" w:cs="Arial"/>
        </w:rPr>
      </w:pPr>
      <w:r w:rsidRPr="005F64D6">
        <w:rPr>
          <w:rFonts w:ascii="Arial" w:hAnsi="Arial" w:cs="Arial"/>
        </w:rPr>
        <w:t>SA-β-gal is characteristic of cells having reached replicative senescence.  In order to determine whether ageing brains contain senescent cells, we stained for this enzyme.  SA-β-gal was observed in subpial layer 1 of the cortex (Figure 5g).  To identify the SA-β-gal positive cells, we dual stained with the astrocyte marker GFAP.  We found that SA-β-</w:t>
      </w:r>
      <w:r w:rsidRPr="005F64D6">
        <w:rPr>
          <w:rFonts w:ascii="Arial" w:hAnsi="Arial" w:cs="Arial"/>
        </w:rPr>
        <w:lastRenderedPageBreak/>
        <w:t>gal was associated with numerous astrocytes (Figure 5h), suggesting that some astrocytes in layer 1 of the temporal cortex have reached replicative senescence.</w:t>
      </w:r>
    </w:p>
    <w:p w:rsidR="006A50C4" w:rsidRPr="005F64D6" w:rsidRDefault="006A50C4" w:rsidP="005F64D6">
      <w:pPr>
        <w:rPr>
          <w:rFonts w:ascii="Arial" w:hAnsi="Arial" w:cs="Arial"/>
        </w:rPr>
      </w:pPr>
    </w:p>
    <w:p w:rsidR="006A50C4" w:rsidRPr="005F64D6" w:rsidRDefault="006A50C4" w:rsidP="005F64D6">
      <w:pPr>
        <w:rPr>
          <w:rFonts w:ascii="Arial" w:hAnsi="Arial" w:cs="Arial"/>
        </w:rPr>
      </w:pPr>
      <w:r w:rsidRPr="005F64D6">
        <w:rPr>
          <w:rFonts w:ascii="Arial" w:hAnsi="Arial" w:cs="Arial"/>
          <w:b/>
        </w:rPr>
        <w:t>Discussion</w:t>
      </w:r>
    </w:p>
    <w:p w:rsidR="006A50C4" w:rsidRPr="005F64D6" w:rsidRDefault="006A50C4" w:rsidP="005F64D6">
      <w:pPr>
        <w:rPr>
          <w:rFonts w:ascii="Arial" w:hAnsi="Arial" w:cs="Arial"/>
        </w:rPr>
      </w:pPr>
      <w:r w:rsidRPr="005F64D6">
        <w:rPr>
          <w:rFonts w:ascii="Arial" w:hAnsi="Arial" w:cs="Arial"/>
        </w:rPr>
        <w:t>Recent reports have suggested that oxidative stress-induced damage to DNA, protein and other cellular components contributes to the pathogenesis of AD [4-6, 16].  These studies have mainly involved isolation of nuclear extracts from cortical regions, and have compared neuropathologically confirmed AD cases to age-matched controls.  In contrast, in the present study there is no pre-selection of the participants recruited into the MRC-CFAS neuropathology study by clinical criteria, making this cohort a large, population-based sample in which associations of pathology can be studied in an unbiased way [19, 26].  Although previous oxidative stress studies have examined the heterogeneous cell populations, the majority of reports have focussed on the reduced capacity for DNA repair by neurones, and have not taken into account the effect of oxidative stress on astrocytes, and their role in disease pathogenesis.  DNA damage in astrocytes may directly alter their gene expression, thereby modifying their normal function in the brain.  In the present study we have extended the analysis of the DNA damage response to oxidative stress in the ageing brain, and correlated the astrocytic response to both global and local Alzheimer-type pathology, gliosis and microglial activation.  We report a statistically significant reduction in MDA expression associated with increasing Braak stage.  Similarly, the DNA damage associated molecules H2AX and DNA-PK did not show an increase in expression associated with increasing levels of Alzheimer’s type pathology, but did demonstrate either similar levels of expression or a non-significant fall across Braak groups, suggesting that the astrocyte DNA damage response to oxidative stress varies widely in brain ageing and may be an early event in the pathogenesis of Alzheimer type pathology.  Furthermore, we have shown that the astrocyte DNA damage response does not relate to inflammation, and provide evidence of apoptosis and astrocyte senescence in the ageing brain.</w:t>
      </w:r>
    </w:p>
    <w:p w:rsidR="006A50C4" w:rsidRPr="005F64D6" w:rsidRDefault="006A50C4" w:rsidP="005F64D6">
      <w:pPr>
        <w:rPr>
          <w:rFonts w:ascii="Arial" w:hAnsi="Arial" w:cs="Arial"/>
        </w:rPr>
      </w:pPr>
      <w:r w:rsidRPr="005F64D6">
        <w:rPr>
          <w:rFonts w:ascii="Arial" w:hAnsi="Arial" w:cs="Arial"/>
        </w:rPr>
        <w:t>Oxidative damage has been detected in AD brains, and includes lipid peroxidation [10], nucleic acid oxidation [8], and protein oxidation [9].  We report a statistically significant declining trend of MDA expression in the ageing population, from entorhinal to limbic to isocortical Braak stages, supporting other studies that have shown oxidative stress-related lipid peroxidation is an early feature in the pathogenesis of AD [10, 27, 28].  Our data support the alternative model of neuronal death in AD proposed by Nunomura and colleagues, in which oxidative stress occurs before the formation of plaques and tangles and causes neuronal death, and where the formation of these hallmarks of AD pathology are associated with a response against oxidative stress [29].</w:t>
      </w:r>
    </w:p>
    <w:p w:rsidR="006A50C4" w:rsidRPr="005F64D6" w:rsidRDefault="006A50C4" w:rsidP="005F64D6">
      <w:pPr>
        <w:rPr>
          <w:rFonts w:ascii="Arial" w:hAnsi="Arial" w:cs="Arial"/>
        </w:rPr>
      </w:pPr>
      <w:r w:rsidRPr="005F64D6">
        <w:rPr>
          <w:rFonts w:ascii="Arial" w:hAnsi="Arial" w:cs="Arial"/>
        </w:rPr>
        <w:t xml:space="preserve">It is unclear why MDA levels decrease with increasing burden of Alzheimer-type pathology in the ageing brain, but these findings are consistent with reports of a negative correlation between oxidative stress and Aβ deposition in patients with AD [3, 30], and Down syndrome [31].  Both tau and neurofilament heavy unit are uniquely adapted to lipid peroxidation modification [32].  Furthermore, phosphorylated tau and Aβ have both been shown to quench reactive oxygen species [33] and chelate transition metal ions [34, 35], </w:t>
      </w:r>
      <w:r w:rsidRPr="005F64D6">
        <w:rPr>
          <w:rFonts w:ascii="Arial" w:hAnsi="Arial" w:cs="Arial"/>
        </w:rPr>
        <w:lastRenderedPageBreak/>
        <w:t>suggesting that neurofibrillary tangles (NFT) and amyloid plaques, the main pathological components of AD, may themselves act as anti-oxidants in the ageing brain.</w:t>
      </w:r>
    </w:p>
    <w:p w:rsidR="006A50C4" w:rsidRPr="005F64D6" w:rsidRDefault="006A50C4" w:rsidP="005F64D6">
      <w:pPr>
        <w:rPr>
          <w:rFonts w:ascii="Arial" w:hAnsi="Arial" w:cs="Arial"/>
          <w:b/>
        </w:rPr>
      </w:pPr>
      <w:r w:rsidRPr="005F64D6">
        <w:rPr>
          <w:rFonts w:ascii="Arial" w:hAnsi="Arial" w:cs="Arial"/>
        </w:rPr>
        <w:t xml:space="preserve">Significantly increased astrocytic expression of heme oxygenase-1 (HO-1) has been demonstrated in subjects with MCI compared to individuals without cognitive impairment, suggesting that oxidative stress is a very early event in the pathogenesis of AD [36].  Elevated levels of 8-OHdG, the most commonly analysed biomarker of DNA damage, have also been detected in MCI cases compared to age-matched controls, while late-stage AD cases have been shown to have similar levels of 8-OHdG compared to controls [6].  Elevated levels of RNA oxidative damage-associated 8-OHG and DNA damage-associated 8-OHdG have been reported in AD [30], and it has been shown that the increased levels of 8-OHG are an early event in AD that decreases with disease progression [3].  Immunohistochemical studies have shown that neurones are selectively immunopositive for 8-OHdG in AD brains [30, 37, 38].  We confirm that neurones express 8-OHdG, and additionally demonstrate that astrocytes are also associated with high levels of this oxidized base adduct in the ageing brain.  The oxidative damage to DNA in astrocytes may alter their gene expression, thereby modifying their function.  These compromised astrocytes may interact with local, developing Alzheimer-type pathology, but have an impaired response which ultimately results in impaired cognitive function.  </w:t>
      </w:r>
    </w:p>
    <w:p w:rsidR="006A50C4" w:rsidRPr="005F64D6" w:rsidRDefault="006A50C4" w:rsidP="005F64D6">
      <w:pPr>
        <w:rPr>
          <w:rFonts w:ascii="Arial" w:hAnsi="Arial" w:cs="Arial"/>
        </w:rPr>
      </w:pPr>
      <w:r w:rsidRPr="005F64D6">
        <w:rPr>
          <w:rFonts w:ascii="Arial" w:hAnsi="Arial" w:cs="Arial"/>
        </w:rPr>
        <w:t xml:space="preserve">Although there is considerable evidence for a role for oxidative damage in AD pathology, there have been relatively few studies of DNA repair mechanisms in astrocytes in the ageing brain.  Early studies demonstrated increased levels of excision-repair-cross-complementing proteins p80 and p89 in AD [39], leading to the hypothesis that AD is associated with elevated oxidative stress and that the increase in DNA repair mechanisms is a corresponding attempt to increase repair capacities.  In contrast, later reports demonstrated decreased levels of the Mre 11 DNA repair complex in neurones [40] and decreased levels of DNA-PK in AD cases [15, 16], leading to the suggestion that a diminished capacity for DNA repair may contribute to neurodegeneration.  We report a decrease in oxidative stress, DNA damage and DNA repair mechanisms associated with increasing levels of Alzheimer-type pathology in the ageing brain, suggesting that as AD pathology progresses there is less oxidative damage to repair.  This reduction in oxidative stress may reflect the impaired energy metabolism associated with AD [41, 42], or removal of reactive oxygen species by phosphorylated tau and Aβ acting as anti-oxidants [33].  </w:t>
      </w:r>
    </w:p>
    <w:p w:rsidR="006A50C4" w:rsidRPr="005F64D6" w:rsidRDefault="006A50C4" w:rsidP="005F64D6">
      <w:pPr>
        <w:rPr>
          <w:rFonts w:ascii="Arial" w:hAnsi="Arial" w:cs="Arial"/>
        </w:rPr>
      </w:pPr>
      <w:r w:rsidRPr="005F64D6">
        <w:rPr>
          <w:rFonts w:ascii="Arial" w:hAnsi="Arial" w:cs="Arial"/>
        </w:rPr>
        <w:t xml:space="preserve">A recent immunohistochemical study has reported significantly increased expression of H2AX associated with astrocytes, but not neurones or microglia, in AD compared to control </w:t>
      </w:r>
      <w:proofErr w:type="gramStart"/>
      <w:r w:rsidRPr="005F64D6">
        <w:rPr>
          <w:rFonts w:ascii="Arial" w:hAnsi="Arial" w:cs="Arial"/>
        </w:rPr>
        <w:t>cases[</w:t>
      </w:r>
      <w:proofErr w:type="gramEnd"/>
      <w:r w:rsidRPr="005F64D6">
        <w:rPr>
          <w:rFonts w:ascii="Arial" w:hAnsi="Arial" w:cs="Arial"/>
        </w:rPr>
        <w:t xml:space="preserve">7].  In the current study, we confirm astrocytic expression of H2AX, but also demonstrate neuronal expression of this DNA damage marker in the ageing brain.  In contrast to the report by Myung et al [7], we demonstrate similar levels of H2AX within all Braak groups, findings which may reflect the different sensitivities and specificities of the antibodies </w:t>
      </w:r>
      <w:proofErr w:type="gramStart"/>
      <w:r w:rsidRPr="005F64D6">
        <w:rPr>
          <w:rFonts w:ascii="Arial" w:hAnsi="Arial" w:cs="Arial"/>
        </w:rPr>
        <w:t>used,</w:t>
      </w:r>
      <w:proofErr w:type="gramEnd"/>
      <w:r w:rsidRPr="005F64D6">
        <w:rPr>
          <w:rFonts w:ascii="Arial" w:hAnsi="Arial" w:cs="Arial"/>
        </w:rPr>
        <w:t xml:space="preserve"> the number of cases examined, and/or the population-based approach of the current CFAS study.  In the present study we also examined expression of an additional DNA damage-related molecule, DNA-PK, and show a significant correlation between H2AX and DNA-PK levels in both astrocytes and neurones.  DNA-PK showed a non-significant fall in expression with increasing Braak stage, suggesting a reduction in DNA repair in brains with increasing AD pathology in the ageing population.  The DNA damage response associated with astrocytes was not an independent predictor of </w:t>
      </w:r>
      <w:r w:rsidRPr="005F64D6">
        <w:rPr>
          <w:rFonts w:ascii="Arial" w:hAnsi="Arial" w:cs="Arial"/>
        </w:rPr>
        <w:lastRenderedPageBreak/>
        <w:t xml:space="preserve">dementia in the ageing population, and expression of DNA-PK by astrocytes or neurones was not associated with age.  In contrast, expression of H2AX by both astrocytes and neurones was significantly lower in older participants, however it is uncertain whether this relates to a greater capacity to deal with oxidative stress [33], or the reduction in brain metabolic activity associated with ageing [41, 42].  </w:t>
      </w:r>
    </w:p>
    <w:p w:rsidR="006A50C4" w:rsidRPr="005F64D6" w:rsidRDefault="006A50C4" w:rsidP="005F64D6">
      <w:pPr>
        <w:rPr>
          <w:rFonts w:ascii="Arial" w:hAnsi="Arial" w:cs="Arial"/>
        </w:rPr>
      </w:pPr>
      <w:r w:rsidRPr="005F64D6">
        <w:rPr>
          <w:rFonts w:ascii="Arial" w:hAnsi="Arial" w:cs="Arial"/>
        </w:rPr>
        <w:t xml:space="preserve">Single and double strand DNA breaks have been demonstrated in AD [43-45] which, if not repaired, can result in apoptosis or cause permanent cell-cycle arrest leading to replicative senescence [17].  In this study SA-β-gal expression, a marker of senescence [23], was associated with numerous astrocytes predominantly in subpial layer 1 of the temporal cortex in the ageing brain, demonstrating that these astrocytes have characteristics of replicative senescent cells.  The population variation in glial apoptosis in the ageing brain is, as yet, unknown and it is unclear how astrocyte apoptosis may relate to pathology of AD.  It has been suggested that the reduction in DNA repair capacity by reduced expression of DNA-PK [46-48] and H2AX [7] may play a role in primary neuronal cell loss and the glial response associated with AD [49, 50].  In the event of severe DNA damage, DNA-PK can trigger apoptosis via phosphorylation of p53 [13, 14].  We report a significant correlation of p53 expression with DNA-PK, but not H2AX, suggesting some p53 induced apoptosis in the ageing brain relates to DNA damage.  Fractin, caspase-cleaved actin, may also play a role in apoptosis and contribute to the pathogenesis of AD [51, 52].  Previous reports demonstrate that fractin immunopositive degenerating neurones and plaque-associated microglia [52] and p53 immunopositive glial cells [53], are significantly elevated in AD cases.  In this study we detected fractin and p53 staining across the entire cohort, suggesting apoptosis is a common feature of the ageing brain that does not completely relate to AD pathology. </w:t>
      </w:r>
    </w:p>
    <w:p w:rsidR="006A50C4" w:rsidRPr="005F64D6" w:rsidRDefault="006A50C4" w:rsidP="005F64D6">
      <w:pPr>
        <w:rPr>
          <w:rFonts w:ascii="Arial" w:hAnsi="Arial" w:cs="Arial"/>
        </w:rPr>
      </w:pPr>
      <w:r w:rsidRPr="005F64D6">
        <w:rPr>
          <w:rFonts w:ascii="Arial" w:hAnsi="Arial" w:cs="Arial"/>
        </w:rPr>
        <w:t>The interaction between oxidative cellular stress and the inflammatory response may contribute to AD pathology by inducing glial dysfunction [54].  In this study, however, we did not find any correlation between MHC II expression and DNA-PK or H2AX, suggesting that reactive microglia are not the major cause of the astrocyte response detected.  In vitro studies have demonstrated a neuroprotective role of hypertrophic astrocytes in response to increasing levels of oxidative stress [55]</w:t>
      </w:r>
      <w:proofErr w:type="gramStart"/>
      <w:r w:rsidRPr="005F64D6">
        <w:rPr>
          <w:rFonts w:ascii="Arial" w:hAnsi="Arial" w:cs="Arial"/>
        </w:rPr>
        <w:t>,</w:t>
      </w:r>
      <w:proofErr w:type="gramEnd"/>
      <w:r w:rsidRPr="005F64D6">
        <w:rPr>
          <w:rFonts w:ascii="Arial" w:hAnsi="Arial" w:cs="Arial"/>
        </w:rPr>
        <w:t xml:space="preserve"> therefore we examined the relationship between the astrocyte DNA damage response and gliosis.  We have previously reported a trend to increasing GFAP expression associated with increasing Braak stage within this CFAS cohort [1], but the population </w:t>
      </w:r>
      <w:proofErr w:type="gramStart"/>
      <w:r w:rsidRPr="005F64D6">
        <w:rPr>
          <w:rFonts w:ascii="Arial" w:hAnsi="Arial" w:cs="Arial"/>
        </w:rPr>
        <w:t>variation in GFAP expression even in those with little Alzheimer-type pathology and a rise in those with early pathology, i.e. in limbic Braak stages, suggest</w:t>
      </w:r>
      <w:proofErr w:type="gramEnd"/>
      <w:r w:rsidRPr="005F64D6">
        <w:rPr>
          <w:rFonts w:ascii="Arial" w:hAnsi="Arial" w:cs="Arial"/>
        </w:rPr>
        <w:t xml:space="preserve"> that factors other than classical Alzheimer-type lesions may influence astrogliosis.  Interestingly, the astrocyte DNA damage response and GFAP expression within this cohort showed opposing relationships to AD pathology, highlighting different aspects of the astrocyte response to injury.  In the current study, we report a correlation between DNA-PK and astrogliosis, suggesting that in the ageing brain astrocytes may respond to oxidative stress by upregulating GFAP expression.  However, it should be noted that the increase in astrogliosis in the ageing brain may also be influenced by other early AD associated events, such as synaptic dysfunction [56].</w:t>
      </w:r>
    </w:p>
    <w:p w:rsidR="006A50C4" w:rsidRPr="005F64D6" w:rsidRDefault="006A50C4" w:rsidP="005F64D6">
      <w:pPr>
        <w:rPr>
          <w:rFonts w:ascii="Arial" w:hAnsi="Arial" w:cs="Arial"/>
        </w:rPr>
      </w:pPr>
      <w:r w:rsidRPr="005F64D6">
        <w:rPr>
          <w:rFonts w:ascii="Arial" w:hAnsi="Arial" w:cs="Arial"/>
        </w:rPr>
        <w:t xml:space="preserve">In conclusion, we show that there is wide variation in oxidative stress and DNA damage to astrocytes in the ageing brain in a population-based sample.  These markers show an inverse relationship to the burden of Alzheimer-type pathology, suggesting this astrocyte </w:t>
      </w:r>
      <w:r w:rsidRPr="005F64D6">
        <w:rPr>
          <w:rFonts w:ascii="Arial" w:hAnsi="Arial" w:cs="Arial"/>
        </w:rPr>
        <w:lastRenderedPageBreak/>
        <w:t>pathology is not simply secondary to established AD pathology.  These markers are evidence for astrocyte injury, which may be associated with impaired astrocyte function.  The significance of the high levels seen in the brains of those with little AD pathology and without cognitive impairment is unclear, but it suggests a hypothesis that impaired astrocyte function might be an early event in the pathogenesis of cognitive decline, either contributing to the development of AD-type pathology, or interacting with it, impairing the brain’s ability to compensate for it.  The question of whether those with little classical pathology but with high levels of oxidative/DNA damage are predisposed to AD progression is a difficult question to answer in human studies but is a potentially fruitful avenue to identifying early processes in the development of cognitive dysfunction.</w:t>
      </w:r>
    </w:p>
    <w:p w:rsidR="006A50C4" w:rsidRPr="005F64D6" w:rsidRDefault="006A50C4" w:rsidP="005F64D6">
      <w:pPr>
        <w:rPr>
          <w:rFonts w:ascii="Arial" w:hAnsi="Arial" w:cs="Arial"/>
        </w:rPr>
      </w:pPr>
    </w:p>
    <w:p w:rsidR="005F64D6" w:rsidRDefault="005F64D6" w:rsidP="005F64D6">
      <w:pPr>
        <w:rPr>
          <w:rFonts w:ascii="Arial" w:hAnsi="Arial" w:cs="Arial"/>
          <w:b/>
        </w:rPr>
      </w:pPr>
    </w:p>
    <w:p w:rsidR="005F64D6" w:rsidRDefault="005F64D6" w:rsidP="005F64D6">
      <w:pPr>
        <w:rPr>
          <w:rFonts w:ascii="Arial" w:hAnsi="Arial" w:cs="Arial"/>
          <w:b/>
        </w:rPr>
      </w:pPr>
    </w:p>
    <w:p w:rsidR="006A50C4" w:rsidRPr="005F64D6" w:rsidRDefault="006A50C4" w:rsidP="005F64D6">
      <w:pPr>
        <w:rPr>
          <w:rFonts w:ascii="Arial" w:hAnsi="Arial" w:cs="Arial"/>
          <w:b/>
        </w:rPr>
      </w:pPr>
      <w:r w:rsidRPr="005F64D6">
        <w:rPr>
          <w:rFonts w:ascii="Arial" w:hAnsi="Arial" w:cs="Arial"/>
          <w:b/>
        </w:rPr>
        <w:t>Acknowledgements</w:t>
      </w:r>
    </w:p>
    <w:p w:rsidR="006A50C4" w:rsidRPr="005F64D6" w:rsidRDefault="006A50C4" w:rsidP="005F64D6">
      <w:pPr>
        <w:rPr>
          <w:rFonts w:ascii="Arial" w:hAnsi="Arial" w:cs="Arial"/>
        </w:rPr>
      </w:pPr>
      <w:r w:rsidRPr="005F64D6">
        <w:rPr>
          <w:rFonts w:ascii="Arial" w:hAnsi="Arial" w:cs="Arial"/>
        </w:rPr>
        <w:t>This study was funded by the Alzheimer’s Research Trust, UK (ART PG2006/6) and the Cognitive Function and Ageing Neuropathology Study by the Medical Research Council, UK.  We are grateful to the respondents, their families, and their carers for agreement to participate in the brain donation programme. FM and GS have received funding from MRC G9901400 and FM from MRC.U.1052.00.0013.</w:t>
      </w:r>
    </w:p>
    <w:p w:rsidR="006A50C4" w:rsidRPr="005F64D6" w:rsidRDefault="006A50C4" w:rsidP="005F64D6">
      <w:pPr>
        <w:rPr>
          <w:rFonts w:ascii="Arial" w:hAnsi="Arial" w:cs="Arial"/>
        </w:rPr>
      </w:pPr>
    </w:p>
    <w:p w:rsidR="006A50C4" w:rsidRDefault="006A50C4" w:rsidP="006A50C4">
      <w:pPr>
        <w:spacing w:line="480" w:lineRule="auto"/>
        <w:jc w:val="both"/>
        <w:sectPr w:rsidR="006A50C4" w:rsidSect="00DE77B7">
          <w:pgSz w:w="11906" w:h="16838"/>
          <w:pgMar w:top="1440" w:right="1588" w:bottom="1440" w:left="1588" w:header="709" w:footer="709" w:gutter="0"/>
          <w:cols w:space="708"/>
          <w:docGrid w:linePitch="360"/>
        </w:sectPr>
      </w:pPr>
    </w:p>
    <w:p w:rsidR="006A50C4" w:rsidRPr="00760AC1" w:rsidRDefault="006A50C4" w:rsidP="006A50C4">
      <w:pPr>
        <w:spacing w:line="480" w:lineRule="auto"/>
        <w:jc w:val="both"/>
        <w:rPr>
          <w:b/>
        </w:rPr>
      </w:pPr>
      <w:r w:rsidRPr="00760AC1">
        <w:rPr>
          <w:b/>
        </w:rPr>
        <w:lastRenderedPageBreak/>
        <w:t>Tables</w:t>
      </w:r>
    </w:p>
    <w:p w:rsidR="006A50C4" w:rsidRDefault="006A50C4" w:rsidP="00BA1AC1">
      <w:pPr>
        <w:jc w:val="both"/>
      </w:pPr>
      <w:proofErr w:type="gramStart"/>
      <w:r w:rsidRPr="00760AC1">
        <w:t>Table 1.</w:t>
      </w:r>
      <w:proofErr w:type="gramEnd"/>
      <w:r w:rsidRPr="00760AC1">
        <w:t xml:space="preserve">  </w:t>
      </w:r>
      <w:proofErr w:type="gramStart"/>
      <w:r w:rsidRPr="00760AC1">
        <w:t>Antibody source and specificity.</w:t>
      </w:r>
      <w:proofErr w:type="gramEnd"/>
    </w:p>
    <w:p w:rsidR="006A50C4" w:rsidRDefault="006A50C4" w:rsidP="006A50C4">
      <w:pPr>
        <w:spacing w:line="480" w:lineRule="auto"/>
        <w:jc w:val="both"/>
      </w:pPr>
      <w:r>
        <w:rPr>
          <w:noProof/>
          <w:lang w:eastAsia="en-GB"/>
        </w:rPr>
        <w:drawing>
          <wp:inline distT="0" distB="0" distL="0" distR="0">
            <wp:extent cx="6107430" cy="3705225"/>
            <wp:effectExtent l="0" t="0" r="7620" b="0"/>
            <wp:docPr id="14" name="Picture 14"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ture1"/>
                    <pic:cNvPicPr>
                      <a:picLocks noChangeAspect="1" noChangeArrowheads="1"/>
                    </pic:cNvPicPr>
                  </pic:nvPicPr>
                  <pic:blipFill>
                    <a:blip r:embed="rId35" cstate="print"/>
                    <a:srcRect/>
                    <a:stretch>
                      <a:fillRect/>
                    </a:stretch>
                  </pic:blipFill>
                  <pic:spPr bwMode="auto">
                    <a:xfrm>
                      <a:off x="0" y="0"/>
                      <a:ext cx="6107430" cy="3705225"/>
                    </a:xfrm>
                    <a:prstGeom prst="rect">
                      <a:avLst/>
                    </a:prstGeom>
                    <a:noFill/>
                    <a:ln w="9525">
                      <a:noFill/>
                      <a:miter lim="800000"/>
                      <a:headEnd/>
                      <a:tailEnd/>
                    </a:ln>
                  </pic:spPr>
                </pic:pic>
              </a:graphicData>
            </a:graphic>
          </wp:inline>
        </w:drawing>
      </w:r>
    </w:p>
    <w:p w:rsidR="006A50C4" w:rsidRDefault="006A50C4" w:rsidP="005F64D6">
      <w:pPr>
        <w:jc w:val="both"/>
      </w:pPr>
      <w:r w:rsidRPr="00760AC1">
        <w:t xml:space="preserve"> o/n: overnight; </w:t>
      </w:r>
      <w:r>
        <w:t xml:space="preserve">*8-OHdG antibody cross reacts with 8-OHG, </w:t>
      </w:r>
      <w:r w:rsidRPr="00760AC1">
        <w:t>*</w:t>
      </w:r>
      <w:r>
        <w:t>*</w:t>
      </w:r>
      <w:r w:rsidRPr="00760AC1">
        <w:t>antigen retrieval carried out following pre-treatment with formic acid for 5h;</w:t>
      </w:r>
      <w:r>
        <w:t xml:space="preserve"> ***antibodies used in dual staining, antigen retrieval not applicable;</w:t>
      </w:r>
      <w:r w:rsidRPr="00760AC1">
        <w:t xml:space="preserve"> MW: microwave; TSC: trisodium citrate buffer, pH6.5; PC: pressure cooker; EDTA, pH8.0</w:t>
      </w:r>
      <w:r>
        <w:t>; Auto-retriever (Labvision, UK).</w:t>
      </w:r>
    </w:p>
    <w:p w:rsidR="00BA1AC1" w:rsidRDefault="00BA1AC1" w:rsidP="005F64D6">
      <w:pPr>
        <w:jc w:val="both"/>
      </w:pPr>
    </w:p>
    <w:p w:rsidR="006A50C4" w:rsidRDefault="006A50C4" w:rsidP="00BA1AC1">
      <w:pPr>
        <w:jc w:val="both"/>
      </w:pPr>
      <w:proofErr w:type="gramStart"/>
      <w:r>
        <w:t>Table 2.</w:t>
      </w:r>
      <w:proofErr w:type="gramEnd"/>
      <w:r>
        <w:t xml:space="preserve">  </w:t>
      </w:r>
      <w:proofErr w:type="gramStart"/>
      <w:r>
        <w:t>Astrocyte expression of the DNA damage-related molecules 8-OHdG, DNA-PK and H2AX in the CFAS cohort.</w:t>
      </w:r>
      <w:proofErr w:type="gramEnd"/>
    </w:p>
    <w:tbl>
      <w:tblPr>
        <w:tblW w:w="0" w:type="auto"/>
        <w:jc w:val="center"/>
        <w:tblBorders>
          <w:top w:val="single" w:sz="4" w:space="0" w:color="auto"/>
          <w:left w:val="single" w:sz="4" w:space="0" w:color="auto"/>
          <w:bottom w:val="single" w:sz="4" w:space="0" w:color="auto"/>
          <w:right w:val="single" w:sz="4" w:space="0" w:color="auto"/>
        </w:tblBorders>
        <w:tblLook w:val="01E0"/>
      </w:tblPr>
      <w:tblGrid>
        <w:gridCol w:w="2236"/>
        <w:gridCol w:w="2236"/>
        <w:gridCol w:w="2237"/>
        <w:gridCol w:w="2237"/>
      </w:tblGrid>
      <w:tr w:rsidR="006A50C4" w:rsidTr="00DE77B7">
        <w:trPr>
          <w:jc w:val="center"/>
        </w:trPr>
        <w:tc>
          <w:tcPr>
            <w:tcW w:w="2236" w:type="dxa"/>
            <w:tcBorders>
              <w:top w:val="single" w:sz="4" w:space="0" w:color="auto"/>
              <w:left w:val="nil"/>
              <w:bottom w:val="single" w:sz="4" w:space="0" w:color="auto"/>
            </w:tcBorders>
          </w:tcPr>
          <w:p w:rsidR="006A50C4" w:rsidRDefault="006A50C4" w:rsidP="00BA1AC1">
            <w:pPr>
              <w:jc w:val="both"/>
            </w:pPr>
          </w:p>
        </w:tc>
        <w:tc>
          <w:tcPr>
            <w:tcW w:w="2236" w:type="dxa"/>
            <w:tcBorders>
              <w:top w:val="single" w:sz="4" w:space="0" w:color="auto"/>
              <w:bottom w:val="single" w:sz="4" w:space="0" w:color="auto"/>
            </w:tcBorders>
          </w:tcPr>
          <w:p w:rsidR="006A50C4" w:rsidRDefault="006A50C4" w:rsidP="00BA1AC1">
            <w:pPr>
              <w:jc w:val="both"/>
            </w:pPr>
            <w:r>
              <w:t>8-OHdG</w:t>
            </w:r>
          </w:p>
        </w:tc>
        <w:tc>
          <w:tcPr>
            <w:tcW w:w="2237" w:type="dxa"/>
            <w:tcBorders>
              <w:top w:val="single" w:sz="4" w:space="0" w:color="auto"/>
              <w:bottom w:val="single" w:sz="4" w:space="0" w:color="auto"/>
            </w:tcBorders>
          </w:tcPr>
          <w:p w:rsidR="006A50C4" w:rsidRDefault="006A50C4" w:rsidP="00BA1AC1">
            <w:pPr>
              <w:jc w:val="both"/>
            </w:pPr>
            <w:r>
              <w:t>DNA-PK</w:t>
            </w:r>
          </w:p>
        </w:tc>
        <w:tc>
          <w:tcPr>
            <w:tcW w:w="2237" w:type="dxa"/>
            <w:tcBorders>
              <w:top w:val="single" w:sz="4" w:space="0" w:color="auto"/>
              <w:bottom w:val="single" w:sz="4" w:space="0" w:color="auto"/>
              <w:right w:val="nil"/>
            </w:tcBorders>
          </w:tcPr>
          <w:p w:rsidR="006A50C4" w:rsidRDefault="006A50C4" w:rsidP="00BA1AC1">
            <w:pPr>
              <w:jc w:val="both"/>
            </w:pPr>
            <w:r>
              <w:t>H2AX</w:t>
            </w:r>
          </w:p>
        </w:tc>
      </w:tr>
      <w:tr w:rsidR="006A50C4" w:rsidTr="00DE77B7">
        <w:trPr>
          <w:jc w:val="center"/>
        </w:trPr>
        <w:tc>
          <w:tcPr>
            <w:tcW w:w="2236" w:type="dxa"/>
            <w:tcBorders>
              <w:top w:val="single" w:sz="4" w:space="0" w:color="auto"/>
              <w:left w:val="nil"/>
            </w:tcBorders>
          </w:tcPr>
          <w:p w:rsidR="006A50C4" w:rsidRDefault="006A50C4" w:rsidP="00BA1AC1">
            <w:pPr>
              <w:jc w:val="both"/>
            </w:pPr>
            <w:r>
              <w:t>Mean (SD)</w:t>
            </w:r>
          </w:p>
        </w:tc>
        <w:tc>
          <w:tcPr>
            <w:tcW w:w="2236" w:type="dxa"/>
            <w:tcBorders>
              <w:top w:val="single" w:sz="4" w:space="0" w:color="auto"/>
            </w:tcBorders>
          </w:tcPr>
          <w:p w:rsidR="006A50C4" w:rsidRDefault="006A50C4" w:rsidP="00BA1AC1">
            <w:pPr>
              <w:jc w:val="both"/>
            </w:pPr>
            <w:r>
              <w:t>14.2 (11.6)</w:t>
            </w:r>
          </w:p>
        </w:tc>
        <w:tc>
          <w:tcPr>
            <w:tcW w:w="2237" w:type="dxa"/>
            <w:tcBorders>
              <w:top w:val="single" w:sz="4" w:space="0" w:color="auto"/>
            </w:tcBorders>
          </w:tcPr>
          <w:p w:rsidR="006A50C4" w:rsidRDefault="006A50C4" w:rsidP="00BA1AC1">
            <w:pPr>
              <w:jc w:val="both"/>
            </w:pPr>
            <w:r>
              <w:t>19.8 (22.4)</w:t>
            </w:r>
          </w:p>
        </w:tc>
        <w:tc>
          <w:tcPr>
            <w:tcW w:w="2237" w:type="dxa"/>
            <w:tcBorders>
              <w:top w:val="single" w:sz="4" w:space="0" w:color="auto"/>
              <w:right w:val="nil"/>
            </w:tcBorders>
          </w:tcPr>
          <w:p w:rsidR="006A50C4" w:rsidRDefault="006A50C4" w:rsidP="00BA1AC1">
            <w:pPr>
              <w:jc w:val="both"/>
            </w:pPr>
            <w:r>
              <w:t>38.9 (34.0)</w:t>
            </w:r>
          </w:p>
        </w:tc>
      </w:tr>
      <w:tr w:rsidR="006A50C4" w:rsidTr="00DE77B7">
        <w:trPr>
          <w:jc w:val="center"/>
        </w:trPr>
        <w:tc>
          <w:tcPr>
            <w:tcW w:w="2236" w:type="dxa"/>
            <w:tcBorders>
              <w:left w:val="nil"/>
              <w:bottom w:val="single" w:sz="4" w:space="0" w:color="auto"/>
            </w:tcBorders>
          </w:tcPr>
          <w:p w:rsidR="006A50C4" w:rsidRDefault="006A50C4" w:rsidP="00BA1AC1">
            <w:pPr>
              <w:jc w:val="both"/>
            </w:pPr>
            <w:r>
              <w:t>Median (IQR)</w:t>
            </w:r>
          </w:p>
        </w:tc>
        <w:tc>
          <w:tcPr>
            <w:tcW w:w="2236" w:type="dxa"/>
          </w:tcPr>
          <w:p w:rsidR="006A50C4" w:rsidRDefault="006A50C4" w:rsidP="00BA1AC1">
            <w:pPr>
              <w:jc w:val="both"/>
            </w:pPr>
            <w:r>
              <w:t>11.8 (6.6-19.1)</w:t>
            </w:r>
          </w:p>
        </w:tc>
        <w:tc>
          <w:tcPr>
            <w:tcW w:w="2237" w:type="dxa"/>
          </w:tcPr>
          <w:p w:rsidR="006A50C4" w:rsidRDefault="006A50C4" w:rsidP="00BA1AC1">
            <w:pPr>
              <w:jc w:val="both"/>
            </w:pPr>
            <w:r>
              <w:t>10.8 (1.7-32.2)</w:t>
            </w:r>
          </w:p>
        </w:tc>
        <w:tc>
          <w:tcPr>
            <w:tcW w:w="2237" w:type="dxa"/>
            <w:tcBorders>
              <w:bottom w:val="single" w:sz="4" w:space="0" w:color="auto"/>
              <w:right w:val="nil"/>
            </w:tcBorders>
          </w:tcPr>
          <w:p w:rsidR="006A50C4" w:rsidRDefault="006A50C4" w:rsidP="00BA1AC1">
            <w:pPr>
              <w:jc w:val="both"/>
            </w:pPr>
            <w:r>
              <w:t>35.9 (11.6-53.2)</w:t>
            </w:r>
          </w:p>
        </w:tc>
      </w:tr>
    </w:tbl>
    <w:p w:rsidR="006A50C4" w:rsidRPr="00D339DB" w:rsidRDefault="006A50C4" w:rsidP="006A50C4">
      <w:pPr>
        <w:spacing w:line="480" w:lineRule="auto"/>
        <w:jc w:val="both"/>
      </w:pPr>
      <w:r>
        <w:t>SD: standard deviation; IQR: inter-quartile range</w:t>
      </w:r>
    </w:p>
    <w:p w:rsidR="006A50C4" w:rsidRDefault="006A50C4" w:rsidP="006A50C4">
      <w:pPr>
        <w:spacing w:line="480" w:lineRule="auto"/>
        <w:jc w:val="both"/>
      </w:pPr>
    </w:p>
    <w:p w:rsidR="006A50C4" w:rsidRDefault="006A50C4" w:rsidP="006A50C4">
      <w:pPr>
        <w:spacing w:line="480" w:lineRule="auto"/>
        <w:sectPr w:rsidR="006A50C4" w:rsidSect="00DE77B7">
          <w:pgSz w:w="11906" w:h="16838"/>
          <w:pgMar w:top="1440" w:right="1588" w:bottom="1440" w:left="1588" w:header="709" w:footer="709" w:gutter="0"/>
          <w:cols w:space="708"/>
          <w:docGrid w:linePitch="360"/>
        </w:sectPr>
      </w:pPr>
    </w:p>
    <w:p w:rsidR="006A50C4" w:rsidRDefault="006A50C4" w:rsidP="006A50C4">
      <w:pPr>
        <w:spacing w:line="480" w:lineRule="auto"/>
      </w:pPr>
      <w:proofErr w:type="gramStart"/>
      <w:r>
        <w:lastRenderedPageBreak/>
        <w:t>Table 3.</w:t>
      </w:r>
      <w:proofErr w:type="gramEnd"/>
      <w:r>
        <w:t xml:space="preserve">  Indices of astrocyte DNA damage response according to Braak group.</w:t>
      </w:r>
    </w:p>
    <w:tbl>
      <w:tblPr>
        <w:tblW w:w="9108" w:type="dxa"/>
        <w:jc w:val="center"/>
        <w:tblLook w:val="01E0"/>
      </w:tblPr>
      <w:tblGrid>
        <w:gridCol w:w="2268"/>
        <w:gridCol w:w="1680"/>
        <w:gridCol w:w="1680"/>
        <w:gridCol w:w="1680"/>
        <w:gridCol w:w="1800"/>
      </w:tblGrid>
      <w:tr w:rsidR="006A50C4" w:rsidTr="00DE77B7">
        <w:trPr>
          <w:jc w:val="center"/>
        </w:trPr>
        <w:tc>
          <w:tcPr>
            <w:tcW w:w="2268" w:type="dxa"/>
            <w:tcBorders>
              <w:top w:val="single" w:sz="4" w:space="0" w:color="auto"/>
            </w:tcBorders>
          </w:tcPr>
          <w:p w:rsidR="006A50C4" w:rsidRDefault="006A50C4" w:rsidP="00DE77B7">
            <w:pPr>
              <w:spacing w:line="480" w:lineRule="auto"/>
            </w:pPr>
          </w:p>
        </w:tc>
        <w:tc>
          <w:tcPr>
            <w:tcW w:w="1680" w:type="dxa"/>
            <w:tcBorders>
              <w:top w:val="single" w:sz="4" w:space="0" w:color="auto"/>
            </w:tcBorders>
          </w:tcPr>
          <w:p w:rsidR="006A50C4" w:rsidRDefault="006A50C4" w:rsidP="00DE77B7">
            <w:pPr>
              <w:spacing w:line="480" w:lineRule="auto"/>
            </w:pPr>
            <w:r>
              <w:t>Braak Group</w:t>
            </w:r>
          </w:p>
        </w:tc>
        <w:tc>
          <w:tcPr>
            <w:tcW w:w="1680" w:type="dxa"/>
            <w:tcBorders>
              <w:top w:val="single" w:sz="4" w:space="0" w:color="auto"/>
            </w:tcBorders>
          </w:tcPr>
          <w:p w:rsidR="006A50C4" w:rsidRDefault="006A50C4" w:rsidP="00DE77B7">
            <w:pPr>
              <w:spacing w:line="480" w:lineRule="auto"/>
              <w:jc w:val="center"/>
            </w:pPr>
            <w:r>
              <w:t>Entorhinal</w:t>
            </w:r>
          </w:p>
        </w:tc>
        <w:tc>
          <w:tcPr>
            <w:tcW w:w="1680" w:type="dxa"/>
            <w:tcBorders>
              <w:top w:val="single" w:sz="4" w:space="0" w:color="auto"/>
            </w:tcBorders>
          </w:tcPr>
          <w:p w:rsidR="006A50C4" w:rsidRDefault="006A50C4" w:rsidP="00DE77B7">
            <w:pPr>
              <w:spacing w:line="480" w:lineRule="auto"/>
              <w:jc w:val="center"/>
            </w:pPr>
            <w:r>
              <w:t>Limbic</w:t>
            </w:r>
          </w:p>
        </w:tc>
        <w:tc>
          <w:tcPr>
            <w:tcW w:w="1800" w:type="dxa"/>
            <w:tcBorders>
              <w:top w:val="single" w:sz="4" w:space="0" w:color="auto"/>
            </w:tcBorders>
          </w:tcPr>
          <w:p w:rsidR="006A50C4" w:rsidRDefault="006A50C4" w:rsidP="00DE77B7">
            <w:pPr>
              <w:spacing w:line="480" w:lineRule="auto"/>
              <w:jc w:val="center"/>
            </w:pPr>
            <w:r>
              <w:t>Isocortical</w:t>
            </w:r>
          </w:p>
        </w:tc>
      </w:tr>
      <w:tr w:rsidR="006A50C4" w:rsidTr="00DE77B7">
        <w:trPr>
          <w:jc w:val="center"/>
        </w:trPr>
        <w:tc>
          <w:tcPr>
            <w:tcW w:w="2268" w:type="dxa"/>
            <w:tcBorders>
              <w:bottom w:val="single" w:sz="4" w:space="0" w:color="auto"/>
            </w:tcBorders>
          </w:tcPr>
          <w:p w:rsidR="006A50C4" w:rsidRDefault="006A50C4" w:rsidP="00DE77B7">
            <w:pPr>
              <w:spacing w:line="480" w:lineRule="auto"/>
            </w:pPr>
          </w:p>
        </w:tc>
        <w:tc>
          <w:tcPr>
            <w:tcW w:w="1680" w:type="dxa"/>
            <w:tcBorders>
              <w:bottom w:val="single" w:sz="4" w:space="0" w:color="auto"/>
            </w:tcBorders>
          </w:tcPr>
          <w:p w:rsidR="006A50C4" w:rsidRDefault="006A50C4" w:rsidP="00DE77B7">
            <w:pPr>
              <w:spacing w:line="480" w:lineRule="auto"/>
            </w:pPr>
            <w:r>
              <w:t>No. of cases</w:t>
            </w:r>
          </w:p>
        </w:tc>
        <w:tc>
          <w:tcPr>
            <w:tcW w:w="1680" w:type="dxa"/>
            <w:tcBorders>
              <w:bottom w:val="single" w:sz="4" w:space="0" w:color="auto"/>
            </w:tcBorders>
          </w:tcPr>
          <w:p w:rsidR="006A50C4" w:rsidRDefault="006A50C4" w:rsidP="00DE77B7">
            <w:pPr>
              <w:spacing w:line="480" w:lineRule="auto"/>
              <w:jc w:val="center"/>
            </w:pPr>
            <w:r>
              <w:t>28</w:t>
            </w:r>
          </w:p>
        </w:tc>
        <w:tc>
          <w:tcPr>
            <w:tcW w:w="1680" w:type="dxa"/>
            <w:tcBorders>
              <w:bottom w:val="single" w:sz="4" w:space="0" w:color="auto"/>
            </w:tcBorders>
          </w:tcPr>
          <w:p w:rsidR="006A50C4" w:rsidRDefault="006A50C4" w:rsidP="00DE77B7">
            <w:pPr>
              <w:spacing w:line="480" w:lineRule="auto"/>
              <w:jc w:val="center"/>
            </w:pPr>
            <w:r>
              <w:t>47</w:t>
            </w:r>
          </w:p>
        </w:tc>
        <w:tc>
          <w:tcPr>
            <w:tcW w:w="1800" w:type="dxa"/>
            <w:tcBorders>
              <w:bottom w:val="single" w:sz="4" w:space="0" w:color="auto"/>
            </w:tcBorders>
          </w:tcPr>
          <w:p w:rsidR="006A50C4" w:rsidRDefault="006A50C4" w:rsidP="00DE77B7">
            <w:pPr>
              <w:spacing w:line="480" w:lineRule="auto"/>
              <w:jc w:val="center"/>
            </w:pPr>
            <w:r>
              <w:t>17</w:t>
            </w:r>
          </w:p>
        </w:tc>
      </w:tr>
      <w:tr w:rsidR="006A50C4" w:rsidTr="00DE77B7">
        <w:trPr>
          <w:jc w:val="center"/>
        </w:trPr>
        <w:tc>
          <w:tcPr>
            <w:tcW w:w="2268" w:type="dxa"/>
            <w:tcBorders>
              <w:top w:val="single" w:sz="4" w:space="0" w:color="auto"/>
            </w:tcBorders>
          </w:tcPr>
          <w:p w:rsidR="006A50C4" w:rsidRDefault="006A50C4" w:rsidP="00DE77B7">
            <w:pPr>
              <w:spacing w:line="480" w:lineRule="auto"/>
            </w:pPr>
            <w:r>
              <w:t>DNA-PK</w:t>
            </w:r>
            <w:r w:rsidRPr="00CD0C04">
              <w:rPr>
                <w:vertAlign w:val="superscript"/>
              </w:rPr>
              <w:t>+</w:t>
            </w:r>
            <w:r>
              <w:t xml:space="preserve"> astrocytes</w:t>
            </w:r>
          </w:p>
        </w:tc>
        <w:tc>
          <w:tcPr>
            <w:tcW w:w="1680" w:type="dxa"/>
            <w:tcBorders>
              <w:top w:val="single" w:sz="4" w:space="0" w:color="auto"/>
            </w:tcBorders>
          </w:tcPr>
          <w:p w:rsidR="006A50C4" w:rsidRDefault="006A50C4" w:rsidP="00DE77B7">
            <w:pPr>
              <w:spacing w:line="480" w:lineRule="auto"/>
            </w:pPr>
            <w:r>
              <w:t>Mean (SD)</w:t>
            </w:r>
          </w:p>
        </w:tc>
        <w:tc>
          <w:tcPr>
            <w:tcW w:w="1680" w:type="dxa"/>
            <w:tcBorders>
              <w:top w:val="single" w:sz="4" w:space="0" w:color="auto"/>
            </w:tcBorders>
          </w:tcPr>
          <w:p w:rsidR="006A50C4" w:rsidRDefault="006A50C4" w:rsidP="00DE77B7">
            <w:pPr>
              <w:spacing w:line="480" w:lineRule="auto"/>
              <w:jc w:val="center"/>
            </w:pPr>
            <w:r>
              <w:t>19.2 (18.8)</w:t>
            </w:r>
          </w:p>
        </w:tc>
        <w:tc>
          <w:tcPr>
            <w:tcW w:w="1680" w:type="dxa"/>
            <w:tcBorders>
              <w:top w:val="single" w:sz="4" w:space="0" w:color="auto"/>
            </w:tcBorders>
          </w:tcPr>
          <w:p w:rsidR="006A50C4" w:rsidRDefault="006A50C4" w:rsidP="00DE77B7">
            <w:pPr>
              <w:spacing w:line="480" w:lineRule="auto"/>
              <w:jc w:val="center"/>
            </w:pPr>
            <w:r>
              <w:t>21.4 (24.2)</w:t>
            </w:r>
          </w:p>
        </w:tc>
        <w:tc>
          <w:tcPr>
            <w:tcW w:w="1800" w:type="dxa"/>
            <w:tcBorders>
              <w:top w:val="single" w:sz="4" w:space="0" w:color="auto"/>
            </w:tcBorders>
          </w:tcPr>
          <w:p w:rsidR="006A50C4" w:rsidRDefault="006A50C4" w:rsidP="00DE77B7">
            <w:pPr>
              <w:spacing w:line="480" w:lineRule="auto"/>
              <w:jc w:val="center"/>
            </w:pPr>
            <w:r>
              <w:t>11.3 (13.4)</w:t>
            </w:r>
          </w:p>
        </w:tc>
      </w:tr>
      <w:tr w:rsidR="006A50C4" w:rsidTr="00DE77B7">
        <w:trPr>
          <w:jc w:val="center"/>
        </w:trPr>
        <w:tc>
          <w:tcPr>
            <w:tcW w:w="2268" w:type="dxa"/>
          </w:tcPr>
          <w:p w:rsidR="006A50C4" w:rsidRDefault="006A50C4" w:rsidP="00DE77B7">
            <w:pPr>
              <w:spacing w:line="480" w:lineRule="auto"/>
            </w:pPr>
          </w:p>
        </w:tc>
        <w:tc>
          <w:tcPr>
            <w:tcW w:w="1680" w:type="dxa"/>
          </w:tcPr>
          <w:p w:rsidR="006A50C4" w:rsidRDefault="006A50C4" w:rsidP="00DE77B7">
            <w:pPr>
              <w:spacing w:line="480" w:lineRule="auto"/>
            </w:pPr>
            <w:r>
              <w:t>Median (IQR)</w:t>
            </w:r>
          </w:p>
        </w:tc>
        <w:tc>
          <w:tcPr>
            <w:tcW w:w="1680" w:type="dxa"/>
          </w:tcPr>
          <w:p w:rsidR="006A50C4" w:rsidRDefault="006A50C4" w:rsidP="00DE77B7">
            <w:pPr>
              <w:spacing w:line="480" w:lineRule="auto"/>
              <w:jc w:val="center"/>
            </w:pPr>
            <w:r>
              <w:t>15.4 (1.8-34.5)</w:t>
            </w:r>
          </w:p>
        </w:tc>
        <w:tc>
          <w:tcPr>
            <w:tcW w:w="1680" w:type="dxa"/>
          </w:tcPr>
          <w:p w:rsidR="006A50C4" w:rsidRDefault="006A50C4" w:rsidP="00DE77B7">
            <w:pPr>
              <w:spacing w:line="480" w:lineRule="auto"/>
              <w:jc w:val="center"/>
            </w:pPr>
            <w:r>
              <w:t>11.5 (1.0-35.8)</w:t>
            </w:r>
          </w:p>
        </w:tc>
        <w:tc>
          <w:tcPr>
            <w:tcW w:w="1800" w:type="dxa"/>
          </w:tcPr>
          <w:p w:rsidR="006A50C4" w:rsidRDefault="006A50C4" w:rsidP="00DE77B7">
            <w:pPr>
              <w:spacing w:line="480" w:lineRule="auto"/>
              <w:jc w:val="center"/>
            </w:pPr>
            <w:r>
              <w:t>7.2 (2.7-13.3)</w:t>
            </w:r>
          </w:p>
        </w:tc>
      </w:tr>
      <w:tr w:rsidR="006A50C4" w:rsidTr="00DE77B7">
        <w:trPr>
          <w:jc w:val="center"/>
        </w:trPr>
        <w:tc>
          <w:tcPr>
            <w:tcW w:w="2268" w:type="dxa"/>
          </w:tcPr>
          <w:p w:rsidR="006A50C4" w:rsidRDefault="006A50C4" w:rsidP="00DE77B7">
            <w:pPr>
              <w:spacing w:line="480" w:lineRule="auto"/>
            </w:pPr>
            <w:r>
              <w:t>DNA-PK</w:t>
            </w:r>
            <w:r w:rsidRPr="00CD0C04">
              <w:rPr>
                <w:vertAlign w:val="superscript"/>
              </w:rPr>
              <w:t>+</w:t>
            </w:r>
            <w:r>
              <w:t xml:space="preserve"> neurones</w:t>
            </w:r>
          </w:p>
        </w:tc>
        <w:tc>
          <w:tcPr>
            <w:tcW w:w="1680" w:type="dxa"/>
          </w:tcPr>
          <w:p w:rsidR="006A50C4" w:rsidRDefault="006A50C4" w:rsidP="00DE77B7">
            <w:pPr>
              <w:spacing w:line="480" w:lineRule="auto"/>
            </w:pPr>
            <w:r>
              <w:t>Mean (SD)</w:t>
            </w:r>
          </w:p>
        </w:tc>
        <w:tc>
          <w:tcPr>
            <w:tcW w:w="1680" w:type="dxa"/>
          </w:tcPr>
          <w:p w:rsidR="006A50C4" w:rsidRDefault="006A50C4" w:rsidP="00DE77B7">
            <w:pPr>
              <w:spacing w:line="480" w:lineRule="auto"/>
              <w:jc w:val="center"/>
            </w:pPr>
            <w:r>
              <w:t>26.9 (26.9)</w:t>
            </w:r>
          </w:p>
        </w:tc>
        <w:tc>
          <w:tcPr>
            <w:tcW w:w="1680" w:type="dxa"/>
          </w:tcPr>
          <w:p w:rsidR="006A50C4" w:rsidRDefault="006A50C4" w:rsidP="00DE77B7">
            <w:pPr>
              <w:spacing w:line="480" w:lineRule="auto"/>
              <w:jc w:val="center"/>
            </w:pPr>
            <w:r>
              <w:t>23.5 (32.8)</w:t>
            </w:r>
          </w:p>
        </w:tc>
        <w:tc>
          <w:tcPr>
            <w:tcW w:w="1800" w:type="dxa"/>
          </w:tcPr>
          <w:p w:rsidR="006A50C4" w:rsidRDefault="006A50C4" w:rsidP="00DE77B7">
            <w:pPr>
              <w:spacing w:line="480" w:lineRule="auto"/>
              <w:jc w:val="center"/>
            </w:pPr>
            <w:r>
              <w:t>5.8 (11.3)</w:t>
            </w:r>
          </w:p>
        </w:tc>
      </w:tr>
      <w:tr w:rsidR="006A50C4" w:rsidTr="00DE77B7">
        <w:trPr>
          <w:jc w:val="center"/>
        </w:trPr>
        <w:tc>
          <w:tcPr>
            <w:tcW w:w="2268" w:type="dxa"/>
          </w:tcPr>
          <w:p w:rsidR="006A50C4" w:rsidRDefault="006A50C4" w:rsidP="00DE77B7">
            <w:pPr>
              <w:spacing w:line="480" w:lineRule="auto"/>
            </w:pPr>
          </w:p>
        </w:tc>
        <w:tc>
          <w:tcPr>
            <w:tcW w:w="1680" w:type="dxa"/>
          </w:tcPr>
          <w:p w:rsidR="006A50C4" w:rsidRDefault="006A50C4" w:rsidP="00DE77B7">
            <w:pPr>
              <w:spacing w:line="480" w:lineRule="auto"/>
            </w:pPr>
            <w:r>
              <w:t>Median (IQR)</w:t>
            </w:r>
          </w:p>
        </w:tc>
        <w:tc>
          <w:tcPr>
            <w:tcW w:w="1680" w:type="dxa"/>
          </w:tcPr>
          <w:p w:rsidR="006A50C4" w:rsidRDefault="006A50C4" w:rsidP="00DE77B7">
            <w:pPr>
              <w:spacing w:line="480" w:lineRule="auto"/>
              <w:jc w:val="center"/>
            </w:pPr>
            <w:r>
              <w:t>26.9 (0.1-49.2)</w:t>
            </w:r>
          </w:p>
        </w:tc>
        <w:tc>
          <w:tcPr>
            <w:tcW w:w="1680" w:type="dxa"/>
          </w:tcPr>
          <w:p w:rsidR="006A50C4" w:rsidRDefault="006A50C4" w:rsidP="00DE77B7">
            <w:pPr>
              <w:spacing w:line="480" w:lineRule="auto"/>
              <w:jc w:val="center"/>
            </w:pPr>
            <w:r>
              <w:t>6.3 (0-38.5)</w:t>
            </w:r>
          </w:p>
        </w:tc>
        <w:tc>
          <w:tcPr>
            <w:tcW w:w="1800" w:type="dxa"/>
          </w:tcPr>
          <w:p w:rsidR="006A50C4" w:rsidRDefault="006A50C4" w:rsidP="00DE77B7">
            <w:pPr>
              <w:spacing w:line="480" w:lineRule="auto"/>
              <w:jc w:val="center"/>
            </w:pPr>
            <w:r>
              <w:t>1.5 (0.2-4.2)</w:t>
            </w:r>
          </w:p>
        </w:tc>
      </w:tr>
      <w:tr w:rsidR="006A50C4" w:rsidTr="00DE77B7">
        <w:trPr>
          <w:jc w:val="center"/>
        </w:trPr>
        <w:tc>
          <w:tcPr>
            <w:tcW w:w="2268" w:type="dxa"/>
          </w:tcPr>
          <w:p w:rsidR="006A50C4" w:rsidRDefault="006A50C4" w:rsidP="00DE77B7">
            <w:pPr>
              <w:spacing w:line="480" w:lineRule="auto"/>
            </w:pPr>
            <w:r>
              <w:t>H2AX</w:t>
            </w:r>
            <w:r w:rsidRPr="00CD0C04">
              <w:rPr>
                <w:vertAlign w:val="superscript"/>
              </w:rPr>
              <w:t>+</w:t>
            </w:r>
            <w:r>
              <w:t xml:space="preserve"> astrocytes</w:t>
            </w:r>
          </w:p>
        </w:tc>
        <w:tc>
          <w:tcPr>
            <w:tcW w:w="1680" w:type="dxa"/>
          </w:tcPr>
          <w:p w:rsidR="006A50C4" w:rsidRDefault="006A50C4" w:rsidP="00DE77B7">
            <w:pPr>
              <w:spacing w:line="480" w:lineRule="auto"/>
            </w:pPr>
            <w:r>
              <w:t>Mean (SD)</w:t>
            </w:r>
          </w:p>
        </w:tc>
        <w:tc>
          <w:tcPr>
            <w:tcW w:w="1680" w:type="dxa"/>
          </w:tcPr>
          <w:p w:rsidR="006A50C4" w:rsidRDefault="006A50C4" w:rsidP="00DE77B7">
            <w:pPr>
              <w:spacing w:line="480" w:lineRule="auto"/>
              <w:jc w:val="center"/>
            </w:pPr>
            <w:r>
              <w:t>43.2 (40.7)</w:t>
            </w:r>
          </w:p>
        </w:tc>
        <w:tc>
          <w:tcPr>
            <w:tcW w:w="1680" w:type="dxa"/>
          </w:tcPr>
          <w:p w:rsidR="006A50C4" w:rsidRDefault="006A50C4" w:rsidP="00DE77B7">
            <w:pPr>
              <w:spacing w:line="480" w:lineRule="auto"/>
              <w:jc w:val="center"/>
            </w:pPr>
            <w:r>
              <w:t>37.6 (32.7)</w:t>
            </w:r>
          </w:p>
        </w:tc>
        <w:tc>
          <w:tcPr>
            <w:tcW w:w="1800" w:type="dxa"/>
          </w:tcPr>
          <w:p w:rsidR="006A50C4" w:rsidRDefault="006A50C4" w:rsidP="00DE77B7">
            <w:pPr>
              <w:spacing w:line="480" w:lineRule="auto"/>
              <w:jc w:val="center"/>
            </w:pPr>
            <w:r>
              <w:t>32.2 (21.2)</w:t>
            </w:r>
          </w:p>
        </w:tc>
      </w:tr>
      <w:tr w:rsidR="006A50C4" w:rsidTr="00DE77B7">
        <w:trPr>
          <w:jc w:val="center"/>
        </w:trPr>
        <w:tc>
          <w:tcPr>
            <w:tcW w:w="2268" w:type="dxa"/>
          </w:tcPr>
          <w:p w:rsidR="006A50C4" w:rsidRDefault="006A50C4" w:rsidP="00DE77B7">
            <w:pPr>
              <w:spacing w:line="480" w:lineRule="auto"/>
            </w:pPr>
          </w:p>
        </w:tc>
        <w:tc>
          <w:tcPr>
            <w:tcW w:w="1680" w:type="dxa"/>
          </w:tcPr>
          <w:p w:rsidR="006A50C4" w:rsidRDefault="006A50C4" w:rsidP="00DE77B7">
            <w:pPr>
              <w:spacing w:line="480" w:lineRule="auto"/>
            </w:pPr>
            <w:r>
              <w:t>Median (IQR)</w:t>
            </w:r>
          </w:p>
        </w:tc>
        <w:tc>
          <w:tcPr>
            <w:tcW w:w="1680" w:type="dxa"/>
          </w:tcPr>
          <w:p w:rsidR="006A50C4" w:rsidRDefault="006A50C4" w:rsidP="00DE77B7">
            <w:pPr>
              <w:spacing w:line="480" w:lineRule="auto"/>
              <w:jc w:val="center"/>
            </w:pPr>
            <w:r>
              <w:t>32.4 (11.7)</w:t>
            </w:r>
          </w:p>
        </w:tc>
        <w:tc>
          <w:tcPr>
            <w:tcW w:w="1680" w:type="dxa"/>
          </w:tcPr>
          <w:p w:rsidR="006A50C4" w:rsidRDefault="006A50C4" w:rsidP="00DE77B7">
            <w:pPr>
              <w:spacing w:line="480" w:lineRule="auto"/>
              <w:jc w:val="center"/>
            </w:pPr>
            <w:r>
              <w:t>35.9 (9.6-52.8)</w:t>
            </w:r>
          </w:p>
        </w:tc>
        <w:tc>
          <w:tcPr>
            <w:tcW w:w="1800" w:type="dxa"/>
          </w:tcPr>
          <w:p w:rsidR="006A50C4" w:rsidRDefault="006A50C4" w:rsidP="00DE77B7">
            <w:pPr>
              <w:spacing w:line="480" w:lineRule="auto"/>
              <w:jc w:val="center"/>
            </w:pPr>
            <w:r>
              <w:t>35.9 (10.8-47.6)</w:t>
            </w:r>
          </w:p>
        </w:tc>
      </w:tr>
      <w:tr w:rsidR="006A50C4" w:rsidTr="00DE77B7">
        <w:trPr>
          <w:jc w:val="center"/>
        </w:trPr>
        <w:tc>
          <w:tcPr>
            <w:tcW w:w="2268" w:type="dxa"/>
          </w:tcPr>
          <w:p w:rsidR="006A50C4" w:rsidRDefault="006A50C4" w:rsidP="00DE77B7">
            <w:pPr>
              <w:spacing w:line="480" w:lineRule="auto"/>
            </w:pPr>
            <w:r>
              <w:t>H2AX</w:t>
            </w:r>
            <w:r w:rsidRPr="00CD0C04">
              <w:rPr>
                <w:vertAlign w:val="superscript"/>
              </w:rPr>
              <w:t>+</w:t>
            </w:r>
            <w:r>
              <w:t xml:space="preserve"> neurones</w:t>
            </w:r>
          </w:p>
        </w:tc>
        <w:tc>
          <w:tcPr>
            <w:tcW w:w="1680" w:type="dxa"/>
          </w:tcPr>
          <w:p w:rsidR="006A50C4" w:rsidRDefault="006A50C4" w:rsidP="00DE77B7">
            <w:pPr>
              <w:spacing w:line="480" w:lineRule="auto"/>
            </w:pPr>
            <w:r>
              <w:t>Mean (SD)</w:t>
            </w:r>
          </w:p>
        </w:tc>
        <w:tc>
          <w:tcPr>
            <w:tcW w:w="1680" w:type="dxa"/>
          </w:tcPr>
          <w:p w:rsidR="006A50C4" w:rsidRDefault="006A50C4" w:rsidP="00DE77B7">
            <w:pPr>
              <w:spacing w:line="480" w:lineRule="auto"/>
              <w:jc w:val="center"/>
            </w:pPr>
            <w:r>
              <w:t>8.4 (12.5)</w:t>
            </w:r>
          </w:p>
        </w:tc>
        <w:tc>
          <w:tcPr>
            <w:tcW w:w="1680" w:type="dxa"/>
          </w:tcPr>
          <w:p w:rsidR="006A50C4" w:rsidRDefault="006A50C4" w:rsidP="00DE77B7">
            <w:pPr>
              <w:spacing w:line="480" w:lineRule="auto"/>
              <w:jc w:val="center"/>
            </w:pPr>
            <w:r>
              <w:t>4.9 (8.6)</w:t>
            </w:r>
          </w:p>
        </w:tc>
        <w:tc>
          <w:tcPr>
            <w:tcW w:w="1800" w:type="dxa"/>
          </w:tcPr>
          <w:p w:rsidR="006A50C4" w:rsidRDefault="006A50C4" w:rsidP="00DE77B7">
            <w:pPr>
              <w:spacing w:line="480" w:lineRule="auto"/>
              <w:jc w:val="center"/>
            </w:pPr>
            <w:r>
              <w:t>1.6 (2.2)</w:t>
            </w:r>
          </w:p>
        </w:tc>
      </w:tr>
      <w:tr w:rsidR="006A50C4" w:rsidTr="00DE77B7">
        <w:trPr>
          <w:jc w:val="center"/>
        </w:trPr>
        <w:tc>
          <w:tcPr>
            <w:tcW w:w="2268" w:type="dxa"/>
            <w:tcBorders>
              <w:bottom w:val="single" w:sz="4" w:space="0" w:color="auto"/>
            </w:tcBorders>
          </w:tcPr>
          <w:p w:rsidR="006A50C4" w:rsidRDefault="006A50C4" w:rsidP="00DE77B7">
            <w:pPr>
              <w:spacing w:line="480" w:lineRule="auto"/>
            </w:pPr>
          </w:p>
        </w:tc>
        <w:tc>
          <w:tcPr>
            <w:tcW w:w="1680" w:type="dxa"/>
            <w:tcBorders>
              <w:bottom w:val="single" w:sz="4" w:space="0" w:color="auto"/>
            </w:tcBorders>
          </w:tcPr>
          <w:p w:rsidR="006A50C4" w:rsidRDefault="006A50C4" w:rsidP="00DE77B7">
            <w:pPr>
              <w:spacing w:line="480" w:lineRule="auto"/>
            </w:pPr>
            <w:r>
              <w:t>Median (IQR)</w:t>
            </w:r>
          </w:p>
        </w:tc>
        <w:tc>
          <w:tcPr>
            <w:tcW w:w="1680" w:type="dxa"/>
            <w:tcBorders>
              <w:bottom w:val="single" w:sz="4" w:space="0" w:color="auto"/>
            </w:tcBorders>
          </w:tcPr>
          <w:p w:rsidR="006A50C4" w:rsidRDefault="006A50C4" w:rsidP="00DE77B7">
            <w:pPr>
              <w:spacing w:line="480" w:lineRule="auto"/>
              <w:jc w:val="center"/>
            </w:pPr>
            <w:r>
              <w:t>3.4 (0.1-11.0)</w:t>
            </w:r>
          </w:p>
        </w:tc>
        <w:tc>
          <w:tcPr>
            <w:tcW w:w="1680" w:type="dxa"/>
            <w:tcBorders>
              <w:bottom w:val="single" w:sz="4" w:space="0" w:color="auto"/>
            </w:tcBorders>
          </w:tcPr>
          <w:p w:rsidR="006A50C4" w:rsidRDefault="006A50C4" w:rsidP="00DE77B7">
            <w:pPr>
              <w:spacing w:line="480" w:lineRule="auto"/>
              <w:jc w:val="center"/>
            </w:pPr>
            <w:r>
              <w:t>1.4 (0-4.6)</w:t>
            </w:r>
          </w:p>
        </w:tc>
        <w:tc>
          <w:tcPr>
            <w:tcW w:w="1800" w:type="dxa"/>
            <w:tcBorders>
              <w:bottom w:val="single" w:sz="4" w:space="0" w:color="auto"/>
            </w:tcBorders>
          </w:tcPr>
          <w:p w:rsidR="006A50C4" w:rsidRDefault="006A50C4" w:rsidP="00DE77B7">
            <w:pPr>
              <w:spacing w:line="480" w:lineRule="auto"/>
              <w:jc w:val="center"/>
            </w:pPr>
            <w:r>
              <w:t>0.6 (0.1-1.9)</w:t>
            </w:r>
          </w:p>
        </w:tc>
      </w:tr>
    </w:tbl>
    <w:p w:rsidR="006A50C4" w:rsidRPr="00D339DB" w:rsidRDefault="006A50C4" w:rsidP="006A50C4">
      <w:pPr>
        <w:spacing w:line="480" w:lineRule="auto"/>
        <w:jc w:val="both"/>
      </w:pPr>
      <w:r>
        <w:t>SD: standard deviation; IQR: inter-quartile range</w:t>
      </w:r>
    </w:p>
    <w:p w:rsidR="006A50C4" w:rsidRDefault="006A50C4" w:rsidP="006A50C4">
      <w:pPr>
        <w:spacing w:line="480" w:lineRule="auto"/>
        <w:sectPr w:rsidR="006A50C4" w:rsidSect="00DE77B7">
          <w:pgSz w:w="11906" w:h="16838"/>
          <w:pgMar w:top="1440" w:right="1588" w:bottom="1440" w:left="1588" w:header="709" w:footer="709" w:gutter="0"/>
          <w:cols w:space="708"/>
          <w:docGrid w:linePitch="360"/>
        </w:sectPr>
      </w:pPr>
    </w:p>
    <w:p w:rsidR="006A50C4" w:rsidRPr="00BA1AC1" w:rsidRDefault="006A50C4" w:rsidP="00BA1AC1">
      <w:pPr>
        <w:rPr>
          <w:rFonts w:ascii="Arial" w:hAnsi="Arial" w:cs="Arial"/>
        </w:rPr>
      </w:pPr>
      <w:r w:rsidRPr="00BA1AC1">
        <w:rPr>
          <w:rFonts w:ascii="Arial" w:hAnsi="Arial" w:cs="Arial"/>
          <w:b/>
        </w:rPr>
        <w:lastRenderedPageBreak/>
        <w:t>Figure Legends</w:t>
      </w:r>
    </w:p>
    <w:p w:rsidR="006A50C4" w:rsidRPr="00BA1AC1" w:rsidRDefault="006A50C4" w:rsidP="00BA1AC1">
      <w:pPr>
        <w:rPr>
          <w:rFonts w:ascii="Arial" w:hAnsi="Arial" w:cs="Arial"/>
        </w:rPr>
      </w:pPr>
      <w:proofErr w:type="gramStart"/>
      <w:r w:rsidRPr="00BA1AC1">
        <w:rPr>
          <w:rFonts w:ascii="Arial" w:hAnsi="Arial" w:cs="Arial"/>
        </w:rPr>
        <w:t>Figure 1.</w:t>
      </w:r>
      <w:proofErr w:type="gramEnd"/>
      <w:r w:rsidRPr="00BA1AC1">
        <w:rPr>
          <w:rFonts w:ascii="Arial" w:hAnsi="Arial" w:cs="Arial"/>
        </w:rPr>
        <w:t xml:space="preserve">  Representative Western blot of malondialehyde expression (MDA) in temporal cortex homogenates from group 1 (representing entorhinal stages), group 2 (limbic stages) and group 3 (isocortical stages).  Densitometric analysis of all cases were normalised to GAPDH and expressed in densitometric arbitrary units (AU), as shown in the accompanying graph (***p&lt;0.005).</w:t>
      </w:r>
    </w:p>
    <w:p w:rsidR="006A50C4" w:rsidRPr="00BA1AC1" w:rsidRDefault="006A50C4" w:rsidP="00BA1AC1">
      <w:pPr>
        <w:rPr>
          <w:rFonts w:ascii="Arial" w:hAnsi="Arial" w:cs="Arial"/>
        </w:rPr>
      </w:pPr>
      <w:proofErr w:type="gramStart"/>
      <w:r w:rsidRPr="00BA1AC1">
        <w:rPr>
          <w:rFonts w:ascii="Arial" w:hAnsi="Arial" w:cs="Arial"/>
        </w:rPr>
        <w:t>Figure 2.</w:t>
      </w:r>
      <w:proofErr w:type="gramEnd"/>
      <w:r w:rsidRPr="00BA1AC1">
        <w:rPr>
          <w:rFonts w:ascii="Arial" w:hAnsi="Arial" w:cs="Arial"/>
        </w:rPr>
        <w:t xml:space="preserve">  </w:t>
      </w:r>
      <w:proofErr w:type="gramStart"/>
      <w:r w:rsidRPr="00BA1AC1">
        <w:rPr>
          <w:rFonts w:ascii="Arial" w:hAnsi="Arial" w:cs="Arial"/>
        </w:rPr>
        <w:t>Immunohistochemistry to the DNA damage-related molecule, H2AX.</w:t>
      </w:r>
      <w:proofErr w:type="gramEnd"/>
      <w:r w:rsidRPr="00BA1AC1">
        <w:rPr>
          <w:rFonts w:ascii="Arial" w:hAnsi="Arial" w:cs="Arial"/>
        </w:rPr>
        <w:t xml:space="preserve">  Specific nuclear staining of (a) small glia and (b) larger neurones was visible in the temporal cortex.  Immunostaining with (c) GFAP or (d) MAP-2 identified astrocytes and neurones, respectively.  Overlay of these images confirmed that H2AX expression was associated with both (e) astrocytes and (f) neurones, as indicated by the arrows.  Scale bar represents 50μm.</w:t>
      </w:r>
    </w:p>
    <w:p w:rsidR="006A50C4" w:rsidRPr="00BA1AC1" w:rsidRDefault="006A50C4" w:rsidP="00BA1AC1">
      <w:pPr>
        <w:rPr>
          <w:rFonts w:ascii="Arial" w:hAnsi="Arial" w:cs="Arial"/>
        </w:rPr>
      </w:pPr>
      <w:proofErr w:type="gramStart"/>
      <w:r w:rsidRPr="00BA1AC1">
        <w:rPr>
          <w:rFonts w:ascii="Arial" w:hAnsi="Arial" w:cs="Arial"/>
        </w:rPr>
        <w:t>Figure 3.</w:t>
      </w:r>
      <w:proofErr w:type="gramEnd"/>
      <w:r w:rsidRPr="00BA1AC1">
        <w:rPr>
          <w:rFonts w:ascii="Arial" w:hAnsi="Arial" w:cs="Arial"/>
        </w:rPr>
        <w:t xml:space="preserve">  </w:t>
      </w:r>
      <w:proofErr w:type="gramStart"/>
      <w:r w:rsidRPr="00BA1AC1">
        <w:rPr>
          <w:rFonts w:ascii="Arial" w:hAnsi="Arial" w:cs="Arial"/>
        </w:rPr>
        <w:t>Immunohistochemistry to the DNA damage-related molecules, 8-OHdG and DNA-PK.</w:t>
      </w:r>
      <w:proofErr w:type="gramEnd"/>
      <w:r w:rsidRPr="00BA1AC1">
        <w:rPr>
          <w:rFonts w:ascii="Arial" w:hAnsi="Arial" w:cs="Arial"/>
        </w:rPr>
        <w:t xml:space="preserve">  Specific nuclear staining of (a) 8-OHdG and (b) DNA-PK was visible in the temporal cortex.  Staining with GFAP showed (c) dense astrogliosis in layer 1 of the cortex and (d) was associated with hypertrophic astrocytes throughout the cortex.  Overlay of these images showed that both (e) 8-OHdG and (f) DNA-PK were associated with astrocytes in the temporal cortex in the ageing brain, as indicated by the arrows.  Scale bar represents 100μm in a, c and e, and 50μm in b, d and f.</w:t>
      </w:r>
    </w:p>
    <w:p w:rsidR="006A50C4" w:rsidRPr="00BA1AC1" w:rsidRDefault="006A50C4" w:rsidP="00BA1AC1">
      <w:pPr>
        <w:rPr>
          <w:rFonts w:ascii="Arial" w:hAnsi="Arial" w:cs="Arial"/>
        </w:rPr>
      </w:pPr>
      <w:proofErr w:type="gramStart"/>
      <w:r w:rsidRPr="00BA1AC1">
        <w:rPr>
          <w:rFonts w:ascii="Arial" w:hAnsi="Arial" w:cs="Arial"/>
        </w:rPr>
        <w:t>Figure 4.</w:t>
      </w:r>
      <w:proofErr w:type="gramEnd"/>
      <w:r w:rsidRPr="00BA1AC1">
        <w:rPr>
          <w:rFonts w:ascii="Arial" w:hAnsi="Arial" w:cs="Arial"/>
        </w:rPr>
        <w:t xml:space="preserve">  (a) Scatterplot of astrocytic DNA-PK and H2AX expression.  Levels of DNA-PK significantly correlated with H2AX expression (p=0.001).  (b) Scatterplot of DNA-PK expression in astrocytes and neurones.  Levels of DNA-PK in astrocytes significantly correlated with neuronal levels (p&lt;0.001).  (c) Variation in astrocytic expression of DNA-PK and H2AX according to Braak stage.  There was a trend to decreased astrocytic expression of these DNA damage-associated molecules, associated with increasing Braak group.  (d) Variation in neuronal expression of DNA-PK and H2AX according to Braak stage.  There was a trend to decreased neuronal expression of these DNA damage-associated molecules, associated with increasing Braak group.  (e) Scatterplot showing the relationship of DNA-PK and H2AX to Aβ pathology.  Neither DNA-PK nor H2AX significantly correlated with Aβ.  (f) Comparison of DNA-PK and H2AX with levels of p53.  There was a significant trend to increased expression of p53 associated with increased levels of DNA-PK (p=0.014), but not H2AX (p=0.29).</w:t>
      </w:r>
    </w:p>
    <w:p w:rsidR="006A50C4" w:rsidRPr="00BA1AC1" w:rsidRDefault="006A50C4" w:rsidP="00BA1AC1">
      <w:pPr>
        <w:rPr>
          <w:rFonts w:ascii="Arial" w:hAnsi="Arial" w:cs="Arial"/>
        </w:rPr>
      </w:pPr>
      <w:proofErr w:type="gramStart"/>
      <w:r w:rsidRPr="00BA1AC1">
        <w:rPr>
          <w:rFonts w:ascii="Arial" w:hAnsi="Arial" w:cs="Arial"/>
        </w:rPr>
        <w:t>Figure 5.</w:t>
      </w:r>
      <w:proofErr w:type="gramEnd"/>
      <w:r w:rsidRPr="00BA1AC1">
        <w:rPr>
          <w:rFonts w:ascii="Arial" w:hAnsi="Arial" w:cs="Arial"/>
        </w:rPr>
        <w:t xml:space="preserve">  </w:t>
      </w:r>
      <w:proofErr w:type="gramStart"/>
      <w:r w:rsidRPr="00BA1AC1">
        <w:rPr>
          <w:rFonts w:ascii="Arial" w:hAnsi="Arial" w:cs="Arial"/>
        </w:rPr>
        <w:t>Immunostaining of markers of inflammation, cell damage and replicative senescence.</w:t>
      </w:r>
      <w:proofErr w:type="gramEnd"/>
      <w:r w:rsidRPr="00BA1AC1">
        <w:rPr>
          <w:rFonts w:ascii="Arial" w:hAnsi="Arial" w:cs="Arial"/>
        </w:rPr>
        <w:t xml:space="preserve">  (a) Some Aβ plaques were associated with clusters of CD68</w:t>
      </w:r>
      <w:r w:rsidRPr="00BA1AC1">
        <w:rPr>
          <w:rFonts w:ascii="Arial" w:hAnsi="Arial" w:cs="Arial"/>
          <w:vertAlign w:val="superscript"/>
        </w:rPr>
        <w:t>+</w:t>
      </w:r>
      <w:r w:rsidRPr="00BA1AC1">
        <w:rPr>
          <w:rFonts w:ascii="Arial" w:hAnsi="Arial" w:cs="Arial"/>
        </w:rPr>
        <w:t xml:space="preserve"> microglia in the ageing brain. </w:t>
      </w:r>
      <w:r w:rsidRPr="00BA1AC1">
        <w:rPr>
          <w:rFonts w:ascii="Arial" w:hAnsi="Arial" w:cs="Arial"/>
          <w:bCs/>
        </w:rPr>
        <w:t xml:space="preserve"> (b) Activated microglia, as identified by staining for MHC II, </w:t>
      </w:r>
      <w:proofErr w:type="gramStart"/>
      <w:r w:rsidRPr="00BA1AC1">
        <w:rPr>
          <w:rFonts w:ascii="Arial" w:hAnsi="Arial" w:cs="Arial"/>
          <w:bCs/>
        </w:rPr>
        <w:t>were</w:t>
      </w:r>
      <w:proofErr w:type="gramEnd"/>
      <w:r w:rsidRPr="00BA1AC1">
        <w:rPr>
          <w:rFonts w:ascii="Arial" w:hAnsi="Arial" w:cs="Arial"/>
          <w:bCs/>
        </w:rPr>
        <w:t xml:space="preserve"> associated with some senile plaques. (c) </w:t>
      </w:r>
      <w:proofErr w:type="gramStart"/>
      <w:r w:rsidRPr="00BA1AC1">
        <w:rPr>
          <w:rFonts w:ascii="Arial" w:hAnsi="Arial" w:cs="Arial"/>
        </w:rPr>
        <w:t>p53</w:t>
      </w:r>
      <w:proofErr w:type="gramEnd"/>
      <w:r w:rsidRPr="00BA1AC1">
        <w:rPr>
          <w:rFonts w:ascii="Arial" w:hAnsi="Arial" w:cs="Arial"/>
        </w:rPr>
        <w:t xml:space="preserve"> immunoreactivity was associated with nuclei which morphologically resembled glial cells and (d)  neurones.  (e) Fractin was associated with glial nuclei and (f) astrocyte cell bodies.  (g) SA-β-gal was observed in subpial layer 1 of the cortex and (h) was associated with numerous astrocytes.</w:t>
      </w:r>
    </w:p>
    <w:p w:rsidR="006A50C4" w:rsidRDefault="006A50C4" w:rsidP="006A50C4">
      <w:pPr>
        <w:spacing w:line="480" w:lineRule="auto"/>
        <w:sectPr w:rsidR="006A50C4" w:rsidSect="00DE77B7">
          <w:pgSz w:w="11906" w:h="16838"/>
          <w:pgMar w:top="1440" w:right="1588" w:bottom="1440" w:left="1588" w:header="709" w:footer="709" w:gutter="0"/>
          <w:cols w:space="708"/>
          <w:docGrid w:linePitch="360"/>
        </w:sectPr>
      </w:pPr>
    </w:p>
    <w:p w:rsidR="006A50C4" w:rsidRPr="00BA1AC1" w:rsidRDefault="006A50C4" w:rsidP="00BA1AC1">
      <w:pPr>
        <w:rPr>
          <w:rFonts w:ascii="Arial" w:hAnsi="Arial" w:cs="Arial"/>
          <w:b/>
        </w:rPr>
      </w:pPr>
      <w:r w:rsidRPr="00BA1AC1">
        <w:rPr>
          <w:rFonts w:ascii="Arial" w:hAnsi="Arial" w:cs="Arial"/>
          <w:b/>
        </w:rPr>
        <w:lastRenderedPageBreak/>
        <w:t>References</w:t>
      </w:r>
    </w:p>
    <w:p w:rsidR="006A50C4" w:rsidRPr="00BA1AC1" w:rsidRDefault="008C02FD" w:rsidP="00BA1AC1">
      <w:pPr>
        <w:ind w:left="720" w:hanging="720"/>
        <w:rPr>
          <w:rFonts w:ascii="Arial" w:hAnsi="Arial" w:cs="Arial"/>
        </w:rPr>
      </w:pPr>
      <w:r w:rsidRPr="00BA1AC1">
        <w:rPr>
          <w:rFonts w:ascii="Arial" w:hAnsi="Arial" w:cs="Arial"/>
        </w:rPr>
        <w:fldChar w:fldCharType="begin"/>
      </w:r>
      <w:r w:rsidR="006A50C4" w:rsidRPr="00BA1AC1">
        <w:rPr>
          <w:rFonts w:ascii="Arial" w:hAnsi="Arial" w:cs="Arial"/>
        </w:rPr>
        <w:instrText xml:space="preserve"> ADDIN EN.REFLIST </w:instrText>
      </w:r>
      <w:r w:rsidRPr="00BA1AC1">
        <w:rPr>
          <w:rFonts w:ascii="Arial" w:hAnsi="Arial" w:cs="Arial"/>
        </w:rPr>
        <w:fldChar w:fldCharType="separate"/>
      </w:r>
      <w:r w:rsidR="006A50C4" w:rsidRPr="00BA1AC1">
        <w:rPr>
          <w:rFonts w:ascii="Arial" w:hAnsi="Arial" w:cs="Arial"/>
        </w:rPr>
        <w:t>[1]</w:t>
      </w:r>
      <w:r w:rsidR="006A50C4" w:rsidRPr="00BA1AC1">
        <w:rPr>
          <w:rFonts w:ascii="Arial" w:hAnsi="Arial" w:cs="Arial"/>
        </w:rPr>
        <w:tab/>
        <w:t>Simpson JE, Ince PG, Lace G, Forster G, Shaw PJ, Matthews F, et al. Astrocyte phenotype in relation to Alzheimer-type pathology in the ageing brain. Neurobiology of aging. 2008:In press.</w:t>
      </w:r>
    </w:p>
    <w:p w:rsidR="006A50C4" w:rsidRPr="00BA1AC1" w:rsidRDefault="006A50C4" w:rsidP="00BA1AC1">
      <w:pPr>
        <w:ind w:left="720" w:hanging="720"/>
        <w:rPr>
          <w:rFonts w:ascii="Arial" w:hAnsi="Arial" w:cs="Arial"/>
        </w:rPr>
      </w:pPr>
      <w:r w:rsidRPr="00BA1AC1">
        <w:rPr>
          <w:rFonts w:ascii="Arial" w:hAnsi="Arial" w:cs="Arial"/>
        </w:rPr>
        <w:t>[2]</w:t>
      </w:r>
      <w:r w:rsidRPr="00BA1AC1">
        <w:rPr>
          <w:rFonts w:ascii="Arial" w:hAnsi="Arial" w:cs="Arial"/>
        </w:rPr>
        <w:tab/>
        <w:t>Gauthier S, Reisberg B, Zaudig M, Petersen RC, Ritchie K, Broich K, et al. Mild cognitive impairment. Lancet. 2006 Apr 15;367(9518):1262-70.</w:t>
      </w:r>
    </w:p>
    <w:p w:rsidR="006A50C4" w:rsidRPr="00BA1AC1" w:rsidRDefault="006A50C4" w:rsidP="00BA1AC1">
      <w:pPr>
        <w:ind w:left="720" w:hanging="720"/>
        <w:rPr>
          <w:rFonts w:ascii="Arial" w:hAnsi="Arial" w:cs="Arial"/>
        </w:rPr>
      </w:pPr>
      <w:r w:rsidRPr="00BA1AC1">
        <w:rPr>
          <w:rFonts w:ascii="Arial" w:hAnsi="Arial" w:cs="Arial"/>
        </w:rPr>
        <w:t>[3]</w:t>
      </w:r>
      <w:r w:rsidRPr="00BA1AC1">
        <w:rPr>
          <w:rFonts w:ascii="Arial" w:hAnsi="Arial" w:cs="Arial"/>
        </w:rPr>
        <w:tab/>
        <w:t>Nunomura A, Perry G, Aliev G, Hirai K, Takeda A, Balraj EK, et al. Oxidative damage is the earliest event in Alzheimer disease. Journal of neuropathology and experimental neurology. 2001 Aug;60(8):759-67.</w:t>
      </w:r>
    </w:p>
    <w:p w:rsidR="006A50C4" w:rsidRPr="00BA1AC1" w:rsidRDefault="006A50C4" w:rsidP="00BA1AC1">
      <w:pPr>
        <w:ind w:left="720" w:hanging="720"/>
        <w:rPr>
          <w:rFonts w:ascii="Arial" w:hAnsi="Arial" w:cs="Arial"/>
        </w:rPr>
      </w:pPr>
      <w:r w:rsidRPr="00BA1AC1">
        <w:rPr>
          <w:rFonts w:ascii="Arial" w:hAnsi="Arial" w:cs="Arial"/>
        </w:rPr>
        <w:t>[4]</w:t>
      </w:r>
      <w:r w:rsidRPr="00BA1AC1">
        <w:rPr>
          <w:rFonts w:ascii="Arial" w:hAnsi="Arial" w:cs="Arial"/>
        </w:rPr>
        <w:tab/>
        <w:t>Keller JN, Schmitt FA, Scheff SW, Ding Q, Chen Q, Butterfield DA, et al. Evidence of increased oxidative damage in subjects with mild cognitive impairment. Neurology. 2005 Apr 12;64(7):1152-6.</w:t>
      </w:r>
    </w:p>
    <w:p w:rsidR="006A50C4" w:rsidRPr="00BA1AC1" w:rsidRDefault="006A50C4" w:rsidP="00BA1AC1">
      <w:pPr>
        <w:ind w:left="720" w:hanging="720"/>
        <w:rPr>
          <w:rFonts w:ascii="Arial" w:hAnsi="Arial" w:cs="Arial"/>
        </w:rPr>
      </w:pPr>
      <w:r w:rsidRPr="00BA1AC1">
        <w:rPr>
          <w:rFonts w:ascii="Arial" w:hAnsi="Arial" w:cs="Arial"/>
        </w:rPr>
        <w:t>[5]</w:t>
      </w:r>
      <w:r w:rsidRPr="00BA1AC1">
        <w:rPr>
          <w:rFonts w:ascii="Arial" w:hAnsi="Arial" w:cs="Arial"/>
        </w:rPr>
        <w:tab/>
        <w:t>Markesbery WR, Kryscio RJ, Lovell MA, Morrow JD. Lipid peroxidation is an early event in the brain in amnestic mild cognitive impairment. Ann Neurol. 2005 Nov;58(5):730-5.</w:t>
      </w:r>
    </w:p>
    <w:p w:rsidR="006A50C4" w:rsidRPr="00BA1AC1" w:rsidRDefault="006A50C4" w:rsidP="00BA1AC1">
      <w:pPr>
        <w:ind w:left="720" w:hanging="720"/>
        <w:rPr>
          <w:rFonts w:ascii="Arial" w:hAnsi="Arial" w:cs="Arial"/>
        </w:rPr>
      </w:pPr>
      <w:r w:rsidRPr="00BA1AC1">
        <w:rPr>
          <w:rFonts w:ascii="Arial" w:hAnsi="Arial" w:cs="Arial"/>
        </w:rPr>
        <w:t>[6]</w:t>
      </w:r>
      <w:r w:rsidRPr="00BA1AC1">
        <w:rPr>
          <w:rFonts w:ascii="Arial" w:hAnsi="Arial" w:cs="Arial"/>
        </w:rPr>
        <w:tab/>
        <w:t>Wang J, Markesbery WR, Lovell MA. Increased oxidative damage in nuclear and mitochondrial DNA in mild cognitive impairment. J Neurochem. 2006 Feb;96(3):825-32.</w:t>
      </w:r>
    </w:p>
    <w:p w:rsidR="006A50C4" w:rsidRPr="00BA1AC1" w:rsidRDefault="006A50C4" w:rsidP="00BA1AC1">
      <w:pPr>
        <w:ind w:left="720" w:hanging="720"/>
        <w:rPr>
          <w:rFonts w:ascii="Arial" w:hAnsi="Arial" w:cs="Arial"/>
        </w:rPr>
      </w:pPr>
      <w:r w:rsidRPr="00BA1AC1">
        <w:rPr>
          <w:rFonts w:ascii="Arial" w:hAnsi="Arial" w:cs="Arial"/>
        </w:rPr>
        <w:t>[7]</w:t>
      </w:r>
      <w:r w:rsidRPr="00BA1AC1">
        <w:rPr>
          <w:rFonts w:ascii="Arial" w:hAnsi="Arial" w:cs="Arial"/>
        </w:rPr>
        <w:tab/>
        <w:t>Myung NH ZX, Kruman II, Castellani RJ, Petersen RB, Siedlak SL, Perry G, Smith MA, Lee H. Evidence of DNA damage in Alzheimer disease: phosphorylation of histone H2AX in astrocytes. AGE. 2008;early view on-line.</w:t>
      </w:r>
    </w:p>
    <w:p w:rsidR="006A50C4" w:rsidRPr="00BA1AC1" w:rsidRDefault="006A50C4" w:rsidP="00BA1AC1">
      <w:pPr>
        <w:ind w:left="720" w:hanging="720"/>
        <w:rPr>
          <w:rFonts w:ascii="Arial" w:hAnsi="Arial" w:cs="Arial"/>
        </w:rPr>
      </w:pPr>
      <w:r w:rsidRPr="00BA1AC1">
        <w:rPr>
          <w:rFonts w:ascii="Arial" w:hAnsi="Arial" w:cs="Arial"/>
        </w:rPr>
        <w:t>[8]</w:t>
      </w:r>
      <w:r w:rsidRPr="00BA1AC1">
        <w:rPr>
          <w:rFonts w:ascii="Arial" w:hAnsi="Arial" w:cs="Arial"/>
        </w:rPr>
        <w:tab/>
        <w:t>Lovell MA, Markesbery WR. Oxidative DNA damage in mild cognitive impairment and late-stage Alzheimer's disease. Nucleic Acids Res. 2007;35(22):7497-504.</w:t>
      </w:r>
    </w:p>
    <w:p w:rsidR="006A50C4" w:rsidRPr="00BA1AC1" w:rsidRDefault="006A50C4" w:rsidP="00BA1AC1">
      <w:pPr>
        <w:ind w:left="720" w:hanging="720"/>
        <w:rPr>
          <w:rFonts w:ascii="Arial" w:hAnsi="Arial" w:cs="Arial"/>
        </w:rPr>
      </w:pPr>
      <w:r w:rsidRPr="00BA1AC1">
        <w:rPr>
          <w:rFonts w:ascii="Arial" w:hAnsi="Arial" w:cs="Arial"/>
        </w:rPr>
        <w:t>[9]</w:t>
      </w:r>
      <w:r w:rsidRPr="00BA1AC1">
        <w:rPr>
          <w:rFonts w:ascii="Arial" w:hAnsi="Arial" w:cs="Arial"/>
        </w:rPr>
        <w:tab/>
        <w:t>Butterfield DA, Gnjec A, Poon HF, Castegna A, Pierce WM, Klein JB, et al. Redox proteomics identification of oxidatively modified brain proteins in inherited Alzheimer's disease: an initial assessment. J Alzheimers Dis. 2006 Dec;10(4):391-7.</w:t>
      </w:r>
    </w:p>
    <w:p w:rsidR="006A50C4" w:rsidRPr="00BA1AC1" w:rsidRDefault="006A50C4" w:rsidP="00BA1AC1">
      <w:pPr>
        <w:ind w:left="720" w:hanging="720"/>
        <w:rPr>
          <w:rFonts w:ascii="Arial" w:hAnsi="Arial" w:cs="Arial"/>
        </w:rPr>
      </w:pPr>
      <w:r w:rsidRPr="00BA1AC1">
        <w:rPr>
          <w:rFonts w:ascii="Arial" w:hAnsi="Arial" w:cs="Arial"/>
        </w:rPr>
        <w:t>[10]</w:t>
      </w:r>
      <w:r w:rsidRPr="00BA1AC1">
        <w:rPr>
          <w:rFonts w:ascii="Arial" w:hAnsi="Arial" w:cs="Arial"/>
        </w:rPr>
        <w:tab/>
        <w:t>Sayre LM, Zelasko DA, Harris PL, Perry G, Salomon RG, Smith MA. 4-Hydroxynonenal-derived advanced lipid peroxidation end products are increased in Alzheimer's disease. J Neurochem. 1997 May;68(5):2092-7.</w:t>
      </w:r>
    </w:p>
    <w:p w:rsidR="006A50C4" w:rsidRPr="00BA1AC1" w:rsidRDefault="006A50C4" w:rsidP="00BA1AC1">
      <w:pPr>
        <w:ind w:left="720" w:hanging="720"/>
        <w:rPr>
          <w:rFonts w:ascii="Arial" w:hAnsi="Arial" w:cs="Arial"/>
        </w:rPr>
      </w:pPr>
      <w:r w:rsidRPr="00BA1AC1">
        <w:rPr>
          <w:rFonts w:ascii="Arial" w:hAnsi="Arial" w:cs="Arial"/>
        </w:rPr>
        <w:t>[11]</w:t>
      </w:r>
      <w:r w:rsidRPr="00BA1AC1">
        <w:rPr>
          <w:rFonts w:ascii="Arial" w:hAnsi="Arial" w:cs="Arial"/>
        </w:rPr>
        <w:tab/>
        <w:t>Rogakou EP, Pilch DR, Orr AH, Ivanova VS, Bonner WM. DNA double-stranded breaks induce histone H2AX phosphorylation on serine 139. J Biol Chem. 1998 Mar 6;273(10):5858-68.</w:t>
      </w:r>
    </w:p>
    <w:p w:rsidR="006A50C4" w:rsidRPr="00BA1AC1" w:rsidRDefault="006A50C4" w:rsidP="00BA1AC1">
      <w:pPr>
        <w:ind w:left="720" w:hanging="720"/>
        <w:rPr>
          <w:rFonts w:ascii="Arial" w:hAnsi="Arial" w:cs="Arial"/>
        </w:rPr>
      </w:pPr>
      <w:r w:rsidRPr="00BA1AC1">
        <w:rPr>
          <w:rFonts w:ascii="Arial" w:hAnsi="Arial" w:cs="Arial"/>
        </w:rPr>
        <w:t>[12]</w:t>
      </w:r>
      <w:r w:rsidRPr="00BA1AC1">
        <w:rPr>
          <w:rFonts w:ascii="Arial" w:hAnsi="Arial" w:cs="Arial"/>
        </w:rPr>
        <w:tab/>
        <w:t>Sedelnikova OA, Pilch DR, Redon C, Bonner WM. Histone H2AX in DNA damage and repair. Cancer Biol Ther. 2003 May-Jun;2(3):233-5.</w:t>
      </w:r>
    </w:p>
    <w:p w:rsidR="006A50C4" w:rsidRPr="00BA1AC1" w:rsidRDefault="006A50C4" w:rsidP="00BA1AC1">
      <w:pPr>
        <w:ind w:left="720" w:hanging="720"/>
        <w:rPr>
          <w:rFonts w:ascii="Arial" w:hAnsi="Arial" w:cs="Arial"/>
        </w:rPr>
      </w:pPr>
      <w:r w:rsidRPr="00BA1AC1">
        <w:rPr>
          <w:rFonts w:ascii="Arial" w:hAnsi="Arial" w:cs="Arial"/>
        </w:rPr>
        <w:t>[13]</w:t>
      </w:r>
      <w:r w:rsidRPr="00BA1AC1">
        <w:rPr>
          <w:rFonts w:ascii="Arial" w:hAnsi="Arial" w:cs="Arial"/>
        </w:rPr>
        <w:tab/>
        <w:t>Burma S, Chen DJ. Role of DNA-PK in the cellular response to DNA double-strand breaks. DNA Repair (Amst). 2004 Aug-Sep;3(8-9):909-18.</w:t>
      </w:r>
    </w:p>
    <w:p w:rsidR="006A50C4" w:rsidRPr="00BA1AC1" w:rsidRDefault="006A50C4" w:rsidP="00BA1AC1">
      <w:pPr>
        <w:ind w:left="720" w:hanging="720"/>
        <w:rPr>
          <w:rFonts w:ascii="Arial" w:hAnsi="Arial" w:cs="Arial"/>
        </w:rPr>
      </w:pPr>
      <w:r w:rsidRPr="00BA1AC1">
        <w:rPr>
          <w:rFonts w:ascii="Arial" w:hAnsi="Arial" w:cs="Arial"/>
        </w:rPr>
        <w:lastRenderedPageBreak/>
        <w:t>[14]</w:t>
      </w:r>
      <w:r w:rsidRPr="00BA1AC1">
        <w:rPr>
          <w:rFonts w:ascii="Arial" w:hAnsi="Arial" w:cs="Arial"/>
        </w:rPr>
        <w:tab/>
        <w:t>Woo RA, Jack MT, Xu Y, Burma S, Chen DJ, Lee PW. DNA damage-induced apoptosis requires the DNA-dependent protein kinase, and is mediated by the latent population of p53. Embo J. 2002 Jun 17;21(12):3000-8.</w:t>
      </w:r>
    </w:p>
    <w:p w:rsidR="006A50C4" w:rsidRPr="00BA1AC1" w:rsidRDefault="006A50C4" w:rsidP="00BA1AC1">
      <w:pPr>
        <w:ind w:left="720" w:hanging="720"/>
        <w:rPr>
          <w:rFonts w:ascii="Arial" w:hAnsi="Arial" w:cs="Arial"/>
        </w:rPr>
      </w:pPr>
      <w:r w:rsidRPr="00BA1AC1">
        <w:rPr>
          <w:rFonts w:ascii="Arial" w:hAnsi="Arial" w:cs="Arial"/>
        </w:rPr>
        <w:t>[15]</w:t>
      </w:r>
      <w:r w:rsidRPr="00BA1AC1">
        <w:rPr>
          <w:rFonts w:ascii="Arial" w:hAnsi="Arial" w:cs="Arial"/>
        </w:rPr>
        <w:tab/>
        <w:t>Davydov V, Hansen LA, Shackelford DA. Is DNA repair compromised in Alzheimer's disease? Neurobiology of aging. 2003 Nov;24(7):953-68.</w:t>
      </w:r>
    </w:p>
    <w:p w:rsidR="006A50C4" w:rsidRPr="00BA1AC1" w:rsidRDefault="006A50C4" w:rsidP="00BA1AC1">
      <w:pPr>
        <w:ind w:left="720" w:hanging="720"/>
        <w:rPr>
          <w:rFonts w:ascii="Arial" w:hAnsi="Arial" w:cs="Arial"/>
        </w:rPr>
      </w:pPr>
      <w:r w:rsidRPr="00BA1AC1">
        <w:rPr>
          <w:rFonts w:ascii="Arial" w:hAnsi="Arial" w:cs="Arial"/>
        </w:rPr>
        <w:t>[16]</w:t>
      </w:r>
      <w:r w:rsidRPr="00BA1AC1">
        <w:rPr>
          <w:rFonts w:ascii="Arial" w:hAnsi="Arial" w:cs="Arial"/>
        </w:rPr>
        <w:tab/>
        <w:t>Shackelford DA. DNA end joining activity is reduced in Alzheimer's disease. Neurobiology of aging. 2006 Apr;27(4):596-605.</w:t>
      </w:r>
    </w:p>
    <w:p w:rsidR="006A50C4" w:rsidRPr="00BA1AC1" w:rsidRDefault="006A50C4" w:rsidP="00BA1AC1">
      <w:pPr>
        <w:ind w:left="720" w:hanging="720"/>
        <w:rPr>
          <w:rFonts w:ascii="Arial" w:hAnsi="Arial" w:cs="Arial"/>
        </w:rPr>
      </w:pPr>
      <w:r w:rsidRPr="00BA1AC1">
        <w:rPr>
          <w:rFonts w:ascii="Arial" w:hAnsi="Arial" w:cs="Arial"/>
        </w:rPr>
        <w:t>[17]</w:t>
      </w:r>
      <w:r w:rsidRPr="00BA1AC1">
        <w:rPr>
          <w:rFonts w:ascii="Arial" w:hAnsi="Arial" w:cs="Arial"/>
        </w:rPr>
        <w:tab/>
        <w:t>Andreassi MG. DNA damage, vascular senescence and atherosclerosis. J Mol Med. 2008 Jun 19;86(9):1033-43.</w:t>
      </w:r>
    </w:p>
    <w:p w:rsidR="006A50C4" w:rsidRPr="00BA1AC1" w:rsidRDefault="006A50C4" w:rsidP="00BA1AC1">
      <w:pPr>
        <w:ind w:left="720" w:hanging="720"/>
        <w:rPr>
          <w:rFonts w:ascii="Arial" w:hAnsi="Arial" w:cs="Arial"/>
        </w:rPr>
      </w:pPr>
      <w:r w:rsidRPr="00BA1AC1">
        <w:rPr>
          <w:rFonts w:ascii="Arial" w:hAnsi="Arial" w:cs="Arial"/>
        </w:rPr>
        <w:t>[18]</w:t>
      </w:r>
      <w:r w:rsidRPr="00BA1AC1">
        <w:rPr>
          <w:rFonts w:ascii="Arial" w:hAnsi="Arial" w:cs="Arial"/>
        </w:rPr>
        <w:tab/>
        <w:t>Cognitive function and dementia in six areas of England and Wales: the distribution of MMSE and prevalence of GMS organicity level in the MRC CFA Study. The Medical Research Council Cognitive Function and Ageing Study (MRC CFAS). Psychol Med. 1998 Mar;28(2):319-35.</w:t>
      </w:r>
    </w:p>
    <w:p w:rsidR="006A50C4" w:rsidRPr="00BA1AC1" w:rsidRDefault="006A50C4" w:rsidP="00BA1AC1">
      <w:pPr>
        <w:ind w:left="720" w:hanging="720"/>
        <w:rPr>
          <w:rFonts w:ascii="Arial" w:hAnsi="Arial" w:cs="Arial"/>
        </w:rPr>
      </w:pPr>
      <w:r w:rsidRPr="00BA1AC1">
        <w:rPr>
          <w:rFonts w:ascii="Arial" w:hAnsi="Arial" w:cs="Arial"/>
        </w:rPr>
        <w:t>[19]</w:t>
      </w:r>
      <w:r w:rsidRPr="00BA1AC1">
        <w:rPr>
          <w:rFonts w:ascii="Arial" w:hAnsi="Arial" w:cs="Arial"/>
        </w:rPr>
        <w:tab/>
        <w:t>Pathological correlates of late-onset dementia in a multicentre, community-based population in England and Wales. Neuropathology Group of the Medical Research Council Cognitive Function and Ageing Study (MRC CFAS). Lancet. 2001 Jan 20;357(9251):169-75.</w:t>
      </w:r>
    </w:p>
    <w:p w:rsidR="006A50C4" w:rsidRPr="00BA1AC1" w:rsidRDefault="006A50C4" w:rsidP="00BA1AC1">
      <w:pPr>
        <w:ind w:left="720" w:hanging="720"/>
        <w:rPr>
          <w:rFonts w:ascii="Arial" w:hAnsi="Arial" w:cs="Arial"/>
        </w:rPr>
      </w:pPr>
      <w:r w:rsidRPr="00BA1AC1">
        <w:rPr>
          <w:rFonts w:ascii="Arial" w:hAnsi="Arial" w:cs="Arial"/>
        </w:rPr>
        <w:t>[20]</w:t>
      </w:r>
      <w:r w:rsidRPr="00BA1AC1">
        <w:rPr>
          <w:rFonts w:ascii="Arial" w:hAnsi="Arial" w:cs="Arial"/>
        </w:rPr>
        <w:tab/>
        <w:t>Brayne C, McCracken C, Matthews FE. Cohort profile: the Medical Research Council Cognitive Function and Ageing Study (CFAS). Int J Epidemiol. 2006 Oct;35(5):1140-5.</w:t>
      </w:r>
    </w:p>
    <w:p w:rsidR="006A50C4" w:rsidRPr="00BA1AC1" w:rsidRDefault="006A50C4" w:rsidP="00BA1AC1">
      <w:pPr>
        <w:ind w:left="720" w:hanging="720"/>
        <w:rPr>
          <w:rFonts w:ascii="Arial" w:hAnsi="Arial" w:cs="Arial"/>
        </w:rPr>
      </w:pPr>
      <w:r w:rsidRPr="00BA1AC1">
        <w:rPr>
          <w:rFonts w:ascii="Arial" w:hAnsi="Arial" w:cs="Arial"/>
        </w:rPr>
        <w:t>[21]</w:t>
      </w:r>
      <w:r w:rsidRPr="00BA1AC1">
        <w:rPr>
          <w:rFonts w:ascii="Arial" w:hAnsi="Arial" w:cs="Arial"/>
        </w:rPr>
        <w:tab/>
        <w:t>Braak H, Alafuzoff I, Arzberger T, Kretzschmar H, Del Tredici K. Staging of Alzheimer disease-associated neurofibrillary pathology using paraffin sections and immunocytochemistry. Acta Neuropathol. 2006 Oct;112(4):389-404.</w:t>
      </w:r>
    </w:p>
    <w:p w:rsidR="006A50C4" w:rsidRPr="00BA1AC1" w:rsidRDefault="006A50C4" w:rsidP="00BA1AC1">
      <w:pPr>
        <w:ind w:left="720" w:hanging="720"/>
        <w:rPr>
          <w:rFonts w:ascii="Arial" w:hAnsi="Arial" w:cs="Arial"/>
        </w:rPr>
      </w:pPr>
      <w:r w:rsidRPr="00BA1AC1">
        <w:rPr>
          <w:rFonts w:ascii="Arial" w:hAnsi="Arial" w:cs="Arial"/>
        </w:rPr>
        <w:t>[22]</w:t>
      </w:r>
      <w:r w:rsidRPr="00BA1AC1">
        <w:rPr>
          <w:rFonts w:ascii="Arial" w:hAnsi="Arial" w:cs="Arial"/>
        </w:rPr>
        <w:tab/>
        <w:t>Fernando MS, Simpson JE, Matthews F, Brayne C, Lewis CE, Barber R, et al. White matter lesions in an unselected cohort of the elderly: molecular pathology suggests origin from chronic hypoperfusion injury. Stroke. 2006 Jun;37(6):1391-8.</w:t>
      </w:r>
    </w:p>
    <w:p w:rsidR="006A50C4" w:rsidRPr="00BA1AC1" w:rsidRDefault="006A50C4" w:rsidP="00BA1AC1">
      <w:pPr>
        <w:ind w:left="720" w:hanging="720"/>
        <w:rPr>
          <w:rFonts w:ascii="Arial" w:hAnsi="Arial" w:cs="Arial"/>
        </w:rPr>
      </w:pPr>
      <w:r w:rsidRPr="00BA1AC1">
        <w:rPr>
          <w:rFonts w:ascii="Arial" w:hAnsi="Arial" w:cs="Arial"/>
        </w:rPr>
        <w:t>[23]</w:t>
      </w:r>
      <w:r w:rsidRPr="00BA1AC1">
        <w:rPr>
          <w:rFonts w:ascii="Arial" w:hAnsi="Arial" w:cs="Arial"/>
        </w:rPr>
        <w:tab/>
        <w:t>Dimri GP, Lee X, Basile G, Acosta M, Scott G, Roskelley C, et al. A biomarker that identifies senescent human cells in culture and in aging skin in vivo. Proc Natl Acad Sci U S A. 1995 Sep 26;92(20):9363-7.</w:t>
      </w:r>
    </w:p>
    <w:p w:rsidR="006A50C4" w:rsidRPr="00BA1AC1" w:rsidRDefault="006A50C4" w:rsidP="00BA1AC1">
      <w:pPr>
        <w:ind w:left="720" w:hanging="720"/>
        <w:rPr>
          <w:rFonts w:ascii="Arial" w:hAnsi="Arial" w:cs="Arial"/>
        </w:rPr>
      </w:pPr>
      <w:r w:rsidRPr="00BA1AC1">
        <w:rPr>
          <w:rFonts w:ascii="Arial" w:hAnsi="Arial" w:cs="Arial"/>
        </w:rPr>
        <w:t>[24]</w:t>
      </w:r>
      <w:r w:rsidRPr="00BA1AC1">
        <w:rPr>
          <w:rFonts w:ascii="Arial" w:hAnsi="Arial" w:cs="Arial"/>
        </w:rPr>
        <w:tab/>
        <w:t>van der Loo B, Fenton MJ, Erusalimsky JD. Cytochemical detection of a senescence-associated beta-galactosidase in endothelial and smooth muscle cells from human and rabbit blood vessels. Exp Cell Res. 1998 Jun 15;241(2):309-15.</w:t>
      </w:r>
    </w:p>
    <w:p w:rsidR="006A50C4" w:rsidRPr="00BA1AC1" w:rsidRDefault="006A50C4" w:rsidP="00BA1AC1">
      <w:pPr>
        <w:ind w:left="720" w:hanging="720"/>
        <w:rPr>
          <w:rFonts w:ascii="Arial" w:hAnsi="Arial" w:cs="Arial"/>
        </w:rPr>
      </w:pPr>
      <w:r w:rsidRPr="00BA1AC1">
        <w:rPr>
          <w:rFonts w:ascii="Arial" w:hAnsi="Arial" w:cs="Arial"/>
        </w:rPr>
        <w:t>[25]</w:t>
      </w:r>
      <w:r w:rsidRPr="00BA1AC1">
        <w:rPr>
          <w:rFonts w:ascii="Arial" w:hAnsi="Arial" w:cs="Arial"/>
        </w:rPr>
        <w:tab/>
        <w:t>Wu J, Li Z. Human polynucleotide phosphorylase reduces oxidative RNA damage and protects HeLa cell against oxidative stress. Biochemical and biophysical research communications. 2008 Jul 25;372(2):288-92.</w:t>
      </w:r>
    </w:p>
    <w:p w:rsidR="006A50C4" w:rsidRPr="00BA1AC1" w:rsidRDefault="006A50C4" w:rsidP="00BA1AC1">
      <w:pPr>
        <w:ind w:left="720" w:hanging="720"/>
        <w:rPr>
          <w:rFonts w:ascii="Arial" w:hAnsi="Arial" w:cs="Arial"/>
        </w:rPr>
      </w:pPr>
      <w:r w:rsidRPr="00BA1AC1">
        <w:rPr>
          <w:rFonts w:ascii="Arial" w:hAnsi="Arial" w:cs="Arial"/>
        </w:rPr>
        <w:t>[26]</w:t>
      </w:r>
      <w:r w:rsidRPr="00BA1AC1">
        <w:rPr>
          <w:rFonts w:ascii="Arial" w:hAnsi="Arial" w:cs="Arial"/>
        </w:rPr>
        <w:tab/>
        <w:t>Zaccai J, Brayne C, McKeith I, Matthews F, Ince PG. Patterns and stages of alpha-synucleinopathy: Relevance in a population-based cohort. Neurology. 2008 Mar 25;70(13):1042-8.</w:t>
      </w:r>
    </w:p>
    <w:p w:rsidR="006A50C4" w:rsidRPr="00BA1AC1" w:rsidRDefault="006A50C4" w:rsidP="00BA1AC1">
      <w:pPr>
        <w:ind w:left="720" w:hanging="720"/>
        <w:rPr>
          <w:rFonts w:ascii="Arial" w:hAnsi="Arial" w:cs="Arial"/>
        </w:rPr>
      </w:pPr>
      <w:r w:rsidRPr="00BA1AC1">
        <w:rPr>
          <w:rFonts w:ascii="Arial" w:hAnsi="Arial" w:cs="Arial"/>
        </w:rPr>
        <w:lastRenderedPageBreak/>
        <w:t>[27]</w:t>
      </w:r>
      <w:r w:rsidRPr="00BA1AC1">
        <w:rPr>
          <w:rFonts w:ascii="Arial" w:hAnsi="Arial" w:cs="Arial"/>
        </w:rPr>
        <w:tab/>
        <w:t>Greilberger J, Koidl C, Greilberger M, Lamprecht M, Schroecksnadel K, Leblhuber F, et al. Malondialdehyde, carbonyl proteins and albumin-disulphide as useful oxidative markers in mild cognitive impairment and Alzheimer's disease. Free Radic Res. 2008 Jul;42(7):633-8.</w:t>
      </w:r>
    </w:p>
    <w:p w:rsidR="006A50C4" w:rsidRPr="00BA1AC1" w:rsidRDefault="006A50C4" w:rsidP="00BA1AC1">
      <w:pPr>
        <w:ind w:left="720" w:hanging="720"/>
        <w:rPr>
          <w:rFonts w:ascii="Arial" w:hAnsi="Arial" w:cs="Arial"/>
        </w:rPr>
      </w:pPr>
      <w:r w:rsidRPr="00BA1AC1">
        <w:rPr>
          <w:rFonts w:ascii="Arial" w:hAnsi="Arial" w:cs="Arial"/>
        </w:rPr>
        <w:t>[28]</w:t>
      </w:r>
      <w:r w:rsidRPr="00BA1AC1">
        <w:rPr>
          <w:rFonts w:ascii="Arial" w:hAnsi="Arial" w:cs="Arial"/>
        </w:rPr>
        <w:tab/>
        <w:t>Montine TJ, Amarnath V, Martin ME, Strittmatter WJ, Graham DG. E-4-hydroxy-2-nonenal is cytotoxic and cross-links cytoskeletal proteins in P19 neuroglial cultures. Am J Pathol. 1996 Jan;148(1):89-93.</w:t>
      </w:r>
    </w:p>
    <w:p w:rsidR="006A50C4" w:rsidRPr="00BA1AC1" w:rsidRDefault="006A50C4" w:rsidP="00BA1AC1">
      <w:pPr>
        <w:ind w:left="720" w:hanging="720"/>
        <w:rPr>
          <w:rFonts w:ascii="Arial" w:hAnsi="Arial" w:cs="Arial"/>
        </w:rPr>
      </w:pPr>
      <w:r w:rsidRPr="00BA1AC1">
        <w:rPr>
          <w:rFonts w:ascii="Arial" w:hAnsi="Arial" w:cs="Arial"/>
        </w:rPr>
        <w:t>[29]</w:t>
      </w:r>
      <w:r w:rsidRPr="00BA1AC1">
        <w:rPr>
          <w:rFonts w:ascii="Arial" w:hAnsi="Arial" w:cs="Arial"/>
        </w:rPr>
        <w:tab/>
        <w:t>Nunomura A, Castellani RJ, Zhu X, Moreira PI, Perry G, Smith MA. Involvement of oxidative stress in Alzheimer disease. Journal of neuropathology and experimental neurology. 2006 Jul;65(7):631-41.</w:t>
      </w:r>
    </w:p>
    <w:p w:rsidR="006A50C4" w:rsidRPr="00BA1AC1" w:rsidRDefault="006A50C4" w:rsidP="00BA1AC1">
      <w:pPr>
        <w:ind w:left="720" w:hanging="720"/>
        <w:rPr>
          <w:rFonts w:ascii="Arial" w:hAnsi="Arial" w:cs="Arial"/>
        </w:rPr>
      </w:pPr>
      <w:r w:rsidRPr="00BA1AC1">
        <w:rPr>
          <w:rFonts w:ascii="Arial" w:hAnsi="Arial" w:cs="Arial"/>
        </w:rPr>
        <w:t>[30]</w:t>
      </w:r>
      <w:r w:rsidRPr="00BA1AC1">
        <w:rPr>
          <w:rFonts w:ascii="Arial" w:hAnsi="Arial" w:cs="Arial"/>
        </w:rPr>
        <w:tab/>
        <w:t>Nunomura A, Perry G, Hirai K, Aliev G, Takeda A, Chiba S, et al. Neuronal RNA oxidation in Alzheimer's disease and Down's syndrome. Ann N Y Acad Sci. 1999;893:362-4.</w:t>
      </w:r>
    </w:p>
    <w:p w:rsidR="006A50C4" w:rsidRPr="00BA1AC1" w:rsidRDefault="006A50C4" w:rsidP="00BA1AC1">
      <w:pPr>
        <w:ind w:left="720" w:hanging="720"/>
        <w:rPr>
          <w:rFonts w:ascii="Arial" w:hAnsi="Arial" w:cs="Arial"/>
        </w:rPr>
      </w:pPr>
      <w:r w:rsidRPr="00BA1AC1">
        <w:rPr>
          <w:rFonts w:ascii="Arial" w:hAnsi="Arial" w:cs="Arial"/>
        </w:rPr>
        <w:t>[31]</w:t>
      </w:r>
      <w:r w:rsidRPr="00BA1AC1">
        <w:rPr>
          <w:rFonts w:ascii="Arial" w:hAnsi="Arial" w:cs="Arial"/>
        </w:rPr>
        <w:tab/>
        <w:t>Nunomura A, Perry G, Pappolla MA, Friedland RP, Hirai K, Chiba S, et al. Neuronal oxidative stress precedes amyloid-beta deposition in Down syndrome. Journal of neuropathology and experimental neurology. 2000 Nov;59(11):1011-7.</w:t>
      </w:r>
    </w:p>
    <w:p w:rsidR="006A50C4" w:rsidRPr="00BA1AC1" w:rsidRDefault="006A50C4" w:rsidP="00BA1AC1">
      <w:pPr>
        <w:ind w:left="720" w:hanging="720"/>
        <w:rPr>
          <w:rFonts w:ascii="Arial" w:hAnsi="Arial" w:cs="Arial"/>
        </w:rPr>
      </w:pPr>
      <w:r w:rsidRPr="00BA1AC1">
        <w:rPr>
          <w:rFonts w:ascii="Arial" w:hAnsi="Arial" w:cs="Arial"/>
        </w:rPr>
        <w:t>[32]</w:t>
      </w:r>
      <w:r w:rsidRPr="00BA1AC1">
        <w:rPr>
          <w:rFonts w:ascii="Arial" w:hAnsi="Arial" w:cs="Arial"/>
        </w:rPr>
        <w:tab/>
        <w:t>Wataya T, Nunomura A, Smith MA, Siedlak SL, Harris PL, Shimohama S, et al. High molecular weight neurofilament proteins are physiological substrates of adduction by the lipid peroxidation product hydroxynonenal. J Biol Chem. 2002 Feb 15;277(7):4644-8.</w:t>
      </w:r>
    </w:p>
    <w:p w:rsidR="006A50C4" w:rsidRPr="00BA1AC1" w:rsidRDefault="006A50C4" w:rsidP="00BA1AC1">
      <w:pPr>
        <w:ind w:left="720" w:hanging="720"/>
        <w:rPr>
          <w:rFonts w:ascii="Arial" w:hAnsi="Arial" w:cs="Arial"/>
        </w:rPr>
      </w:pPr>
      <w:r w:rsidRPr="00BA1AC1">
        <w:rPr>
          <w:rFonts w:ascii="Arial" w:hAnsi="Arial" w:cs="Arial"/>
        </w:rPr>
        <w:t>[33]</w:t>
      </w:r>
      <w:r w:rsidRPr="00BA1AC1">
        <w:rPr>
          <w:rFonts w:ascii="Arial" w:hAnsi="Arial" w:cs="Arial"/>
        </w:rPr>
        <w:tab/>
        <w:t>Nadal RC, Rigby SE, Viles JH. Amyloid beta-Cu(2+) Complexes in both Monomeric and Fibrillar Forms Do Not Generate H2O2 Catalytically but Quench Hydroxyl Radicals. Biochemistry. 2008 Oct 11;47(44):11653-64.</w:t>
      </w:r>
    </w:p>
    <w:p w:rsidR="006A50C4" w:rsidRPr="00BA1AC1" w:rsidRDefault="006A50C4" w:rsidP="00BA1AC1">
      <w:pPr>
        <w:ind w:left="720" w:hanging="720"/>
        <w:rPr>
          <w:rFonts w:ascii="Arial" w:hAnsi="Arial" w:cs="Arial"/>
        </w:rPr>
      </w:pPr>
      <w:r w:rsidRPr="00BA1AC1">
        <w:rPr>
          <w:rFonts w:ascii="Arial" w:hAnsi="Arial" w:cs="Arial"/>
        </w:rPr>
        <w:t>[34]</w:t>
      </w:r>
      <w:r w:rsidRPr="00BA1AC1">
        <w:rPr>
          <w:rFonts w:ascii="Arial" w:hAnsi="Arial" w:cs="Arial"/>
        </w:rPr>
        <w:tab/>
        <w:t>Castellani RJ, Nunomura A, Lee HG, Perry G, Smith MA. Phosphorylated tau: toxic, protective, or none of the above. J Alzheimers Dis. 2008 Aug;14(4):377-83.</w:t>
      </w:r>
    </w:p>
    <w:p w:rsidR="006A50C4" w:rsidRPr="00BA1AC1" w:rsidRDefault="006A50C4" w:rsidP="00BA1AC1">
      <w:pPr>
        <w:ind w:left="720" w:hanging="720"/>
        <w:rPr>
          <w:rFonts w:ascii="Arial" w:hAnsi="Arial" w:cs="Arial"/>
        </w:rPr>
      </w:pPr>
      <w:r w:rsidRPr="00BA1AC1">
        <w:rPr>
          <w:rFonts w:ascii="Arial" w:hAnsi="Arial" w:cs="Arial"/>
        </w:rPr>
        <w:t>[35]</w:t>
      </w:r>
      <w:r w:rsidRPr="00BA1AC1">
        <w:rPr>
          <w:rFonts w:ascii="Arial" w:hAnsi="Arial" w:cs="Arial"/>
        </w:rPr>
        <w:tab/>
        <w:t>Kontush A, Berndt C, Weber W, Akopyan V, Arlt S, Schippling S, et al. Amyloid-beta is an antioxidant for lipoproteins in cerebrospinal fluid and plasma. Free Radic Biol Med. 2001 Jan 1;30(1):119-28.</w:t>
      </w:r>
    </w:p>
    <w:p w:rsidR="006A50C4" w:rsidRPr="00BA1AC1" w:rsidRDefault="006A50C4" w:rsidP="00BA1AC1">
      <w:pPr>
        <w:ind w:left="720" w:hanging="720"/>
        <w:rPr>
          <w:rFonts w:ascii="Arial" w:hAnsi="Arial" w:cs="Arial"/>
        </w:rPr>
      </w:pPr>
      <w:r w:rsidRPr="00BA1AC1">
        <w:rPr>
          <w:rFonts w:ascii="Arial" w:hAnsi="Arial" w:cs="Arial"/>
        </w:rPr>
        <w:t>[36]</w:t>
      </w:r>
      <w:r w:rsidRPr="00BA1AC1">
        <w:rPr>
          <w:rFonts w:ascii="Arial" w:hAnsi="Arial" w:cs="Arial"/>
        </w:rPr>
        <w:tab/>
        <w:t>Schipper HM, Bennett DA, Liberman A, Bienias JL, Schneider JA, Kelly J, et al. Glial heme oxygenase-1 expression in Alzheimer disease and mild cognitive impairment. Neurobiology of aging. 2006 Feb;27(2):252-61.</w:t>
      </w:r>
    </w:p>
    <w:p w:rsidR="006A50C4" w:rsidRPr="00BA1AC1" w:rsidRDefault="006A50C4" w:rsidP="00BA1AC1">
      <w:pPr>
        <w:ind w:left="720" w:hanging="720"/>
        <w:rPr>
          <w:rFonts w:ascii="Arial" w:hAnsi="Arial" w:cs="Arial"/>
        </w:rPr>
      </w:pPr>
      <w:r w:rsidRPr="00BA1AC1">
        <w:rPr>
          <w:rFonts w:ascii="Arial" w:hAnsi="Arial" w:cs="Arial"/>
        </w:rPr>
        <w:t>[37]</w:t>
      </w:r>
      <w:r w:rsidRPr="00BA1AC1">
        <w:rPr>
          <w:rFonts w:ascii="Arial" w:hAnsi="Arial" w:cs="Arial"/>
        </w:rPr>
        <w:tab/>
        <w:t>Hirai K, Aliev G, Nunomura A, Fujioka H, Russell RL, Atwood CS, et al. Mitochondrial abnormalities in Alzheimer's disease. J Neurosci. 2001 May 1;21(9):3017-23.</w:t>
      </w:r>
    </w:p>
    <w:p w:rsidR="006A50C4" w:rsidRPr="00BA1AC1" w:rsidRDefault="006A50C4" w:rsidP="00BA1AC1">
      <w:pPr>
        <w:ind w:left="720" w:hanging="720"/>
        <w:rPr>
          <w:rFonts w:ascii="Arial" w:hAnsi="Arial" w:cs="Arial"/>
        </w:rPr>
      </w:pPr>
      <w:r w:rsidRPr="00BA1AC1">
        <w:rPr>
          <w:rFonts w:ascii="Arial" w:hAnsi="Arial" w:cs="Arial"/>
        </w:rPr>
        <w:t>[38]</w:t>
      </w:r>
      <w:r w:rsidRPr="00BA1AC1">
        <w:rPr>
          <w:rFonts w:ascii="Arial" w:hAnsi="Arial" w:cs="Arial"/>
        </w:rPr>
        <w:tab/>
        <w:t>Aliyev A, Chen SG, Seyidova D, Smith MA, Perry G, de la Torre J, et al. Mitochondria DNA deletions in atherosclerotic hypoperfused brain microvessels as a primary target for the development of Alzheimer's disease. J Neurol Sci. 2005 Mar 15;229-230:285-92.</w:t>
      </w:r>
    </w:p>
    <w:p w:rsidR="006A50C4" w:rsidRPr="00BA1AC1" w:rsidRDefault="006A50C4" w:rsidP="00BA1AC1">
      <w:pPr>
        <w:ind w:left="720" w:hanging="720"/>
        <w:rPr>
          <w:rFonts w:ascii="Arial" w:hAnsi="Arial" w:cs="Arial"/>
        </w:rPr>
      </w:pPr>
      <w:r w:rsidRPr="00BA1AC1">
        <w:rPr>
          <w:rFonts w:ascii="Arial" w:hAnsi="Arial" w:cs="Arial"/>
        </w:rPr>
        <w:lastRenderedPageBreak/>
        <w:t>[39]</w:t>
      </w:r>
      <w:r w:rsidRPr="00BA1AC1">
        <w:rPr>
          <w:rFonts w:ascii="Arial" w:hAnsi="Arial" w:cs="Arial"/>
        </w:rPr>
        <w:tab/>
        <w:t>Hermon M, Cairns N, Egly JM, Fery A, Labudova O, Lubec G. Expression of DNA excision-repair-cross-complementing proteins p80 and p89 in brain of patients with Down Syndrome and Alzheimer's disease. Neurosci Lett. 1998 Jul 17;251(1):45-8.</w:t>
      </w:r>
    </w:p>
    <w:p w:rsidR="006A50C4" w:rsidRPr="00BA1AC1" w:rsidRDefault="006A50C4" w:rsidP="00BA1AC1">
      <w:pPr>
        <w:ind w:left="720" w:hanging="720"/>
        <w:rPr>
          <w:rFonts w:ascii="Arial" w:hAnsi="Arial" w:cs="Arial"/>
        </w:rPr>
      </w:pPr>
      <w:r w:rsidRPr="00BA1AC1">
        <w:rPr>
          <w:rFonts w:ascii="Arial" w:hAnsi="Arial" w:cs="Arial"/>
        </w:rPr>
        <w:t>[40]</w:t>
      </w:r>
      <w:r w:rsidRPr="00BA1AC1">
        <w:rPr>
          <w:rFonts w:ascii="Arial" w:hAnsi="Arial" w:cs="Arial"/>
        </w:rPr>
        <w:tab/>
        <w:t>Jacobsen E, Beach T, Shen Y, Li R, Chang Y. Deficiency of the Mre11 DNA repair complex in Alzheimer's disease brains. Brain Res Mol Brain Res. 2004 Sep 10;128(1):1-7.</w:t>
      </w:r>
    </w:p>
    <w:p w:rsidR="006A50C4" w:rsidRPr="00BA1AC1" w:rsidRDefault="006A50C4" w:rsidP="00BA1AC1">
      <w:pPr>
        <w:ind w:left="720" w:hanging="720"/>
        <w:rPr>
          <w:rFonts w:ascii="Arial" w:hAnsi="Arial" w:cs="Arial"/>
        </w:rPr>
      </w:pPr>
      <w:r w:rsidRPr="00BA1AC1">
        <w:rPr>
          <w:rFonts w:ascii="Arial" w:hAnsi="Arial" w:cs="Arial"/>
        </w:rPr>
        <w:t>[41]</w:t>
      </w:r>
      <w:r w:rsidRPr="00BA1AC1">
        <w:rPr>
          <w:rFonts w:ascii="Arial" w:hAnsi="Arial" w:cs="Arial"/>
        </w:rPr>
        <w:tab/>
        <w:t>de Leon MJ, George AE, Ferris SH, Rosenbloom S, Christman DR, Gentes CI, et al. Regional correlation of PET and CT in senile dementia of the Alzheimer type. AJNR Am J Neuroradiol. 1983 May-Jun;4(3):553-6.</w:t>
      </w:r>
    </w:p>
    <w:p w:rsidR="006A50C4" w:rsidRPr="00BA1AC1" w:rsidRDefault="006A50C4" w:rsidP="00BA1AC1">
      <w:pPr>
        <w:ind w:left="720" w:hanging="720"/>
        <w:rPr>
          <w:rFonts w:ascii="Arial" w:hAnsi="Arial" w:cs="Arial"/>
        </w:rPr>
      </w:pPr>
      <w:r w:rsidRPr="00BA1AC1">
        <w:rPr>
          <w:rFonts w:ascii="Arial" w:hAnsi="Arial" w:cs="Arial"/>
        </w:rPr>
        <w:t>[42]</w:t>
      </w:r>
      <w:r w:rsidRPr="00BA1AC1">
        <w:rPr>
          <w:rFonts w:ascii="Arial" w:hAnsi="Arial" w:cs="Arial"/>
        </w:rPr>
        <w:tab/>
        <w:t>de Leon MJ, Ferris SH, George AE, Christman DR, Fowler JS, Gentes C, et al. Positron emission tomographic studies of aging and Alzheimer disease. AJNR Am J Neuroradiol. 1983 May-Jun;4(3):568-71.</w:t>
      </w:r>
    </w:p>
    <w:p w:rsidR="006A50C4" w:rsidRPr="00BA1AC1" w:rsidRDefault="006A50C4" w:rsidP="00BA1AC1">
      <w:pPr>
        <w:ind w:left="720" w:hanging="720"/>
        <w:rPr>
          <w:rFonts w:ascii="Arial" w:hAnsi="Arial" w:cs="Arial"/>
        </w:rPr>
      </w:pPr>
      <w:r w:rsidRPr="00BA1AC1">
        <w:rPr>
          <w:rFonts w:ascii="Arial" w:hAnsi="Arial" w:cs="Arial"/>
        </w:rPr>
        <w:t>[43]</w:t>
      </w:r>
      <w:r w:rsidRPr="00BA1AC1">
        <w:rPr>
          <w:rFonts w:ascii="Arial" w:hAnsi="Arial" w:cs="Arial"/>
        </w:rPr>
        <w:tab/>
        <w:t>Adamec E, Vonsattel JP, Nixon RA. DNA strand breaks in Alzheimer's disease. Brain Res. 1999 Dec 4;849(1-2):67-77.</w:t>
      </w:r>
    </w:p>
    <w:p w:rsidR="006A50C4" w:rsidRPr="00BA1AC1" w:rsidRDefault="006A50C4" w:rsidP="00BA1AC1">
      <w:pPr>
        <w:ind w:left="720" w:hanging="720"/>
        <w:rPr>
          <w:rFonts w:ascii="Arial" w:hAnsi="Arial" w:cs="Arial"/>
        </w:rPr>
      </w:pPr>
      <w:r w:rsidRPr="00BA1AC1">
        <w:rPr>
          <w:rFonts w:ascii="Arial" w:hAnsi="Arial" w:cs="Arial"/>
        </w:rPr>
        <w:t>[44]</w:t>
      </w:r>
      <w:r w:rsidRPr="00BA1AC1">
        <w:rPr>
          <w:rFonts w:ascii="Arial" w:hAnsi="Arial" w:cs="Arial"/>
        </w:rPr>
        <w:tab/>
        <w:t>Lassmann H, Bancher C, Breitschopf H, Wegiel J, Bobinski M, Jellinger K, et al. Cell death in Alzheimer's disease evaluated by DNA fragmentation in situ. Acta Neuropathol. 1995;89(1):35-41.</w:t>
      </w:r>
    </w:p>
    <w:p w:rsidR="006A50C4" w:rsidRPr="00BA1AC1" w:rsidRDefault="006A50C4" w:rsidP="00BA1AC1">
      <w:pPr>
        <w:ind w:left="720" w:hanging="720"/>
        <w:rPr>
          <w:rFonts w:ascii="Arial" w:hAnsi="Arial" w:cs="Arial"/>
        </w:rPr>
      </w:pPr>
      <w:r w:rsidRPr="00BA1AC1">
        <w:rPr>
          <w:rFonts w:ascii="Arial" w:hAnsi="Arial" w:cs="Arial"/>
        </w:rPr>
        <w:t>[45]</w:t>
      </w:r>
      <w:r w:rsidRPr="00BA1AC1">
        <w:rPr>
          <w:rFonts w:ascii="Arial" w:hAnsi="Arial" w:cs="Arial"/>
        </w:rPr>
        <w:tab/>
        <w:t>Mullaart E, Boerrigter ME, Ravid R, Swaab DF, Vijg J. Increased levels of DNA breaks in cerebral cortex of Alzheimer's disease patients. Neurobiology of aging. 1990 May-Jun;11(3):169-73.</w:t>
      </w:r>
    </w:p>
    <w:p w:rsidR="006A50C4" w:rsidRPr="00BA1AC1" w:rsidRDefault="006A50C4" w:rsidP="00BA1AC1">
      <w:pPr>
        <w:ind w:left="720" w:hanging="720"/>
        <w:rPr>
          <w:rFonts w:ascii="Arial" w:hAnsi="Arial" w:cs="Arial"/>
        </w:rPr>
      </w:pPr>
      <w:r w:rsidRPr="00BA1AC1">
        <w:rPr>
          <w:rFonts w:ascii="Arial" w:hAnsi="Arial" w:cs="Arial"/>
        </w:rPr>
        <w:t>[46]</w:t>
      </w:r>
      <w:r w:rsidRPr="00BA1AC1">
        <w:rPr>
          <w:rFonts w:ascii="Arial" w:hAnsi="Arial" w:cs="Arial"/>
        </w:rPr>
        <w:tab/>
        <w:t>Casciola-Rosen LA, Anhalt GJ, Rosen A. DNA-dependent protein kinase is one of a subset of autoantigens specifically cleaved early during apoptosis. J Exp Med. 1995 Dec 1;182(6):1625-34.</w:t>
      </w:r>
    </w:p>
    <w:p w:rsidR="006A50C4" w:rsidRPr="00BA1AC1" w:rsidRDefault="006A50C4" w:rsidP="00BA1AC1">
      <w:pPr>
        <w:ind w:left="720" w:hanging="720"/>
        <w:rPr>
          <w:rFonts w:ascii="Arial" w:hAnsi="Arial" w:cs="Arial"/>
        </w:rPr>
      </w:pPr>
      <w:r w:rsidRPr="00BA1AC1">
        <w:rPr>
          <w:rFonts w:ascii="Arial" w:hAnsi="Arial" w:cs="Arial"/>
        </w:rPr>
        <w:t>[47]</w:t>
      </w:r>
      <w:r w:rsidRPr="00BA1AC1">
        <w:rPr>
          <w:rFonts w:ascii="Arial" w:hAnsi="Arial" w:cs="Arial"/>
        </w:rPr>
        <w:tab/>
        <w:t>Chakravarthy BR, Walker T, Rasquinha I, Hill IE, MacManus JP. Activation of DNA-dependent protein kinase may play a role in apoptosis of human neuroblastoma cells. J Neurochem. 1999 Mar;72(3):933-42.</w:t>
      </w:r>
    </w:p>
    <w:p w:rsidR="006A50C4" w:rsidRPr="00BA1AC1" w:rsidRDefault="006A50C4" w:rsidP="00BA1AC1">
      <w:pPr>
        <w:ind w:left="720" w:hanging="720"/>
        <w:rPr>
          <w:rFonts w:ascii="Arial" w:hAnsi="Arial" w:cs="Arial"/>
        </w:rPr>
      </w:pPr>
      <w:r w:rsidRPr="00BA1AC1">
        <w:rPr>
          <w:rFonts w:ascii="Arial" w:hAnsi="Arial" w:cs="Arial"/>
        </w:rPr>
        <w:t>[48]</w:t>
      </w:r>
      <w:r w:rsidRPr="00BA1AC1">
        <w:rPr>
          <w:rFonts w:ascii="Arial" w:hAnsi="Arial" w:cs="Arial"/>
        </w:rPr>
        <w:tab/>
        <w:t>Song Q, Lees-Miller SP, Kumar S, Zhang Z, Chan DW, Smith GC, et al. DNA-dependent protein kinase catalytic subunit: a target for an ICE-like protease in apoptosis. Embo J. 1996 Jul 1;15(13):3238-46.</w:t>
      </w:r>
    </w:p>
    <w:p w:rsidR="006A50C4" w:rsidRPr="00BA1AC1" w:rsidRDefault="006A50C4" w:rsidP="00BA1AC1">
      <w:pPr>
        <w:ind w:left="720" w:hanging="720"/>
        <w:rPr>
          <w:rFonts w:ascii="Arial" w:hAnsi="Arial" w:cs="Arial"/>
        </w:rPr>
      </w:pPr>
      <w:r w:rsidRPr="00BA1AC1">
        <w:rPr>
          <w:rFonts w:ascii="Arial" w:hAnsi="Arial" w:cs="Arial"/>
        </w:rPr>
        <w:t>[49]</w:t>
      </w:r>
      <w:r w:rsidRPr="00BA1AC1">
        <w:rPr>
          <w:rFonts w:ascii="Arial" w:hAnsi="Arial" w:cs="Arial"/>
        </w:rPr>
        <w:tab/>
        <w:t>Smale G, Nichols NR, Brady DR, Finch CE, Horton WE, Jr. Evidence for apoptotic cell death in Alzheimer's disease. Exp Neurol. 1995 Jun;133(2):225-30.</w:t>
      </w:r>
    </w:p>
    <w:p w:rsidR="006A50C4" w:rsidRPr="00BA1AC1" w:rsidRDefault="006A50C4" w:rsidP="00BA1AC1">
      <w:pPr>
        <w:ind w:left="720" w:hanging="720"/>
        <w:rPr>
          <w:rFonts w:ascii="Arial" w:hAnsi="Arial" w:cs="Arial"/>
        </w:rPr>
      </w:pPr>
      <w:r w:rsidRPr="00BA1AC1">
        <w:rPr>
          <w:rFonts w:ascii="Arial" w:hAnsi="Arial" w:cs="Arial"/>
        </w:rPr>
        <w:t>[50]</w:t>
      </w:r>
      <w:r w:rsidRPr="00BA1AC1">
        <w:rPr>
          <w:rFonts w:ascii="Arial" w:hAnsi="Arial" w:cs="Arial"/>
        </w:rPr>
        <w:tab/>
        <w:t>Su JH, Anderson AJ, Cummings BJ, Cotman CW. Immunohistochemical evidence for apoptosis in Alzheimer's disease. Neuroreport. 1994 Dec 20;5(18):2529-33.</w:t>
      </w:r>
    </w:p>
    <w:p w:rsidR="006A50C4" w:rsidRPr="00BA1AC1" w:rsidRDefault="006A50C4" w:rsidP="00BA1AC1">
      <w:pPr>
        <w:ind w:left="720" w:hanging="720"/>
        <w:rPr>
          <w:rFonts w:ascii="Arial" w:hAnsi="Arial" w:cs="Arial"/>
        </w:rPr>
      </w:pPr>
      <w:r w:rsidRPr="00BA1AC1">
        <w:rPr>
          <w:rFonts w:ascii="Arial" w:hAnsi="Arial" w:cs="Arial"/>
        </w:rPr>
        <w:t>[51]</w:t>
      </w:r>
      <w:r w:rsidRPr="00BA1AC1">
        <w:rPr>
          <w:rFonts w:ascii="Arial" w:hAnsi="Arial" w:cs="Arial"/>
        </w:rPr>
        <w:tab/>
        <w:t>Mashima T, Naito M, Tsuruo T. Caspase-mediated cleavage of cytoskeletal actin plays a positive role in the process of morphological apoptosis. Oncogene. 1999 Apr 15;18(15):2423-30.</w:t>
      </w:r>
    </w:p>
    <w:p w:rsidR="006A50C4" w:rsidRPr="00BA1AC1" w:rsidRDefault="006A50C4" w:rsidP="00BA1AC1">
      <w:pPr>
        <w:ind w:left="720" w:hanging="720"/>
        <w:rPr>
          <w:rFonts w:ascii="Arial" w:hAnsi="Arial" w:cs="Arial"/>
        </w:rPr>
      </w:pPr>
      <w:r w:rsidRPr="00BA1AC1">
        <w:rPr>
          <w:rFonts w:ascii="Arial" w:hAnsi="Arial" w:cs="Arial"/>
        </w:rPr>
        <w:t>[52]</w:t>
      </w:r>
      <w:r w:rsidRPr="00BA1AC1">
        <w:rPr>
          <w:rFonts w:ascii="Arial" w:hAnsi="Arial" w:cs="Arial"/>
        </w:rPr>
        <w:tab/>
        <w:t>Yang F, Sun X, Beech W, Teter B, Wu S, Sigel J, et al. Antibody to caspase-cleaved actin detects apoptosis in differentiated neuroblastoma and plaque-</w:t>
      </w:r>
      <w:r w:rsidRPr="00BA1AC1">
        <w:rPr>
          <w:rFonts w:ascii="Arial" w:hAnsi="Arial" w:cs="Arial"/>
        </w:rPr>
        <w:lastRenderedPageBreak/>
        <w:t>associated neurons and microglia in Alzheimer's disease. Am J Pathol. 1998 Feb;152(2):379-89.</w:t>
      </w:r>
    </w:p>
    <w:p w:rsidR="006A50C4" w:rsidRPr="00BA1AC1" w:rsidRDefault="006A50C4" w:rsidP="00BA1AC1">
      <w:pPr>
        <w:ind w:left="720" w:hanging="720"/>
        <w:rPr>
          <w:rFonts w:ascii="Arial" w:hAnsi="Arial" w:cs="Arial"/>
        </w:rPr>
      </w:pPr>
      <w:r w:rsidRPr="00BA1AC1">
        <w:rPr>
          <w:rFonts w:ascii="Arial" w:hAnsi="Arial" w:cs="Arial"/>
        </w:rPr>
        <w:t>[53]</w:t>
      </w:r>
      <w:r w:rsidRPr="00BA1AC1">
        <w:rPr>
          <w:rFonts w:ascii="Arial" w:hAnsi="Arial" w:cs="Arial"/>
        </w:rPr>
        <w:tab/>
        <w:t>Kitamura Y, Shimohama S, Kamoshima W, Matsuoka Y, Nomura Y, Taniguchi T. Changes of p53 in the brains of patients with Alzheimer's disease. Biochemical and biophysical research communications. 1997 Mar 17;232(2):418-21.</w:t>
      </w:r>
    </w:p>
    <w:p w:rsidR="006A50C4" w:rsidRPr="00BA1AC1" w:rsidRDefault="006A50C4" w:rsidP="00BA1AC1">
      <w:pPr>
        <w:ind w:left="720" w:hanging="720"/>
        <w:rPr>
          <w:rFonts w:ascii="Arial" w:hAnsi="Arial" w:cs="Arial"/>
        </w:rPr>
      </w:pPr>
      <w:r w:rsidRPr="00BA1AC1">
        <w:rPr>
          <w:rFonts w:ascii="Arial" w:hAnsi="Arial" w:cs="Arial"/>
        </w:rPr>
        <w:t>[54]</w:t>
      </w:r>
      <w:r w:rsidRPr="00BA1AC1">
        <w:rPr>
          <w:rFonts w:ascii="Arial" w:hAnsi="Arial" w:cs="Arial"/>
        </w:rPr>
        <w:tab/>
        <w:t>von Bernhardi R. Glial cell dysregulation: a new perspective on Alzheimer disease. Neurotox Res. 2007 Dec;12(4):215-32.</w:t>
      </w:r>
    </w:p>
    <w:p w:rsidR="006A50C4" w:rsidRPr="00BA1AC1" w:rsidRDefault="006A50C4" w:rsidP="00BA1AC1">
      <w:pPr>
        <w:ind w:left="720" w:hanging="720"/>
        <w:rPr>
          <w:rFonts w:ascii="Arial" w:hAnsi="Arial" w:cs="Arial"/>
        </w:rPr>
      </w:pPr>
      <w:r w:rsidRPr="00BA1AC1">
        <w:rPr>
          <w:rFonts w:ascii="Arial" w:hAnsi="Arial" w:cs="Arial"/>
        </w:rPr>
        <w:t>[55]</w:t>
      </w:r>
      <w:r w:rsidRPr="00BA1AC1">
        <w:rPr>
          <w:rFonts w:ascii="Arial" w:hAnsi="Arial" w:cs="Arial"/>
        </w:rPr>
        <w:tab/>
        <w:t>Pentreath VW, Slamon ND. Astrocyte phenotype and prevention against oxidative damage in neurotoxicity. Hum Exp Toxicol. 2000 Nov;19(11):641-9.</w:t>
      </w:r>
    </w:p>
    <w:p w:rsidR="006A50C4" w:rsidRPr="00BA1AC1" w:rsidRDefault="006A50C4" w:rsidP="00BA1AC1">
      <w:pPr>
        <w:ind w:left="720" w:hanging="720"/>
        <w:rPr>
          <w:rFonts w:ascii="Arial" w:hAnsi="Arial" w:cs="Arial"/>
        </w:rPr>
      </w:pPr>
      <w:r w:rsidRPr="00BA1AC1">
        <w:rPr>
          <w:rFonts w:ascii="Arial" w:hAnsi="Arial" w:cs="Arial"/>
        </w:rPr>
        <w:t>[56]</w:t>
      </w:r>
      <w:r w:rsidRPr="00BA1AC1">
        <w:rPr>
          <w:rFonts w:ascii="Arial" w:hAnsi="Arial" w:cs="Arial"/>
        </w:rPr>
        <w:tab/>
        <w:t>Reddy PH, Beal MF. Amyloid beta, mitochondrial dysfunction and synaptic damage: implications for cognitive decline in aging and Alzheimer's disease. Trends Mol Med. 2008 Feb;14(2):45-53.</w:t>
      </w:r>
    </w:p>
    <w:p w:rsidR="006A50C4" w:rsidRPr="00BA1AC1" w:rsidRDefault="006A50C4" w:rsidP="00BA1AC1">
      <w:pPr>
        <w:ind w:left="720" w:hanging="720"/>
        <w:rPr>
          <w:rFonts w:ascii="Arial" w:hAnsi="Arial" w:cs="Arial"/>
        </w:rPr>
      </w:pPr>
    </w:p>
    <w:p w:rsidR="00BA1AC1" w:rsidRDefault="008C02FD" w:rsidP="00BA1AC1">
      <w:pPr>
        <w:ind w:left="720" w:hanging="720"/>
        <w:rPr>
          <w:noProof/>
          <w:lang w:eastAsia="en-GB"/>
        </w:rPr>
      </w:pPr>
      <w:r w:rsidRPr="00BA1AC1">
        <w:rPr>
          <w:rFonts w:ascii="Arial" w:hAnsi="Arial" w:cs="Arial"/>
        </w:rPr>
        <w:fldChar w:fldCharType="end"/>
      </w:r>
      <w:r w:rsidR="006A50C4" w:rsidRPr="00F101A4">
        <w:rPr>
          <w:noProof/>
        </w:rPr>
        <w:t xml:space="preserve"> </w:t>
      </w:r>
    </w:p>
    <w:p w:rsidR="00BA1AC1" w:rsidRDefault="00BA1AC1">
      <w:pPr>
        <w:rPr>
          <w:noProof/>
          <w:lang w:eastAsia="en-GB"/>
        </w:rPr>
      </w:pPr>
      <w:r>
        <w:rPr>
          <w:noProof/>
          <w:lang w:eastAsia="en-GB"/>
        </w:rPr>
        <w:br w:type="page"/>
      </w:r>
    </w:p>
    <w:p w:rsidR="006A50C4" w:rsidRPr="00BA1AC1" w:rsidRDefault="00BA1AC1" w:rsidP="00BA1AC1">
      <w:pPr>
        <w:ind w:left="720" w:hanging="720"/>
        <w:rPr>
          <w:rFonts w:ascii="Arial" w:hAnsi="Arial" w:cs="Arial"/>
          <w:sz w:val="28"/>
          <w:szCs w:val="28"/>
        </w:rPr>
      </w:pPr>
      <w:r w:rsidRPr="00BA1AC1">
        <w:rPr>
          <w:rFonts w:ascii="Arial" w:hAnsi="Arial" w:cs="Arial"/>
          <w:sz w:val="28"/>
          <w:szCs w:val="28"/>
        </w:rPr>
        <w:lastRenderedPageBreak/>
        <w:t>Figure 1</w:t>
      </w:r>
    </w:p>
    <w:p w:rsidR="006A50C4" w:rsidRDefault="00BA1AC1" w:rsidP="006A50C4">
      <w:pPr>
        <w:spacing w:line="360" w:lineRule="auto"/>
        <w:jc w:val="center"/>
        <w:rPr>
          <w:sz w:val="28"/>
          <w:szCs w:val="28"/>
        </w:rPr>
      </w:pPr>
      <w:r w:rsidRPr="00BA1AC1">
        <w:rPr>
          <w:noProof/>
          <w:sz w:val="28"/>
          <w:szCs w:val="28"/>
          <w:lang w:eastAsia="en-GB"/>
        </w:rPr>
        <w:drawing>
          <wp:inline distT="0" distB="0" distL="0" distR="0">
            <wp:extent cx="3489325" cy="4321175"/>
            <wp:effectExtent l="0" t="0" r="0" b="0"/>
            <wp:docPr id="58"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489325" cy="4321175"/>
                      <a:chOff x="1127125" y="34925"/>
                      <a:chExt cx="3489325" cy="4321175"/>
                    </a:xfrm>
                  </a:grpSpPr>
                  <a:grpSp>
                    <a:nvGrpSpPr>
                      <a:cNvPr id="46183" name="Group 103"/>
                      <a:cNvGrpSpPr>
                        <a:grpSpLocks/>
                      </a:cNvGrpSpPr>
                    </a:nvGrpSpPr>
                    <a:grpSpPr bwMode="auto">
                      <a:xfrm>
                        <a:off x="1127125" y="34925"/>
                        <a:ext cx="3489325" cy="4321175"/>
                        <a:chOff x="710" y="22"/>
                        <a:chExt cx="2198" cy="2722"/>
                      </a:xfrm>
                    </a:grpSpPr>
                    <a:grpSp>
                      <a:nvGrpSpPr>
                        <a:cNvPr id="3" name="Group 97"/>
                        <a:cNvGrpSpPr>
                          <a:grpSpLocks/>
                        </a:cNvGrpSpPr>
                      </a:nvGrpSpPr>
                      <a:grpSpPr bwMode="auto">
                        <a:xfrm>
                          <a:off x="754" y="681"/>
                          <a:ext cx="2154" cy="2063"/>
                          <a:chOff x="754" y="703"/>
                          <a:chExt cx="2154" cy="2063"/>
                        </a:xfrm>
                      </a:grpSpPr>
                      <a:grpSp>
                        <a:nvGrpSpPr>
                          <a:cNvPr id="5" name="Group 95"/>
                          <a:cNvGrpSpPr>
                            <a:grpSpLocks/>
                          </a:cNvGrpSpPr>
                        </a:nvGrpSpPr>
                        <a:grpSpPr bwMode="auto">
                          <a:xfrm>
                            <a:off x="754" y="703"/>
                            <a:ext cx="2154" cy="2063"/>
                            <a:chOff x="754" y="703"/>
                            <a:chExt cx="2154" cy="2063"/>
                          </a:xfrm>
                        </a:grpSpPr>
                        <a:sp>
                          <a:nvSpPr>
                            <a:cNvPr id="46132" name="AutoShape 52"/>
                            <a:cNvSpPr>
                              <a:spLocks noChangeAspect="1" noChangeArrowheads="1" noTextEdit="1"/>
                            </a:cNvSpPr>
                          </a:nvSpPr>
                          <a:spPr bwMode="auto">
                            <a:xfrm>
                              <a:off x="754" y="748"/>
                              <a:ext cx="2154" cy="2018"/>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34" name="Rectangle 54"/>
                            <a:cNvSpPr>
                              <a:spLocks noChangeArrowheads="1"/>
                            </a:cNvSpPr>
                          </a:nvSpPr>
                          <a:spPr bwMode="auto">
                            <a:xfrm>
                              <a:off x="754" y="748"/>
                              <a:ext cx="2154" cy="2018"/>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35" name="Rectangle 55"/>
                            <a:cNvSpPr>
                              <a:spLocks noChangeArrowheads="1"/>
                            </a:cNvSpPr>
                          </a:nvSpPr>
                          <a:spPr bwMode="auto">
                            <a:xfrm>
                              <a:off x="1137" y="1065"/>
                              <a:ext cx="1713" cy="1147"/>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36" name="Rectangle 56"/>
                            <a:cNvSpPr>
                              <a:spLocks noChangeArrowheads="1"/>
                            </a:cNvSpPr>
                          </a:nvSpPr>
                          <a:spPr bwMode="auto">
                            <a:xfrm>
                              <a:off x="1232" y="1285"/>
                              <a:ext cx="381" cy="924"/>
                            </a:xfrm>
                            <a:prstGeom prst="rect">
                              <a:avLst/>
                            </a:prstGeom>
                            <a:solidFill>
                              <a:srgbClr val="FFFFFF"/>
                            </a:solid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37" name="Freeform 57"/>
                            <a:cNvSpPr>
                              <a:spLocks/>
                            </a:cNvSpPr>
                          </a:nvSpPr>
                          <a:spPr bwMode="auto">
                            <a:xfrm>
                              <a:off x="1232" y="1285"/>
                              <a:ext cx="380" cy="920"/>
                            </a:xfrm>
                            <a:custGeom>
                              <a:avLst/>
                              <a:gdLst/>
                              <a:ahLst/>
                              <a:cxnLst>
                                <a:cxn ang="0">
                                  <a:pos x="0" y="965"/>
                                </a:cxn>
                                <a:cxn ang="0">
                                  <a:pos x="0" y="965"/>
                                </a:cxn>
                                <a:cxn ang="0">
                                  <a:pos x="0" y="0"/>
                                </a:cxn>
                                <a:cxn ang="0">
                                  <a:pos x="399" y="0"/>
                                </a:cxn>
                                <a:cxn ang="0">
                                  <a:pos x="399" y="965"/>
                                </a:cxn>
                              </a:cxnLst>
                              <a:rect l="0" t="0" r="r" b="b"/>
                              <a:pathLst>
                                <a:path w="399" h="965">
                                  <a:moveTo>
                                    <a:pt x="0" y="965"/>
                                  </a:moveTo>
                                  <a:lnTo>
                                    <a:pt x="0" y="965"/>
                                  </a:lnTo>
                                  <a:lnTo>
                                    <a:pt x="0" y="0"/>
                                  </a:lnTo>
                                  <a:lnTo>
                                    <a:pt x="399" y="0"/>
                                  </a:lnTo>
                                  <a:lnTo>
                                    <a:pt x="399" y="965"/>
                                  </a:lnTo>
                                </a:path>
                              </a:pathLst>
                            </a:custGeom>
                            <a:noFill/>
                            <a:ln w="26988">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38" name="Freeform 58"/>
                            <a:cNvSpPr>
                              <a:spLocks/>
                            </a:cNvSpPr>
                          </a:nvSpPr>
                          <a:spPr bwMode="auto">
                            <a:xfrm>
                              <a:off x="1327" y="1135"/>
                              <a:ext cx="191" cy="1"/>
                            </a:xfrm>
                            <a:custGeom>
                              <a:avLst/>
                              <a:gdLst/>
                              <a:ahLst/>
                              <a:cxnLst>
                                <a:cxn ang="0">
                                  <a:pos x="0" y="0"/>
                                </a:cxn>
                                <a:cxn ang="0">
                                  <a:pos x="200" y="0"/>
                                </a:cxn>
                                <a:cxn ang="0">
                                  <a:pos x="0" y="0"/>
                                </a:cxn>
                              </a:cxnLst>
                              <a:rect l="0" t="0" r="r" b="b"/>
                              <a:pathLst>
                                <a:path w="200">
                                  <a:moveTo>
                                    <a:pt x="0" y="0"/>
                                  </a:moveTo>
                                  <a:lnTo>
                                    <a:pt x="200" y="0"/>
                                  </a:lnTo>
                                  <a:lnTo>
                                    <a:pt x="0" y="0"/>
                                  </a:lnTo>
                                </a:path>
                              </a:pathLst>
                            </a:custGeom>
                            <a:noFill/>
                            <a:ln w="26988">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39" name="Line 59"/>
                            <a:cNvSpPr>
                              <a:spLocks noChangeShapeType="1"/>
                            </a:cNvSpPr>
                          </a:nvSpPr>
                          <a:spPr bwMode="auto">
                            <a:xfrm>
                              <a:off x="1422" y="1135"/>
                              <a:ext cx="1" cy="150"/>
                            </a:xfrm>
                            <a:prstGeom prst="line">
                              <a:avLst/>
                            </a:prstGeom>
                            <a:noFill/>
                            <a:ln w="26988">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40" name="Rectangle 60"/>
                            <a:cNvSpPr>
                              <a:spLocks noChangeArrowheads="1"/>
                            </a:cNvSpPr>
                          </a:nvSpPr>
                          <a:spPr bwMode="auto">
                            <a:xfrm>
                              <a:off x="1803" y="1673"/>
                              <a:ext cx="381" cy="536"/>
                            </a:xfrm>
                            <a:prstGeom prst="rect">
                              <a:avLst/>
                            </a:prstGeom>
                            <a:solidFill>
                              <a:srgbClr val="808080"/>
                            </a:solid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41" name="Freeform 61"/>
                            <a:cNvSpPr>
                              <a:spLocks/>
                            </a:cNvSpPr>
                          </a:nvSpPr>
                          <a:spPr bwMode="auto">
                            <a:xfrm>
                              <a:off x="1803" y="1673"/>
                              <a:ext cx="380" cy="532"/>
                            </a:xfrm>
                            <a:custGeom>
                              <a:avLst/>
                              <a:gdLst/>
                              <a:ahLst/>
                              <a:cxnLst>
                                <a:cxn ang="0">
                                  <a:pos x="0" y="558"/>
                                </a:cxn>
                                <a:cxn ang="0">
                                  <a:pos x="0" y="558"/>
                                </a:cxn>
                                <a:cxn ang="0">
                                  <a:pos x="0" y="0"/>
                                </a:cxn>
                                <a:cxn ang="0">
                                  <a:pos x="399" y="0"/>
                                </a:cxn>
                                <a:cxn ang="0">
                                  <a:pos x="399" y="558"/>
                                </a:cxn>
                              </a:cxnLst>
                              <a:rect l="0" t="0" r="r" b="b"/>
                              <a:pathLst>
                                <a:path w="399" h="558">
                                  <a:moveTo>
                                    <a:pt x="0" y="558"/>
                                  </a:moveTo>
                                  <a:lnTo>
                                    <a:pt x="0" y="558"/>
                                  </a:lnTo>
                                  <a:lnTo>
                                    <a:pt x="0" y="0"/>
                                  </a:lnTo>
                                  <a:lnTo>
                                    <a:pt x="399" y="0"/>
                                  </a:lnTo>
                                  <a:lnTo>
                                    <a:pt x="399" y="558"/>
                                  </a:lnTo>
                                </a:path>
                              </a:pathLst>
                            </a:custGeom>
                            <a:noFill/>
                            <a:ln w="26988">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42" name="Freeform 62"/>
                            <a:cNvSpPr>
                              <a:spLocks/>
                            </a:cNvSpPr>
                          </a:nvSpPr>
                          <a:spPr bwMode="auto">
                            <a:xfrm>
                              <a:off x="1899" y="1581"/>
                              <a:ext cx="190" cy="1"/>
                            </a:xfrm>
                            <a:custGeom>
                              <a:avLst/>
                              <a:gdLst/>
                              <a:ahLst/>
                              <a:cxnLst>
                                <a:cxn ang="0">
                                  <a:pos x="0" y="0"/>
                                </a:cxn>
                                <a:cxn ang="0">
                                  <a:pos x="200" y="0"/>
                                </a:cxn>
                                <a:cxn ang="0">
                                  <a:pos x="0" y="0"/>
                                </a:cxn>
                              </a:cxnLst>
                              <a:rect l="0" t="0" r="r" b="b"/>
                              <a:pathLst>
                                <a:path w="200">
                                  <a:moveTo>
                                    <a:pt x="0" y="0"/>
                                  </a:moveTo>
                                  <a:lnTo>
                                    <a:pt x="200" y="0"/>
                                  </a:lnTo>
                                  <a:lnTo>
                                    <a:pt x="0" y="0"/>
                                  </a:lnTo>
                                </a:path>
                              </a:pathLst>
                            </a:custGeom>
                            <a:noFill/>
                            <a:ln w="26988">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43" name="Line 63"/>
                            <a:cNvSpPr>
                              <a:spLocks noChangeShapeType="1"/>
                            </a:cNvSpPr>
                          </a:nvSpPr>
                          <a:spPr bwMode="auto">
                            <a:xfrm>
                              <a:off x="1994" y="1581"/>
                              <a:ext cx="1" cy="92"/>
                            </a:xfrm>
                            <a:prstGeom prst="line">
                              <a:avLst/>
                            </a:prstGeom>
                            <a:noFill/>
                            <a:ln w="26988">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44" name="Rectangle 64"/>
                            <a:cNvSpPr>
                              <a:spLocks noChangeArrowheads="1"/>
                            </a:cNvSpPr>
                          </a:nvSpPr>
                          <a:spPr bwMode="auto">
                            <a:xfrm>
                              <a:off x="2375" y="1850"/>
                              <a:ext cx="381" cy="359"/>
                            </a:xfrm>
                            <a:prstGeom prst="rect">
                              <a:avLst/>
                            </a:prstGeom>
                            <a:solidFill>
                              <a:srgbClr val="000000"/>
                            </a:solid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45" name="Freeform 65"/>
                            <a:cNvSpPr>
                              <a:spLocks/>
                            </a:cNvSpPr>
                          </a:nvSpPr>
                          <a:spPr bwMode="auto">
                            <a:xfrm>
                              <a:off x="2375" y="1850"/>
                              <a:ext cx="380" cy="355"/>
                            </a:xfrm>
                            <a:custGeom>
                              <a:avLst/>
                              <a:gdLst/>
                              <a:ahLst/>
                              <a:cxnLst>
                                <a:cxn ang="0">
                                  <a:pos x="0" y="372"/>
                                </a:cxn>
                                <a:cxn ang="0">
                                  <a:pos x="0" y="372"/>
                                </a:cxn>
                                <a:cxn ang="0">
                                  <a:pos x="0" y="0"/>
                                </a:cxn>
                                <a:cxn ang="0">
                                  <a:pos x="399" y="0"/>
                                </a:cxn>
                                <a:cxn ang="0">
                                  <a:pos x="399" y="372"/>
                                </a:cxn>
                              </a:cxnLst>
                              <a:rect l="0" t="0" r="r" b="b"/>
                              <a:pathLst>
                                <a:path w="399" h="372">
                                  <a:moveTo>
                                    <a:pt x="0" y="372"/>
                                  </a:moveTo>
                                  <a:lnTo>
                                    <a:pt x="0" y="372"/>
                                  </a:lnTo>
                                  <a:lnTo>
                                    <a:pt x="0" y="0"/>
                                  </a:lnTo>
                                  <a:lnTo>
                                    <a:pt x="399" y="0"/>
                                  </a:lnTo>
                                  <a:lnTo>
                                    <a:pt x="399" y="372"/>
                                  </a:lnTo>
                                </a:path>
                              </a:pathLst>
                            </a:custGeom>
                            <a:noFill/>
                            <a:ln w="26988">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46" name="Freeform 66"/>
                            <a:cNvSpPr>
                              <a:spLocks/>
                            </a:cNvSpPr>
                          </a:nvSpPr>
                          <a:spPr bwMode="auto">
                            <a:xfrm>
                              <a:off x="2470" y="1783"/>
                              <a:ext cx="190" cy="1"/>
                            </a:xfrm>
                            <a:custGeom>
                              <a:avLst/>
                              <a:gdLst/>
                              <a:ahLst/>
                              <a:cxnLst>
                                <a:cxn ang="0">
                                  <a:pos x="0" y="0"/>
                                </a:cxn>
                                <a:cxn ang="0">
                                  <a:pos x="200" y="0"/>
                                </a:cxn>
                                <a:cxn ang="0">
                                  <a:pos x="0" y="0"/>
                                </a:cxn>
                              </a:cxnLst>
                              <a:rect l="0" t="0" r="r" b="b"/>
                              <a:pathLst>
                                <a:path w="200">
                                  <a:moveTo>
                                    <a:pt x="0" y="0"/>
                                  </a:moveTo>
                                  <a:lnTo>
                                    <a:pt x="200" y="0"/>
                                  </a:lnTo>
                                  <a:lnTo>
                                    <a:pt x="0" y="0"/>
                                  </a:lnTo>
                                </a:path>
                              </a:pathLst>
                            </a:custGeom>
                            <a:noFill/>
                            <a:ln w="26988">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47" name="Line 67"/>
                            <a:cNvSpPr>
                              <a:spLocks noChangeShapeType="1"/>
                            </a:cNvSpPr>
                          </a:nvSpPr>
                          <a:spPr bwMode="auto">
                            <a:xfrm>
                              <a:off x="2565" y="1783"/>
                              <a:ext cx="1" cy="67"/>
                            </a:xfrm>
                            <a:prstGeom prst="line">
                              <a:avLst/>
                            </a:prstGeom>
                            <a:noFill/>
                            <a:ln w="26988">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48" name="Rectangle 68"/>
                            <a:cNvSpPr>
                              <a:spLocks noChangeArrowheads="1"/>
                            </a:cNvSpPr>
                          </a:nvSpPr>
                          <a:spPr bwMode="auto">
                            <a:xfrm>
                              <a:off x="1905" y="703"/>
                              <a:ext cx="255" cy="134"/>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400" b="1">
                                    <a:solidFill>
                                      <a:srgbClr val="000000"/>
                                    </a:solidFill>
                                  </a:rPr>
                                  <a:t>MDA</a:t>
                                </a:r>
                                <a:endParaRPr lang="en-GB"/>
                              </a:p>
                            </a:txBody>
                            <a:useSpRect/>
                          </a:txSp>
                        </a:sp>
                        <a:sp>
                          <a:nvSpPr>
                            <a:cNvPr id="46149" name="Line 69"/>
                            <a:cNvSpPr>
                              <a:spLocks noChangeShapeType="1"/>
                            </a:cNvSpPr>
                          </a:nvSpPr>
                          <a:spPr bwMode="auto">
                            <a:xfrm>
                              <a:off x="1137" y="2209"/>
                              <a:ext cx="1714" cy="1"/>
                            </a:xfrm>
                            <a:prstGeom prst="line">
                              <a:avLst/>
                            </a:prstGeom>
                            <a:noFill/>
                            <a:ln w="17463">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50" name="Line 70"/>
                            <a:cNvSpPr>
                              <a:spLocks noChangeShapeType="1"/>
                            </a:cNvSpPr>
                          </a:nvSpPr>
                          <a:spPr bwMode="auto">
                            <a:xfrm>
                              <a:off x="1422" y="2209"/>
                              <a:ext cx="1" cy="32"/>
                            </a:xfrm>
                            <a:prstGeom prst="line">
                              <a:avLst/>
                            </a:prstGeom>
                            <a:noFill/>
                            <a:ln w="17463">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51" name="Rectangle 71"/>
                            <a:cNvSpPr>
                              <a:spLocks noChangeArrowheads="1"/>
                            </a:cNvSpPr>
                          </a:nvSpPr>
                          <a:spPr bwMode="auto">
                            <a:xfrm rot="18900000">
                              <a:off x="1091" y="2361"/>
                              <a:ext cx="435" cy="10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100" b="1">
                                    <a:solidFill>
                                      <a:srgbClr val="000000"/>
                                    </a:solidFill>
                                  </a:rPr>
                                  <a:t>Entorhinal</a:t>
                                </a:r>
                                <a:endParaRPr lang="en-GB"/>
                              </a:p>
                            </a:txBody>
                            <a:useSpRect/>
                          </a:txSp>
                        </a:sp>
                        <a:sp>
                          <a:nvSpPr>
                            <a:cNvPr id="46152" name="Line 72"/>
                            <a:cNvSpPr>
                              <a:spLocks noChangeShapeType="1"/>
                            </a:cNvSpPr>
                          </a:nvSpPr>
                          <a:spPr bwMode="auto">
                            <a:xfrm>
                              <a:off x="1994" y="2209"/>
                              <a:ext cx="1" cy="32"/>
                            </a:xfrm>
                            <a:prstGeom prst="line">
                              <a:avLst/>
                            </a:prstGeom>
                            <a:noFill/>
                            <a:ln w="17463">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53" name="Rectangle 73"/>
                            <a:cNvSpPr>
                              <a:spLocks noChangeArrowheads="1"/>
                            </a:cNvSpPr>
                          </a:nvSpPr>
                          <a:spPr bwMode="auto">
                            <a:xfrm rot="18900000">
                              <a:off x="1799" y="2319"/>
                              <a:ext cx="283" cy="10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r"/>
                                <a:r>
                                  <a:rPr lang="en-GB" sz="1100" b="1">
                                    <a:solidFill>
                                      <a:srgbClr val="000000"/>
                                    </a:solidFill>
                                  </a:rPr>
                                  <a:t>Limbic</a:t>
                                </a:r>
                                <a:endParaRPr lang="en-GB"/>
                              </a:p>
                            </a:txBody>
                            <a:useSpRect/>
                          </a:txSp>
                        </a:sp>
                        <a:sp>
                          <a:nvSpPr>
                            <a:cNvPr id="46154" name="Line 74"/>
                            <a:cNvSpPr>
                              <a:spLocks noChangeShapeType="1"/>
                            </a:cNvSpPr>
                          </a:nvSpPr>
                          <a:spPr bwMode="auto">
                            <a:xfrm>
                              <a:off x="2565" y="2209"/>
                              <a:ext cx="1" cy="32"/>
                            </a:xfrm>
                            <a:prstGeom prst="line">
                              <a:avLst/>
                            </a:prstGeom>
                            <a:noFill/>
                            <a:ln w="17463">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55" name="Rectangle 75"/>
                            <a:cNvSpPr>
                              <a:spLocks noChangeArrowheads="1"/>
                            </a:cNvSpPr>
                          </a:nvSpPr>
                          <a:spPr bwMode="auto">
                            <a:xfrm rot="18900000">
                              <a:off x="2234" y="2359"/>
                              <a:ext cx="439" cy="10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100" b="1">
                                    <a:solidFill>
                                      <a:srgbClr val="000000"/>
                                    </a:solidFill>
                                  </a:rPr>
                                  <a:t>Isocortical</a:t>
                                </a:r>
                                <a:endParaRPr lang="en-GB"/>
                              </a:p>
                            </a:txBody>
                            <a:useSpRect/>
                          </a:txSp>
                        </a:sp>
                        <a:sp>
                          <a:nvSpPr>
                            <a:cNvPr id="46156" name="Line 76"/>
                            <a:cNvSpPr>
                              <a:spLocks noChangeShapeType="1"/>
                            </a:cNvSpPr>
                          </a:nvSpPr>
                          <a:spPr bwMode="auto">
                            <a:xfrm flipV="1">
                              <a:off x="1137" y="1065"/>
                              <a:ext cx="1" cy="1144"/>
                            </a:xfrm>
                            <a:prstGeom prst="line">
                              <a:avLst/>
                            </a:prstGeom>
                            <a:noFill/>
                            <a:ln w="17463">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57" name="Line 77"/>
                            <a:cNvSpPr>
                              <a:spLocks noChangeShapeType="1"/>
                            </a:cNvSpPr>
                          </a:nvSpPr>
                          <a:spPr bwMode="auto">
                            <a:xfrm flipH="1">
                              <a:off x="1104" y="2209"/>
                              <a:ext cx="33" cy="1"/>
                            </a:xfrm>
                            <a:prstGeom prst="line">
                              <a:avLst/>
                            </a:prstGeom>
                            <a:noFill/>
                            <a:ln w="17463">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58" name="Rectangle 78"/>
                            <a:cNvSpPr>
                              <a:spLocks noChangeArrowheads="1"/>
                            </a:cNvSpPr>
                          </a:nvSpPr>
                          <a:spPr bwMode="auto">
                            <a:xfrm>
                              <a:off x="930" y="2157"/>
                              <a:ext cx="122" cy="10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100" b="1">
                                    <a:solidFill>
                                      <a:srgbClr val="000000"/>
                                    </a:solidFill>
                                  </a:rPr>
                                  <a:t>0.0</a:t>
                                </a:r>
                                <a:endParaRPr lang="en-GB"/>
                              </a:p>
                            </a:txBody>
                            <a:useSpRect/>
                          </a:txSp>
                        </a:sp>
                        <a:sp>
                          <a:nvSpPr>
                            <a:cNvPr id="46159" name="Line 79"/>
                            <a:cNvSpPr>
                              <a:spLocks noChangeShapeType="1"/>
                            </a:cNvSpPr>
                          </a:nvSpPr>
                          <a:spPr bwMode="auto">
                            <a:xfrm flipH="1">
                              <a:off x="1104" y="1923"/>
                              <a:ext cx="33" cy="1"/>
                            </a:xfrm>
                            <a:prstGeom prst="line">
                              <a:avLst/>
                            </a:prstGeom>
                            <a:noFill/>
                            <a:ln w="17463">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60" name="Rectangle 80"/>
                            <a:cNvSpPr>
                              <a:spLocks noChangeArrowheads="1"/>
                            </a:cNvSpPr>
                          </a:nvSpPr>
                          <a:spPr bwMode="auto">
                            <a:xfrm>
                              <a:off x="930" y="1871"/>
                              <a:ext cx="122" cy="10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100" b="1">
                                    <a:solidFill>
                                      <a:srgbClr val="000000"/>
                                    </a:solidFill>
                                  </a:rPr>
                                  <a:t>0.5</a:t>
                                </a:r>
                                <a:endParaRPr lang="en-GB"/>
                              </a:p>
                            </a:txBody>
                            <a:useSpRect/>
                          </a:txSp>
                        </a:sp>
                        <a:sp>
                          <a:nvSpPr>
                            <a:cNvPr id="46161" name="Line 81"/>
                            <a:cNvSpPr>
                              <a:spLocks noChangeShapeType="1"/>
                            </a:cNvSpPr>
                          </a:nvSpPr>
                          <a:spPr bwMode="auto">
                            <a:xfrm flipH="1">
                              <a:off x="1104" y="1637"/>
                              <a:ext cx="33" cy="1"/>
                            </a:xfrm>
                            <a:prstGeom prst="line">
                              <a:avLst/>
                            </a:prstGeom>
                            <a:noFill/>
                            <a:ln w="17463">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62" name="Rectangle 82"/>
                            <a:cNvSpPr>
                              <a:spLocks noChangeArrowheads="1"/>
                            </a:cNvSpPr>
                          </a:nvSpPr>
                          <a:spPr bwMode="auto">
                            <a:xfrm>
                              <a:off x="930" y="1586"/>
                              <a:ext cx="122" cy="10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100" b="1">
                                    <a:solidFill>
                                      <a:srgbClr val="000000"/>
                                    </a:solidFill>
                                  </a:rPr>
                                  <a:t>1.0</a:t>
                                </a:r>
                                <a:endParaRPr lang="en-GB"/>
                              </a:p>
                            </a:txBody>
                            <a:useSpRect/>
                          </a:txSp>
                        </a:sp>
                        <a:sp>
                          <a:nvSpPr>
                            <a:cNvPr id="46163" name="Line 83"/>
                            <a:cNvSpPr>
                              <a:spLocks noChangeShapeType="1"/>
                            </a:cNvSpPr>
                          </a:nvSpPr>
                          <a:spPr bwMode="auto">
                            <a:xfrm flipH="1">
                              <a:off x="1104" y="1351"/>
                              <a:ext cx="33" cy="1"/>
                            </a:xfrm>
                            <a:prstGeom prst="line">
                              <a:avLst/>
                            </a:prstGeom>
                            <a:noFill/>
                            <a:ln w="17463">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64" name="Rectangle 84"/>
                            <a:cNvSpPr>
                              <a:spLocks noChangeArrowheads="1"/>
                            </a:cNvSpPr>
                          </a:nvSpPr>
                          <a:spPr bwMode="auto">
                            <a:xfrm>
                              <a:off x="930" y="1300"/>
                              <a:ext cx="122" cy="10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100" b="1">
                                    <a:solidFill>
                                      <a:srgbClr val="000000"/>
                                    </a:solidFill>
                                  </a:rPr>
                                  <a:t>1.5</a:t>
                                </a:r>
                                <a:endParaRPr lang="en-GB"/>
                              </a:p>
                            </a:txBody>
                            <a:useSpRect/>
                          </a:txSp>
                        </a:sp>
                        <a:sp>
                          <a:nvSpPr>
                            <a:cNvPr id="46165" name="Line 85"/>
                            <a:cNvSpPr>
                              <a:spLocks noChangeShapeType="1"/>
                            </a:cNvSpPr>
                          </a:nvSpPr>
                          <a:spPr bwMode="auto">
                            <a:xfrm flipH="1">
                              <a:off x="1104" y="1065"/>
                              <a:ext cx="33" cy="1"/>
                            </a:xfrm>
                            <a:prstGeom prst="line">
                              <a:avLst/>
                            </a:prstGeom>
                            <a:noFill/>
                            <a:ln w="17463">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66" name="Rectangle 86"/>
                            <a:cNvSpPr>
                              <a:spLocks noChangeArrowheads="1"/>
                            </a:cNvSpPr>
                          </a:nvSpPr>
                          <a:spPr bwMode="auto">
                            <a:xfrm>
                              <a:off x="930" y="1014"/>
                              <a:ext cx="122" cy="10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100" b="1">
                                    <a:solidFill>
                                      <a:srgbClr val="000000"/>
                                    </a:solidFill>
                                  </a:rPr>
                                  <a:t>2.0</a:t>
                                </a:r>
                                <a:endParaRPr lang="en-GB"/>
                              </a:p>
                            </a:txBody>
                            <a:useSpRect/>
                          </a:txSp>
                        </a:sp>
                        <a:sp>
                          <a:nvSpPr>
                            <a:cNvPr id="46167" name="Rectangle 87"/>
                            <a:cNvSpPr>
                              <a:spLocks noChangeArrowheads="1"/>
                            </a:cNvSpPr>
                          </a:nvSpPr>
                          <a:spPr bwMode="auto">
                            <a:xfrm>
                              <a:off x="1565" y="2635"/>
                              <a:ext cx="553" cy="1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200" b="1">
                                    <a:solidFill>
                                      <a:srgbClr val="000000"/>
                                    </a:solidFill>
                                  </a:rPr>
                                  <a:t>Braak Stage</a:t>
                                </a:r>
                                <a:endParaRPr lang="en-GB" b="1"/>
                              </a:p>
                            </a:txBody>
                            <a:useSpRect/>
                          </a:txSp>
                        </a:sp>
                      </a:grpSp>
                      <a:grpSp>
                        <a:nvGrpSpPr>
                          <a:cNvPr id="6" name="Group 96"/>
                          <a:cNvGrpSpPr>
                            <a:grpSpLocks/>
                          </a:cNvGrpSpPr>
                        </a:nvGrpSpPr>
                        <a:grpSpPr bwMode="auto">
                          <a:xfrm>
                            <a:off x="1416" y="876"/>
                            <a:ext cx="1180" cy="288"/>
                            <a:chOff x="1416" y="876"/>
                            <a:chExt cx="1180" cy="288"/>
                          </a:xfrm>
                        </a:grpSpPr>
                        <a:sp>
                          <a:nvSpPr>
                            <a:cNvPr id="46172" name="Line 92"/>
                            <a:cNvSpPr>
                              <a:spLocks noChangeShapeType="1"/>
                            </a:cNvSpPr>
                          </a:nvSpPr>
                          <a:spPr bwMode="auto">
                            <a:xfrm>
                              <a:off x="1416" y="1066"/>
                              <a:ext cx="1180" cy="0"/>
                            </a:xfrm>
                            <a:prstGeom prst="line">
                              <a:avLst/>
                            </a:prstGeom>
                            <a:noFill/>
                            <a:ln w="38100">
                              <a:solidFill>
                                <a:schemeClr val="tx1"/>
                              </a:solidFill>
                              <a:round/>
                              <a:headEnd/>
                              <a:tailEnd/>
                            </a:ln>
                            <a:effectLst/>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6173" name="Text Box 93"/>
                            <a:cNvSpPr txBox="1">
                              <a:spLocks noChangeArrowheads="1"/>
                            </a:cNvSpPr>
                          </a:nvSpPr>
                          <a:spPr bwMode="auto">
                            <a:xfrm>
                              <a:off x="1788" y="876"/>
                              <a:ext cx="499" cy="288"/>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sz="2400" b="1">
                                    <a:latin typeface="Times New Roman" pitchFamily="18" charset="0"/>
                                  </a:rPr>
                                  <a:t>***</a:t>
                                </a:r>
                              </a:p>
                            </a:txBody>
                            <a:useSpRect/>
                          </a:txSp>
                        </a:sp>
                      </a:grpSp>
                    </a:grpSp>
                    <a:sp>
                      <a:nvSpPr>
                        <a:cNvPr id="46182" name="Text Box 102"/>
                        <a:cNvSpPr txBox="1">
                          <a:spLocks noChangeArrowheads="1"/>
                        </a:cNvSpPr>
                      </a:nvSpPr>
                      <a:spPr bwMode="auto">
                        <a:xfrm rot="16200000">
                          <a:off x="-365" y="1097"/>
                          <a:ext cx="2313" cy="164"/>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sz="1100" b="1"/>
                              <a:t>Mean ratio of MDA to GAPDH (A.U.)</a:t>
                            </a:r>
                          </a:p>
                        </a:txBody>
                        <a:useSpRect/>
                      </a:txSp>
                    </a:sp>
                  </a:grpSp>
                </lc:lockedCanvas>
              </a:graphicData>
            </a:graphic>
          </wp:inline>
        </w:drawing>
      </w:r>
    </w:p>
    <w:p w:rsidR="00BA1AC1" w:rsidRDefault="00BA1AC1" w:rsidP="006A50C4">
      <w:pPr>
        <w:spacing w:line="360" w:lineRule="auto"/>
        <w:jc w:val="center"/>
        <w:rPr>
          <w:sz w:val="28"/>
          <w:szCs w:val="28"/>
        </w:rPr>
      </w:pPr>
    </w:p>
    <w:p w:rsidR="00BA1AC1" w:rsidRPr="00D733D3" w:rsidRDefault="00BA1AC1" w:rsidP="006A50C4">
      <w:pPr>
        <w:spacing w:line="360" w:lineRule="auto"/>
        <w:jc w:val="center"/>
        <w:rPr>
          <w:sz w:val="28"/>
          <w:szCs w:val="28"/>
        </w:rPr>
      </w:pPr>
      <w:r>
        <w:rPr>
          <w:noProof/>
          <w:sz w:val="28"/>
          <w:szCs w:val="28"/>
          <w:lang w:eastAsia="en-GB"/>
        </w:rPr>
        <w:drawing>
          <wp:inline distT="0" distB="0" distL="0" distR="0">
            <wp:extent cx="5117911" cy="1504303"/>
            <wp:effectExtent l="0" t="0" r="0" b="0"/>
            <wp:docPr id="61" name="Picture 60"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36" cstate="print"/>
                    <a:stretch>
                      <a:fillRect/>
                    </a:stretch>
                  </pic:blipFill>
                  <pic:spPr>
                    <a:xfrm>
                      <a:off x="0" y="0"/>
                      <a:ext cx="5120275" cy="1504998"/>
                    </a:xfrm>
                    <a:prstGeom prst="rect">
                      <a:avLst/>
                    </a:prstGeom>
                  </pic:spPr>
                </pic:pic>
              </a:graphicData>
            </a:graphic>
          </wp:inline>
        </w:drawing>
      </w:r>
    </w:p>
    <w:p w:rsidR="006A50C4" w:rsidRDefault="006A50C4" w:rsidP="006A50C4">
      <w:pPr>
        <w:spacing w:line="360" w:lineRule="auto"/>
        <w:rPr>
          <w:b/>
          <w:sz w:val="28"/>
          <w:szCs w:val="28"/>
          <w:u w:val="single"/>
        </w:rPr>
      </w:pPr>
    </w:p>
    <w:p w:rsidR="006A50C4" w:rsidRDefault="006A50C4" w:rsidP="006A50C4">
      <w:pPr>
        <w:spacing w:line="360" w:lineRule="auto"/>
        <w:rPr>
          <w:b/>
          <w:sz w:val="28"/>
          <w:szCs w:val="28"/>
          <w:u w:val="single"/>
        </w:rPr>
      </w:pPr>
    </w:p>
    <w:p w:rsidR="006A50C4" w:rsidRDefault="006A50C4" w:rsidP="006A50C4">
      <w:pPr>
        <w:spacing w:line="360" w:lineRule="auto"/>
        <w:rPr>
          <w:b/>
          <w:sz w:val="28"/>
          <w:szCs w:val="28"/>
          <w:u w:val="single"/>
        </w:rPr>
      </w:pPr>
    </w:p>
    <w:p w:rsidR="006A50C4" w:rsidRDefault="006A50C4" w:rsidP="006A50C4">
      <w:pPr>
        <w:spacing w:line="360" w:lineRule="auto"/>
        <w:rPr>
          <w:b/>
          <w:sz w:val="28"/>
          <w:szCs w:val="28"/>
          <w:u w:val="single"/>
        </w:rPr>
      </w:pPr>
    </w:p>
    <w:p w:rsidR="006A50C4" w:rsidRDefault="006A50C4" w:rsidP="006A50C4">
      <w:pPr>
        <w:spacing w:line="360" w:lineRule="auto"/>
      </w:pPr>
      <w:r>
        <w:rPr>
          <w:noProof/>
          <w:lang w:eastAsia="en-GB"/>
        </w:rPr>
        <w:lastRenderedPageBreak/>
        <w:drawing>
          <wp:inline distT="0" distB="0" distL="0" distR="0">
            <wp:extent cx="5677535" cy="7574280"/>
            <wp:effectExtent l="19050" t="0" r="0" b="0"/>
            <wp:docPr id="16" name="Picture 2"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2"/>
                    <pic:cNvPicPr>
                      <a:picLocks noChangeAspect="1" noChangeArrowheads="1"/>
                    </pic:cNvPicPr>
                  </pic:nvPicPr>
                  <pic:blipFill>
                    <a:blip r:embed="rId37" cstate="print"/>
                    <a:srcRect/>
                    <a:stretch>
                      <a:fillRect/>
                    </a:stretch>
                  </pic:blipFill>
                  <pic:spPr bwMode="auto">
                    <a:xfrm>
                      <a:off x="0" y="0"/>
                      <a:ext cx="5677535" cy="7574280"/>
                    </a:xfrm>
                    <a:prstGeom prst="rect">
                      <a:avLst/>
                    </a:prstGeom>
                    <a:noFill/>
                    <a:ln w="9525">
                      <a:noFill/>
                      <a:miter lim="800000"/>
                      <a:headEnd/>
                      <a:tailEnd/>
                    </a:ln>
                  </pic:spPr>
                </pic:pic>
              </a:graphicData>
            </a:graphic>
          </wp:inline>
        </w:drawing>
      </w: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r>
        <w:rPr>
          <w:noProof/>
          <w:lang w:eastAsia="en-GB"/>
        </w:rPr>
        <w:lastRenderedPageBreak/>
        <w:drawing>
          <wp:inline distT="0" distB="0" distL="0" distR="0">
            <wp:extent cx="6373495" cy="8488680"/>
            <wp:effectExtent l="19050" t="0" r="8255" b="0"/>
            <wp:docPr id="17" name="Picture 17"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ure 3"/>
                    <pic:cNvPicPr>
                      <a:picLocks noChangeAspect="1" noChangeArrowheads="1"/>
                    </pic:cNvPicPr>
                  </pic:nvPicPr>
                  <pic:blipFill>
                    <a:blip r:embed="rId38" cstate="print"/>
                    <a:srcRect/>
                    <a:stretch>
                      <a:fillRect/>
                    </a:stretch>
                  </pic:blipFill>
                  <pic:spPr bwMode="auto">
                    <a:xfrm>
                      <a:off x="0" y="0"/>
                      <a:ext cx="6373495" cy="8488680"/>
                    </a:xfrm>
                    <a:prstGeom prst="rect">
                      <a:avLst/>
                    </a:prstGeom>
                    <a:noFill/>
                    <a:ln w="9525">
                      <a:noFill/>
                      <a:miter lim="800000"/>
                      <a:headEnd/>
                      <a:tailEnd/>
                    </a:ln>
                  </pic:spPr>
                </pic:pic>
              </a:graphicData>
            </a:graphic>
          </wp:inline>
        </w:drawing>
      </w:r>
    </w:p>
    <w:p w:rsidR="006A50C4" w:rsidRDefault="006A50C4" w:rsidP="006A50C4">
      <w:pPr>
        <w:spacing w:line="360" w:lineRule="auto"/>
      </w:pPr>
      <w:r>
        <w:lastRenderedPageBreak/>
        <w:t>Figure 4</w:t>
      </w:r>
    </w:p>
    <w:p w:rsidR="006A50C4" w:rsidRDefault="006A50C4" w:rsidP="006A50C4">
      <w:pPr>
        <w:spacing w:line="360" w:lineRule="auto"/>
      </w:pPr>
    </w:p>
    <w:p w:rsidR="006A50C4" w:rsidRDefault="006A50C4" w:rsidP="006A50C4">
      <w:pPr>
        <w:spacing w:line="360" w:lineRule="auto"/>
      </w:pPr>
      <w:r>
        <w:rPr>
          <w:noProof/>
          <w:lang w:eastAsia="en-GB"/>
        </w:rPr>
        <w:drawing>
          <wp:inline distT="0" distB="0" distL="0" distR="0">
            <wp:extent cx="5950585" cy="7745095"/>
            <wp:effectExtent l="0" t="0" r="0" b="0"/>
            <wp:docPr id="18" name="Objec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84888" cy="7934325"/>
                      <a:chOff x="549275" y="885825"/>
                      <a:chExt cx="6084888" cy="7934325"/>
                    </a:xfrm>
                  </a:grpSpPr>
                  <a:grpSp>
                    <a:nvGrpSpPr>
                      <a:cNvPr id="48804" name="Group 676"/>
                      <a:cNvGrpSpPr>
                        <a:grpSpLocks/>
                      </a:cNvGrpSpPr>
                    </a:nvGrpSpPr>
                    <a:grpSpPr bwMode="auto">
                      <a:xfrm>
                        <a:off x="549275" y="885825"/>
                        <a:ext cx="6084888" cy="7934325"/>
                        <a:chOff x="324" y="558"/>
                        <a:chExt cx="3833" cy="4998"/>
                      </a:xfrm>
                    </a:grpSpPr>
                    <a:grpSp>
                      <a:nvGrpSpPr>
                        <a:cNvPr id="3" name="Group 671"/>
                        <a:cNvGrpSpPr>
                          <a:grpSpLocks/>
                        </a:cNvGrpSpPr>
                      </a:nvGrpSpPr>
                      <a:grpSpPr bwMode="auto">
                        <a:xfrm>
                          <a:off x="346" y="675"/>
                          <a:ext cx="1578" cy="1309"/>
                          <a:chOff x="346" y="675"/>
                          <a:chExt cx="1578" cy="1309"/>
                        </a:xfrm>
                      </a:grpSpPr>
                      <a:grpSp>
                        <a:nvGrpSpPr>
                          <a:cNvPr id="527" name="Group 670"/>
                          <a:cNvGrpSpPr>
                            <a:grpSpLocks/>
                          </a:cNvGrpSpPr>
                        </a:nvGrpSpPr>
                        <a:grpSpPr bwMode="auto">
                          <a:xfrm>
                            <a:off x="415" y="675"/>
                            <a:ext cx="1509" cy="1237"/>
                            <a:chOff x="415" y="675"/>
                            <a:chExt cx="1509" cy="1237"/>
                          </a:xfrm>
                        </a:grpSpPr>
                        <a:sp>
                          <a:nvSpPr>
                            <a:cNvPr id="48143" name="AutoShape 15"/>
                            <a:cNvSpPr>
                              <a:spLocks noChangeAspect="1" noChangeArrowheads="1" noTextEdit="1"/>
                            </a:cNvSpPr>
                          </a:nvSpPr>
                          <a:spPr bwMode="auto">
                            <a:xfrm>
                              <a:off x="416" y="675"/>
                              <a:ext cx="1508" cy="1234"/>
                            </a:xfrm>
                            <a:prstGeom prst="rect">
                              <a:avLst/>
                            </a:prstGeom>
                            <a:noFill/>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44" name="Rectangle 16"/>
                            <a:cNvSpPr>
                              <a:spLocks noChangeArrowheads="1"/>
                            </a:cNvSpPr>
                          </a:nvSpPr>
                          <a:spPr bwMode="auto">
                            <a:xfrm>
                              <a:off x="416" y="675"/>
                              <a:ext cx="1508" cy="1208"/>
                            </a:xfrm>
                            <a:prstGeom prst="rect">
                              <a:avLst/>
                            </a:prstGeom>
                            <a:solidFill>
                              <a:srgbClr val="FFFFFF"/>
                            </a:solidFill>
                            <a:ln w="5715" cap="sq">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45" name="Rectangle 17"/>
                            <a:cNvSpPr>
                              <a:spLocks noChangeArrowheads="1"/>
                            </a:cNvSpPr>
                          </a:nvSpPr>
                          <a:spPr bwMode="auto">
                            <a:xfrm>
                              <a:off x="621" y="705"/>
                              <a:ext cx="1273" cy="1023"/>
                            </a:xfrm>
                            <a:prstGeom prst="rect">
                              <a:avLst/>
                            </a:prstGeom>
                            <a:solidFill>
                              <a:srgbClr val="FFFFFF"/>
                            </a:solidFill>
                            <a:ln w="3810">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46" name="Line 18"/>
                            <a:cNvSpPr>
                              <a:spLocks noChangeShapeType="1"/>
                            </a:cNvSpPr>
                          </a:nvSpPr>
                          <a:spPr bwMode="auto">
                            <a:xfrm>
                              <a:off x="621" y="1728"/>
                              <a:ext cx="1273"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47" name="Line 19"/>
                            <a:cNvSpPr>
                              <a:spLocks noChangeShapeType="1"/>
                            </a:cNvSpPr>
                          </a:nvSpPr>
                          <a:spPr bwMode="auto">
                            <a:xfrm>
                              <a:off x="685" y="1728"/>
                              <a:ext cx="0" cy="17"/>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48" name="Line 20"/>
                            <a:cNvSpPr>
                              <a:spLocks noChangeShapeType="1"/>
                            </a:cNvSpPr>
                          </a:nvSpPr>
                          <a:spPr bwMode="auto">
                            <a:xfrm>
                              <a:off x="971" y="1728"/>
                              <a:ext cx="0" cy="17"/>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49" name="Line 21"/>
                            <a:cNvSpPr>
                              <a:spLocks noChangeShapeType="1"/>
                            </a:cNvSpPr>
                          </a:nvSpPr>
                          <a:spPr bwMode="auto">
                            <a:xfrm>
                              <a:off x="1257" y="1728"/>
                              <a:ext cx="1" cy="17"/>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50" name="Line 22"/>
                            <a:cNvSpPr>
                              <a:spLocks noChangeShapeType="1"/>
                            </a:cNvSpPr>
                          </a:nvSpPr>
                          <a:spPr bwMode="auto">
                            <a:xfrm>
                              <a:off x="1544" y="1728"/>
                              <a:ext cx="0" cy="17"/>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51" name="Rectangle 23"/>
                            <a:cNvSpPr>
                              <a:spLocks noChangeArrowheads="1"/>
                            </a:cNvSpPr>
                          </a:nvSpPr>
                          <a:spPr bwMode="auto">
                            <a:xfrm>
                              <a:off x="1801" y="1755"/>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200</a:t>
                                </a:r>
                                <a:endParaRPr lang="en-US">
                                  <a:ea typeface="Times New Roman" pitchFamily="18" charset="0"/>
                                  <a:cs typeface="Arial" charset="0"/>
                                </a:endParaRPr>
                              </a:p>
                            </a:txBody>
                            <a:useSpRect/>
                          </a:txSp>
                        </a:sp>
                        <a:sp>
                          <a:nvSpPr>
                            <a:cNvPr id="48152" name="Rectangle 24"/>
                            <a:cNvSpPr>
                              <a:spLocks noChangeArrowheads="1"/>
                            </a:cNvSpPr>
                          </a:nvSpPr>
                          <a:spPr bwMode="auto">
                            <a:xfrm>
                              <a:off x="1514" y="1755"/>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150</a:t>
                                </a:r>
                                <a:endParaRPr lang="en-US">
                                  <a:ea typeface="Times New Roman" pitchFamily="18" charset="0"/>
                                  <a:cs typeface="Arial" charset="0"/>
                                </a:endParaRPr>
                              </a:p>
                            </a:txBody>
                            <a:useSpRect/>
                          </a:txSp>
                        </a:sp>
                        <a:sp>
                          <a:nvSpPr>
                            <a:cNvPr id="48153" name="Rectangle 25"/>
                            <a:cNvSpPr>
                              <a:spLocks noChangeArrowheads="1"/>
                            </a:cNvSpPr>
                          </a:nvSpPr>
                          <a:spPr bwMode="auto">
                            <a:xfrm>
                              <a:off x="1228" y="1755"/>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100</a:t>
                                </a:r>
                                <a:endParaRPr lang="en-US">
                                  <a:ea typeface="Times New Roman" pitchFamily="18" charset="0"/>
                                  <a:cs typeface="Arial" charset="0"/>
                                </a:endParaRPr>
                              </a:p>
                            </a:txBody>
                            <a:useSpRect/>
                          </a:txSp>
                        </a:sp>
                        <a:sp>
                          <a:nvSpPr>
                            <a:cNvPr id="48154" name="Rectangle 26"/>
                            <a:cNvSpPr>
                              <a:spLocks noChangeArrowheads="1"/>
                            </a:cNvSpPr>
                          </a:nvSpPr>
                          <a:spPr bwMode="auto">
                            <a:xfrm>
                              <a:off x="950" y="1755"/>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50</a:t>
                                </a:r>
                                <a:endParaRPr lang="en-US">
                                  <a:ea typeface="Times New Roman" pitchFamily="18" charset="0"/>
                                  <a:cs typeface="Arial" charset="0"/>
                                </a:endParaRPr>
                              </a:p>
                            </a:txBody>
                            <a:useSpRect/>
                          </a:txSp>
                        </a:sp>
                        <a:sp>
                          <a:nvSpPr>
                            <a:cNvPr id="48155" name="Rectangle 27"/>
                            <a:cNvSpPr>
                              <a:spLocks noChangeArrowheads="1"/>
                            </a:cNvSpPr>
                          </a:nvSpPr>
                          <a:spPr bwMode="auto">
                            <a:xfrm>
                              <a:off x="670" y="1755"/>
                              <a:ext cx="22"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0</a:t>
                                </a:r>
                                <a:endParaRPr lang="en-US">
                                  <a:ea typeface="Times New Roman" pitchFamily="18" charset="0"/>
                                  <a:cs typeface="Arial" charset="0"/>
                                </a:endParaRPr>
                              </a:p>
                            </a:txBody>
                            <a:useSpRect/>
                          </a:txSp>
                        </a:sp>
                        <a:sp>
                          <a:nvSpPr>
                            <a:cNvPr id="48156" name="Line 28"/>
                            <a:cNvSpPr>
                              <a:spLocks noChangeShapeType="1"/>
                            </a:cNvSpPr>
                          </a:nvSpPr>
                          <a:spPr bwMode="auto">
                            <a:xfrm>
                              <a:off x="1830" y="1728"/>
                              <a:ext cx="0" cy="17"/>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57" name="Rectangle 29"/>
                            <a:cNvSpPr>
                              <a:spLocks noChangeArrowheads="1"/>
                            </a:cNvSpPr>
                          </a:nvSpPr>
                          <a:spPr bwMode="auto">
                            <a:xfrm>
                              <a:off x="799" y="1816"/>
                              <a:ext cx="968" cy="9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1000" b="1">
                                    <a:solidFill>
                                      <a:srgbClr val="000000"/>
                                    </a:solidFill>
                                    <a:ea typeface="Times New Roman" pitchFamily="18" charset="0"/>
                                    <a:cs typeface="Arial" charset="0"/>
                                  </a:rPr>
                                  <a:t>H2AX + Astrocytes / mm2</a:t>
                                </a:r>
                              </a:p>
                            </a:txBody>
                            <a:useSpRect/>
                          </a:txSp>
                        </a:sp>
                        <a:sp>
                          <a:nvSpPr>
                            <a:cNvPr id="48158" name="Line 30"/>
                            <a:cNvSpPr>
                              <a:spLocks noChangeShapeType="1"/>
                            </a:cNvSpPr>
                          </a:nvSpPr>
                          <a:spPr bwMode="auto">
                            <a:xfrm flipV="1">
                              <a:off x="621" y="705"/>
                              <a:ext cx="0" cy="1023"/>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59" name="Line 31"/>
                            <a:cNvSpPr>
                              <a:spLocks noChangeShapeType="1"/>
                            </a:cNvSpPr>
                          </a:nvSpPr>
                          <a:spPr bwMode="auto">
                            <a:xfrm flipH="1">
                              <a:off x="604" y="1677"/>
                              <a:ext cx="17"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60" name="Line 32"/>
                            <a:cNvSpPr>
                              <a:spLocks noChangeShapeType="1"/>
                            </a:cNvSpPr>
                          </a:nvSpPr>
                          <a:spPr bwMode="auto">
                            <a:xfrm flipH="1">
                              <a:off x="604" y="1493"/>
                              <a:ext cx="17"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61" name="Line 33"/>
                            <a:cNvSpPr>
                              <a:spLocks noChangeShapeType="1"/>
                            </a:cNvSpPr>
                          </a:nvSpPr>
                          <a:spPr bwMode="auto">
                            <a:xfrm flipH="1">
                              <a:off x="604" y="1309"/>
                              <a:ext cx="17"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62" name="Line 34"/>
                            <a:cNvSpPr>
                              <a:spLocks noChangeShapeType="1"/>
                            </a:cNvSpPr>
                          </a:nvSpPr>
                          <a:spPr bwMode="auto">
                            <a:xfrm flipH="1">
                              <a:off x="604" y="1125"/>
                              <a:ext cx="17"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63" name="Line 35"/>
                            <a:cNvSpPr>
                              <a:spLocks noChangeShapeType="1"/>
                            </a:cNvSpPr>
                          </a:nvSpPr>
                          <a:spPr bwMode="auto">
                            <a:xfrm flipH="1">
                              <a:off x="604" y="940"/>
                              <a:ext cx="17" cy="1"/>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64" name="Rectangle 36"/>
                            <a:cNvSpPr>
                              <a:spLocks noChangeArrowheads="1"/>
                            </a:cNvSpPr>
                          </a:nvSpPr>
                          <a:spPr bwMode="auto">
                            <a:xfrm>
                              <a:off x="520" y="744"/>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100</a:t>
                                </a:r>
                                <a:endParaRPr lang="en-US">
                                  <a:ea typeface="Times New Roman" pitchFamily="18" charset="0"/>
                                  <a:cs typeface="Arial" charset="0"/>
                                </a:endParaRPr>
                              </a:p>
                            </a:txBody>
                            <a:useSpRect/>
                          </a:txSp>
                        </a:sp>
                        <a:sp>
                          <a:nvSpPr>
                            <a:cNvPr id="48165" name="Rectangle 37"/>
                            <a:cNvSpPr>
                              <a:spLocks noChangeArrowheads="1"/>
                            </a:cNvSpPr>
                          </a:nvSpPr>
                          <a:spPr bwMode="auto">
                            <a:xfrm>
                              <a:off x="534" y="928"/>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80</a:t>
                                </a:r>
                                <a:endParaRPr lang="en-US">
                                  <a:ea typeface="Times New Roman" pitchFamily="18" charset="0"/>
                                  <a:cs typeface="Arial" charset="0"/>
                                </a:endParaRPr>
                              </a:p>
                            </a:txBody>
                            <a:useSpRect/>
                          </a:txSp>
                        </a:sp>
                        <a:sp>
                          <a:nvSpPr>
                            <a:cNvPr id="48166" name="Rectangle 38"/>
                            <a:cNvSpPr>
                              <a:spLocks noChangeArrowheads="1"/>
                            </a:cNvSpPr>
                          </a:nvSpPr>
                          <a:spPr bwMode="auto">
                            <a:xfrm>
                              <a:off x="534" y="1112"/>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60</a:t>
                                </a:r>
                                <a:endParaRPr lang="en-US">
                                  <a:ea typeface="Times New Roman" pitchFamily="18" charset="0"/>
                                  <a:cs typeface="Arial" charset="0"/>
                                </a:endParaRPr>
                              </a:p>
                            </a:txBody>
                            <a:useSpRect/>
                          </a:txSp>
                        </a:sp>
                        <a:sp>
                          <a:nvSpPr>
                            <a:cNvPr id="48167" name="Rectangle 39"/>
                            <a:cNvSpPr>
                              <a:spLocks noChangeArrowheads="1"/>
                            </a:cNvSpPr>
                          </a:nvSpPr>
                          <a:spPr bwMode="auto">
                            <a:xfrm>
                              <a:off x="534" y="1297"/>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40</a:t>
                                </a:r>
                                <a:endParaRPr lang="en-US">
                                  <a:ea typeface="Times New Roman" pitchFamily="18" charset="0"/>
                                  <a:cs typeface="Arial" charset="0"/>
                                </a:endParaRPr>
                              </a:p>
                            </a:txBody>
                            <a:useSpRect/>
                          </a:txSp>
                        </a:sp>
                        <a:sp>
                          <a:nvSpPr>
                            <a:cNvPr id="48168" name="Rectangle 40"/>
                            <a:cNvSpPr>
                              <a:spLocks noChangeArrowheads="1"/>
                            </a:cNvSpPr>
                          </a:nvSpPr>
                          <a:spPr bwMode="auto">
                            <a:xfrm>
                              <a:off x="534" y="1481"/>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20</a:t>
                                </a:r>
                                <a:endParaRPr lang="en-US">
                                  <a:ea typeface="Times New Roman" pitchFamily="18" charset="0"/>
                                  <a:cs typeface="Arial" charset="0"/>
                                </a:endParaRPr>
                              </a:p>
                            </a:txBody>
                            <a:useSpRect/>
                          </a:txSp>
                        </a:sp>
                        <a:sp>
                          <a:nvSpPr>
                            <a:cNvPr id="48169" name="Rectangle 41"/>
                            <a:cNvSpPr>
                              <a:spLocks noChangeArrowheads="1"/>
                            </a:cNvSpPr>
                          </a:nvSpPr>
                          <a:spPr bwMode="auto">
                            <a:xfrm>
                              <a:off x="548" y="1665"/>
                              <a:ext cx="22"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0</a:t>
                                </a:r>
                                <a:endParaRPr lang="en-US">
                                  <a:ea typeface="Times New Roman" pitchFamily="18" charset="0"/>
                                  <a:cs typeface="Arial" charset="0"/>
                                </a:endParaRPr>
                              </a:p>
                            </a:txBody>
                            <a:useSpRect/>
                          </a:txSp>
                        </a:sp>
                        <a:sp>
                          <a:nvSpPr>
                            <a:cNvPr id="48170" name="Line 42"/>
                            <a:cNvSpPr>
                              <a:spLocks noChangeShapeType="1"/>
                            </a:cNvSpPr>
                          </a:nvSpPr>
                          <a:spPr bwMode="auto">
                            <a:xfrm flipH="1">
                              <a:off x="604" y="756"/>
                              <a:ext cx="17" cy="1"/>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71" name="Rectangle 43"/>
                            <a:cNvSpPr>
                              <a:spLocks noChangeArrowheads="1"/>
                            </a:cNvSpPr>
                          </a:nvSpPr>
                          <a:spPr bwMode="auto">
                            <a:xfrm rot="16200000">
                              <a:off x="-46" y="1144"/>
                              <a:ext cx="1018" cy="9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1000" b="1">
                                    <a:solidFill>
                                      <a:srgbClr val="000000"/>
                                    </a:solidFill>
                                    <a:ea typeface="Times New Roman" pitchFamily="18" charset="0"/>
                                    <a:cs typeface="Arial" charset="0"/>
                                  </a:rPr>
                                  <a:t>DNA-PK</a:t>
                                </a:r>
                                <a:r>
                                  <a:rPr lang="en-US" sz="1000" b="1" baseline="30000">
                                    <a:solidFill>
                                      <a:srgbClr val="000000"/>
                                    </a:solidFill>
                                    <a:ea typeface="Times New Roman" pitchFamily="18" charset="0"/>
                                    <a:cs typeface="Arial" charset="0"/>
                                  </a:rPr>
                                  <a:t>+</a:t>
                                </a:r>
                                <a:r>
                                  <a:rPr lang="en-US" sz="1000" b="1">
                                    <a:solidFill>
                                      <a:srgbClr val="000000"/>
                                    </a:solidFill>
                                    <a:ea typeface="Times New Roman" pitchFamily="18" charset="0"/>
                                    <a:cs typeface="Arial" charset="0"/>
                                  </a:rPr>
                                  <a:t> Astrocytes / mm</a:t>
                                </a:r>
                                <a:r>
                                  <a:rPr lang="en-US" sz="1000" b="1" baseline="30000">
                                    <a:solidFill>
                                      <a:srgbClr val="000000"/>
                                    </a:solidFill>
                                    <a:ea typeface="Times New Roman" pitchFamily="18" charset="0"/>
                                    <a:cs typeface="Arial" charset="0"/>
                                  </a:rPr>
                                  <a:t>2</a:t>
                                </a:r>
                                <a:endParaRPr lang="en-US" sz="1000">
                                  <a:ea typeface="Times New Roman" pitchFamily="18" charset="0"/>
                                  <a:cs typeface="Arial" charset="0"/>
                                </a:endParaRPr>
                              </a:p>
                            </a:txBody>
                            <a:useSpRect/>
                          </a:txSp>
                        </a:sp>
                        <a:sp>
                          <a:nvSpPr>
                            <a:cNvPr id="48172" name="Oval 44"/>
                            <a:cNvSpPr>
                              <a:spLocks noChangeArrowheads="1"/>
                            </a:cNvSpPr>
                          </a:nvSpPr>
                          <a:spPr bwMode="auto">
                            <a:xfrm>
                              <a:off x="884" y="1663"/>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73" name="Oval 45"/>
                            <a:cNvSpPr>
                              <a:spLocks noChangeArrowheads="1"/>
                            </a:cNvSpPr>
                          </a:nvSpPr>
                          <a:spPr bwMode="auto">
                            <a:xfrm>
                              <a:off x="947" y="1552"/>
                              <a:ext cx="15"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74" name="Oval 46"/>
                            <a:cNvSpPr>
                              <a:spLocks noChangeArrowheads="1"/>
                            </a:cNvSpPr>
                          </a:nvSpPr>
                          <a:spPr bwMode="auto">
                            <a:xfrm>
                              <a:off x="677" y="1616"/>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75" name="Oval 47"/>
                            <a:cNvSpPr>
                              <a:spLocks noChangeArrowheads="1"/>
                            </a:cNvSpPr>
                          </a:nvSpPr>
                          <a:spPr bwMode="auto">
                            <a:xfrm>
                              <a:off x="1183" y="1397"/>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76" name="Oval 48"/>
                            <a:cNvSpPr>
                              <a:spLocks noChangeArrowheads="1"/>
                            </a:cNvSpPr>
                          </a:nvSpPr>
                          <a:spPr bwMode="auto">
                            <a:xfrm>
                              <a:off x="1051" y="1347"/>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77" name="Oval 49"/>
                            <a:cNvSpPr>
                              <a:spLocks noChangeArrowheads="1"/>
                            </a:cNvSpPr>
                          </a:nvSpPr>
                          <a:spPr bwMode="auto">
                            <a:xfrm>
                              <a:off x="1194" y="1310"/>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78" name="Oval 50"/>
                            <a:cNvSpPr>
                              <a:spLocks noChangeArrowheads="1"/>
                            </a:cNvSpPr>
                          </a:nvSpPr>
                          <a:spPr bwMode="auto">
                            <a:xfrm>
                              <a:off x="1142" y="1669"/>
                              <a:ext cx="15"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79" name="Oval 51"/>
                            <a:cNvSpPr>
                              <a:spLocks noChangeArrowheads="1"/>
                            </a:cNvSpPr>
                          </a:nvSpPr>
                          <a:spPr bwMode="auto">
                            <a:xfrm>
                              <a:off x="947" y="1574"/>
                              <a:ext cx="15"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80" name="Oval 52"/>
                            <a:cNvSpPr>
                              <a:spLocks noChangeArrowheads="1"/>
                            </a:cNvSpPr>
                          </a:nvSpPr>
                          <a:spPr bwMode="auto">
                            <a:xfrm>
                              <a:off x="732" y="1340"/>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81" name="Oval 53"/>
                            <a:cNvSpPr>
                              <a:spLocks noChangeArrowheads="1"/>
                            </a:cNvSpPr>
                          </a:nvSpPr>
                          <a:spPr bwMode="auto">
                            <a:xfrm>
                              <a:off x="967" y="1604"/>
                              <a:ext cx="17"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82" name="Oval 54"/>
                            <a:cNvSpPr>
                              <a:spLocks noChangeArrowheads="1"/>
                            </a:cNvSpPr>
                          </a:nvSpPr>
                          <a:spPr bwMode="auto">
                            <a:xfrm>
                              <a:off x="982" y="1436"/>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83" name="Oval 55"/>
                            <a:cNvSpPr>
                              <a:spLocks noChangeArrowheads="1"/>
                            </a:cNvSpPr>
                          </a:nvSpPr>
                          <a:spPr bwMode="auto">
                            <a:xfrm>
                              <a:off x="1112" y="1620"/>
                              <a:ext cx="16" cy="15"/>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84" name="Oval 56"/>
                            <a:cNvSpPr>
                              <a:spLocks noChangeArrowheads="1"/>
                            </a:cNvSpPr>
                          </a:nvSpPr>
                          <a:spPr bwMode="auto">
                            <a:xfrm>
                              <a:off x="859" y="1421"/>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85" name="Oval 57"/>
                            <a:cNvSpPr>
                              <a:spLocks noChangeArrowheads="1"/>
                            </a:cNvSpPr>
                          </a:nvSpPr>
                          <a:spPr bwMode="auto">
                            <a:xfrm>
                              <a:off x="938" y="166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86" name="Oval 58"/>
                            <a:cNvSpPr>
                              <a:spLocks noChangeArrowheads="1"/>
                            </a:cNvSpPr>
                          </a:nvSpPr>
                          <a:spPr bwMode="auto">
                            <a:xfrm>
                              <a:off x="992" y="160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87" name="Oval 59"/>
                            <a:cNvSpPr>
                              <a:spLocks noChangeArrowheads="1"/>
                            </a:cNvSpPr>
                          </a:nvSpPr>
                          <a:spPr bwMode="auto">
                            <a:xfrm>
                              <a:off x="1146" y="121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88" name="Oval 60"/>
                            <a:cNvSpPr>
                              <a:spLocks noChangeArrowheads="1"/>
                            </a:cNvSpPr>
                          </a:nvSpPr>
                          <a:spPr bwMode="auto">
                            <a:xfrm>
                              <a:off x="1243" y="1209"/>
                              <a:ext cx="16" cy="15"/>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89" name="Oval 61"/>
                            <a:cNvSpPr>
                              <a:spLocks noChangeArrowheads="1"/>
                            </a:cNvSpPr>
                          </a:nvSpPr>
                          <a:spPr bwMode="auto">
                            <a:xfrm>
                              <a:off x="933" y="1400"/>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90" name="Oval 62"/>
                            <a:cNvSpPr>
                              <a:spLocks noChangeArrowheads="1"/>
                            </a:cNvSpPr>
                          </a:nvSpPr>
                          <a:spPr bwMode="auto">
                            <a:xfrm>
                              <a:off x="677" y="1651"/>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91" name="Oval 63"/>
                            <a:cNvSpPr>
                              <a:spLocks noChangeArrowheads="1"/>
                            </a:cNvSpPr>
                          </a:nvSpPr>
                          <a:spPr bwMode="auto">
                            <a:xfrm>
                              <a:off x="853" y="1660"/>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92" name="Oval 64"/>
                            <a:cNvSpPr>
                              <a:spLocks noChangeArrowheads="1"/>
                            </a:cNvSpPr>
                          </a:nvSpPr>
                          <a:spPr bwMode="auto">
                            <a:xfrm>
                              <a:off x="966" y="1598"/>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93" name="Oval 65"/>
                            <a:cNvSpPr>
                              <a:spLocks noChangeArrowheads="1"/>
                            </a:cNvSpPr>
                          </a:nvSpPr>
                          <a:spPr bwMode="auto">
                            <a:xfrm>
                              <a:off x="886" y="1155"/>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94" name="Oval 66"/>
                            <a:cNvSpPr>
                              <a:spLocks noChangeArrowheads="1"/>
                            </a:cNvSpPr>
                          </a:nvSpPr>
                          <a:spPr bwMode="auto">
                            <a:xfrm>
                              <a:off x="677" y="1658"/>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95" name="Oval 67"/>
                            <a:cNvSpPr>
                              <a:spLocks noChangeArrowheads="1"/>
                            </a:cNvSpPr>
                          </a:nvSpPr>
                          <a:spPr bwMode="auto">
                            <a:xfrm>
                              <a:off x="937" y="166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96" name="Oval 68"/>
                            <a:cNvSpPr>
                              <a:spLocks noChangeArrowheads="1"/>
                            </a:cNvSpPr>
                          </a:nvSpPr>
                          <a:spPr bwMode="auto">
                            <a:xfrm>
                              <a:off x="777" y="1226"/>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97" name="Oval 69"/>
                            <a:cNvSpPr>
                              <a:spLocks noChangeArrowheads="1"/>
                            </a:cNvSpPr>
                          </a:nvSpPr>
                          <a:spPr bwMode="auto">
                            <a:xfrm>
                              <a:off x="941" y="98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98" name="Oval 70"/>
                            <a:cNvSpPr>
                              <a:spLocks noChangeArrowheads="1"/>
                            </a:cNvSpPr>
                          </a:nvSpPr>
                          <a:spPr bwMode="auto">
                            <a:xfrm>
                              <a:off x="1042" y="1620"/>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199" name="Oval 71"/>
                            <a:cNvSpPr>
                              <a:spLocks noChangeArrowheads="1"/>
                            </a:cNvSpPr>
                          </a:nvSpPr>
                          <a:spPr bwMode="auto">
                            <a:xfrm>
                              <a:off x="773" y="1567"/>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00" name="Oval 72"/>
                            <a:cNvSpPr>
                              <a:spLocks noChangeArrowheads="1"/>
                            </a:cNvSpPr>
                          </a:nvSpPr>
                          <a:spPr bwMode="auto">
                            <a:xfrm>
                              <a:off x="827" y="1656"/>
                              <a:ext cx="17"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01" name="Oval 73"/>
                            <a:cNvSpPr>
                              <a:spLocks noChangeArrowheads="1"/>
                            </a:cNvSpPr>
                          </a:nvSpPr>
                          <a:spPr bwMode="auto">
                            <a:xfrm>
                              <a:off x="747" y="1474"/>
                              <a:ext cx="17"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02" name="Oval 74"/>
                            <a:cNvSpPr>
                              <a:spLocks noChangeArrowheads="1"/>
                            </a:cNvSpPr>
                          </a:nvSpPr>
                          <a:spPr bwMode="auto">
                            <a:xfrm>
                              <a:off x="766" y="1616"/>
                              <a:ext cx="17"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03" name="Oval 75"/>
                            <a:cNvSpPr>
                              <a:spLocks noChangeArrowheads="1"/>
                            </a:cNvSpPr>
                          </a:nvSpPr>
                          <a:spPr bwMode="auto">
                            <a:xfrm>
                              <a:off x="835" y="1532"/>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04" name="Oval 76"/>
                            <a:cNvSpPr>
                              <a:spLocks noChangeArrowheads="1"/>
                            </a:cNvSpPr>
                          </a:nvSpPr>
                          <a:spPr bwMode="auto">
                            <a:xfrm>
                              <a:off x="979" y="1231"/>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05" name="Oval 77"/>
                            <a:cNvSpPr>
                              <a:spLocks noChangeArrowheads="1"/>
                            </a:cNvSpPr>
                          </a:nvSpPr>
                          <a:spPr bwMode="auto">
                            <a:xfrm>
                              <a:off x="1044" y="1531"/>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06" name="Oval 78"/>
                            <a:cNvSpPr>
                              <a:spLocks noChangeArrowheads="1"/>
                            </a:cNvSpPr>
                          </a:nvSpPr>
                          <a:spPr bwMode="auto">
                            <a:xfrm>
                              <a:off x="1147" y="1124"/>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07" name="Oval 79"/>
                            <a:cNvSpPr>
                              <a:spLocks noChangeArrowheads="1"/>
                            </a:cNvSpPr>
                          </a:nvSpPr>
                          <a:spPr bwMode="auto">
                            <a:xfrm>
                              <a:off x="966" y="1627"/>
                              <a:ext cx="16" cy="15"/>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08" name="Oval 80"/>
                            <a:cNvSpPr>
                              <a:spLocks noChangeArrowheads="1"/>
                            </a:cNvSpPr>
                          </a:nvSpPr>
                          <a:spPr bwMode="auto">
                            <a:xfrm>
                              <a:off x="1068" y="1576"/>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09" name="Oval 81"/>
                            <a:cNvSpPr>
                              <a:spLocks noChangeArrowheads="1"/>
                            </a:cNvSpPr>
                          </a:nvSpPr>
                          <a:spPr bwMode="auto">
                            <a:xfrm>
                              <a:off x="1165" y="1523"/>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10" name="Oval 82"/>
                            <a:cNvSpPr>
                              <a:spLocks noChangeArrowheads="1"/>
                            </a:cNvSpPr>
                          </a:nvSpPr>
                          <a:spPr bwMode="auto">
                            <a:xfrm>
                              <a:off x="1216" y="1660"/>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11" name="Oval 83"/>
                            <a:cNvSpPr>
                              <a:spLocks noChangeArrowheads="1"/>
                            </a:cNvSpPr>
                          </a:nvSpPr>
                          <a:spPr bwMode="auto">
                            <a:xfrm>
                              <a:off x="1675" y="1456"/>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12" name="Oval 84"/>
                            <a:cNvSpPr>
                              <a:spLocks noChangeArrowheads="1"/>
                            </a:cNvSpPr>
                          </a:nvSpPr>
                          <a:spPr bwMode="auto">
                            <a:xfrm>
                              <a:off x="1060" y="1365"/>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13" name="Oval 85"/>
                            <a:cNvSpPr>
                              <a:spLocks noChangeArrowheads="1"/>
                            </a:cNvSpPr>
                          </a:nvSpPr>
                          <a:spPr bwMode="auto">
                            <a:xfrm>
                              <a:off x="882" y="1665"/>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14" name="Oval 86"/>
                            <a:cNvSpPr>
                              <a:spLocks noChangeArrowheads="1"/>
                            </a:cNvSpPr>
                          </a:nvSpPr>
                          <a:spPr bwMode="auto">
                            <a:xfrm>
                              <a:off x="758" y="1651"/>
                              <a:ext cx="17"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15" name="Oval 87"/>
                            <a:cNvSpPr>
                              <a:spLocks noChangeArrowheads="1"/>
                            </a:cNvSpPr>
                          </a:nvSpPr>
                          <a:spPr bwMode="auto">
                            <a:xfrm>
                              <a:off x="949" y="1554"/>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16" name="Oval 88"/>
                            <a:cNvSpPr>
                              <a:spLocks noChangeArrowheads="1"/>
                            </a:cNvSpPr>
                          </a:nvSpPr>
                          <a:spPr bwMode="auto">
                            <a:xfrm>
                              <a:off x="840" y="166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17" name="Oval 89"/>
                            <a:cNvSpPr>
                              <a:spLocks noChangeArrowheads="1"/>
                            </a:cNvSpPr>
                          </a:nvSpPr>
                          <a:spPr bwMode="auto">
                            <a:xfrm>
                              <a:off x="774" y="1620"/>
                              <a:ext cx="16" cy="15"/>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18" name="Oval 90"/>
                            <a:cNvSpPr>
                              <a:spLocks noChangeArrowheads="1"/>
                            </a:cNvSpPr>
                          </a:nvSpPr>
                          <a:spPr bwMode="auto">
                            <a:xfrm>
                              <a:off x="717" y="1620"/>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19" name="Oval 91"/>
                            <a:cNvSpPr>
                              <a:spLocks noChangeArrowheads="1"/>
                            </a:cNvSpPr>
                          </a:nvSpPr>
                          <a:spPr bwMode="auto">
                            <a:xfrm>
                              <a:off x="700" y="1665"/>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20" name="Oval 92"/>
                            <a:cNvSpPr>
                              <a:spLocks noChangeArrowheads="1"/>
                            </a:cNvSpPr>
                          </a:nvSpPr>
                          <a:spPr bwMode="auto">
                            <a:xfrm>
                              <a:off x="719" y="1603"/>
                              <a:ext cx="16" cy="15"/>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21" name="Oval 93"/>
                            <a:cNvSpPr>
                              <a:spLocks noChangeArrowheads="1"/>
                            </a:cNvSpPr>
                          </a:nvSpPr>
                          <a:spPr bwMode="auto">
                            <a:xfrm>
                              <a:off x="1033" y="110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22" name="Oval 94"/>
                            <a:cNvSpPr>
                              <a:spLocks noChangeArrowheads="1"/>
                            </a:cNvSpPr>
                          </a:nvSpPr>
                          <a:spPr bwMode="auto">
                            <a:xfrm>
                              <a:off x="867" y="1563"/>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23" name="Oval 95"/>
                            <a:cNvSpPr>
                              <a:spLocks noChangeArrowheads="1"/>
                            </a:cNvSpPr>
                          </a:nvSpPr>
                          <a:spPr bwMode="auto">
                            <a:xfrm>
                              <a:off x="1016" y="1425"/>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24" name="Oval 96"/>
                            <a:cNvSpPr>
                              <a:spLocks noChangeArrowheads="1"/>
                            </a:cNvSpPr>
                          </a:nvSpPr>
                          <a:spPr bwMode="auto">
                            <a:xfrm>
                              <a:off x="837" y="1660"/>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25" name="Oval 97"/>
                            <a:cNvSpPr>
                              <a:spLocks noChangeArrowheads="1"/>
                            </a:cNvSpPr>
                          </a:nvSpPr>
                          <a:spPr bwMode="auto">
                            <a:xfrm>
                              <a:off x="677" y="1612"/>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26" name="Oval 98"/>
                            <a:cNvSpPr>
                              <a:spLocks noChangeArrowheads="1"/>
                            </a:cNvSpPr>
                          </a:nvSpPr>
                          <a:spPr bwMode="auto">
                            <a:xfrm>
                              <a:off x="749" y="166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27" name="Oval 99"/>
                            <a:cNvSpPr>
                              <a:spLocks noChangeArrowheads="1"/>
                            </a:cNvSpPr>
                          </a:nvSpPr>
                          <a:spPr bwMode="auto">
                            <a:xfrm>
                              <a:off x="677" y="166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28" name="Oval 100"/>
                            <a:cNvSpPr>
                              <a:spLocks noChangeArrowheads="1"/>
                            </a:cNvSpPr>
                          </a:nvSpPr>
                          <a:spPr bwMode="auto">
                            <a:xfrm>
                              <a:off x="789" y="1254"/>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29" name="Oval 101"/>
                            <a:cNvSpPr>
                              <a:spLocks noChangeArrowheads="1"/>
                            </a:cNvSpPr>
                          </a:nvSpPr>
                          <a:spPr bwMode="auto">
                            <a:xfrm>
                              <a:off x="743" y="1648"/>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30" name="Oval 102"/>
                            <a:cNvSpPr>
                              <a:spLocks noChangeArrowheads="1"/>
                            </a:cNvSpPr>
                          </a:nvSpPr>
                          <a:spPr bwMode="auto">
                            <a:xfrm>
                              <a:off x="858" y="166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31" name="Oval 103"/>
                            <a:cNvSpPr>
                              <a:spLocks noChangeArrowheads="1"/>
                            </a:cNvSpPr>
                          </a:nvSpPr>
                          <a:spPr bwMode="auto">
                            <a:xfrm>
                              <a:off x="677" y="1488"/>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32" name="Oval 104"/>
                            <a:cNvSpPr>
                              <a:spLocks noChangeArrowheads="1"/>
                            </a:cNvSpPr>
                          </a:nvSpPr>
                          <a:spPr bwMode="auto">
                            <a:xfrm>
                              <a:off x="815" y="166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33" name="Oval 105"/>
                            <a:cNvSpPr>
                              <a:spLocks noChangeArrowheads="1"/>
                            </a:cNvSpPr>
                          </a:nvSpPr>
                          <a:spPr bwMode="auto">
                            <a:xfrm>
                              <a:off x="923" y="1571"/>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34" name="Oval 106"/>
                            <a:cNvSpPr>
                              <a:spLocks noChangeArrowheads="1"/>
                            </a:cNvSpPr>
                          </a:nvSpPr>
                          <a:spPr bwMode="auto">
                            <a:xfrm>
                              <a:off x="895" y="1662"/>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35" name="Oval 107"/>
                            <a:cNvSpPr>
                              <a:spLocks noChangeArrowheads="1"/>
                            </a:cNvSpPr>
                          </a:nvSpPr>
                          <a:spPr bwMode="auto">
                            <a:xfrm>
                              <a:off x="689" y="1658"/>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36" name="Oval 108"/>
                            <a:cNvSpPr>
                              <a:spLocks noChangeArrowheads="1"/>
                            </a:cNvSpPr>
                          </a:nvSpPr>
                          <a:spPr bwMode="auto">
                            <a:xfrm>
                              <a:off x="677" y="1637"/>
                              <a:ext cx="16" cy="15"/>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37" name="Oval 109"/>
                            <a:cNvSpPr>
                              <a:spLocks noChangeArrowheads="1"/>
                            </a:cNvSpPr>
                          </a:nvSpPr>
                          <a:spPr bwMode="auto">
                            <a:xfrm>
                              <a:off x="677" y="1656"/>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38" name="Oval 110"/>
                            <a:cNvSpPr>
                              <a:spLocks noChangeArrowheads="1"/>
                            </a:cNvSpPr>
                          </a:nvSpPr>
                          <a:spPr bwMode="auto">
                            <a:xfrm>
                              <a:off x="677" y="1665"/>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39" name="Oval 111"/>
                            <a:cNvSpPr>
                              <a:spLocks noChangeArrowheads="1"/>
                            </a:cNvSpPr>
                          </a:nvSpPr>
                          <a:spPr bwMode="auto">
                            <a:xfrm>
                              <a:off x="677" y="166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40" name="Oval 112"/>
                            <a:cNvSpPr>
                              <a:spLocks noChangeArrowheads="1"/>
                            </a:cNvSpPr>
                          </a:nvSpPr>
                          <a:spPr bwMode="auto">
                            <a:xfrm>
                              <a:off x="694" y="1648"/>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41" name="Oval 113"/>
                            <a:cNvSpPr>
                              <a:spLocks noChangeArrowheads="1"/>
                            </a:cNvSpPr>
                          </a:nvSpPr>
                          <a:spPr bwMode="auto">
                            <a:xfrm>
                              <a:off x="862" y="1541"/>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42" name="Oval 114"/>
                            <a:cNvSpPr>
                              <a:spLocks noChangeArrowheads="1"/>
                            </a:cNvSpPr>
                          </a:nvSpPr>
                          <a:spPr bwMode="auto">
                            <a:xfrm>
                              <a:off x="902" y="1425"/>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43" name="Oval 115"/>
                            <a:cNvSpPr>
                              <a:spLocks noChangeArrowheads="1"/>
                            </a:cNvSpPr>
                          </a:nvSpPr>
                          <a:spPr bwMode="auto">
                            <a:xfrm>
                              <a:off x="816" y="1665"/>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44" name="Oval 116"/>
                            <a:cNvSpPr>
                              <a:spLocks noChangeArrowheads="1"/>
                            </a:cNvSpPr>
                          </a:nvSpPr>
                          <a:spPr bwMode="auto">
                            <a:xfrm>
                              <a:off x="884" y="1510"/>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45" name="Oval 117"/>
                            <a:cNvSpPr>
                              <a:spLocks noChangeArrowheads="1"/>
                            </a:cNvSpPr>
                          </a:nvSpPr>
                          <a:spPr bwMode="auto">
                            <a:xfrm>
                              <a:off x="703" y="1518"/>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46" name="Oval 118"/>
                            <a:cNvSpPr>
                              <a:spLocks noChangeArrowheads="1"/>
                            </a:cNvSpPr>
                          </a:nvSpPr>
                          <a:spPr bwMode="auto">
                            <a:xfrm>
                              <a:off x="963" y="1654"/>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47" name="Oval 119"/>
                            <a:cNvSpPr>
                              <a:spLocks noChangeArrowheads="1"/>
                            </a:cNvSpPr>
                          </a:nvSpPr>
                          <a:spPr bwMode="auto">
                            <a:xfrm>
                              <a:off x="943" y="1095"/>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48" name="Oval 120"/>
                            <a:cNvSpPr>
                              <a:spLocks noChangeArrowheads="1"/>
                            </a:cNvSpPr>
                          </a:nvSpPr>
                          <a:spPr bwMode="auto">
                            <a:xfrm>
                              <a:off x="743" y="1060"/>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49" name="Oval 121"/>
                            <a:cNvSpPr>
                              <a:spLocks noChangeArrowheads="1"/>
                            </a:cNvSpPr>
                          </a:nvSpPr>
                          <a:spPr bwMode="auto">
                            <a:xfrm>
                              <a:off x="882" y="1634"/>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50" name="Oval 122"/>
                            <a:cNvSpPr>
                              <a:spLocks noChangeArrowheads="1"/>
                            </a:cNvSpPr>
                          </a:nvSpPr>
                          <a:spPr bwMode="auto">
                            <a:xfrm>
                              <a:off x="1624" y="1138"/>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51" name="Oval 123"/>
                            <a:cNvSpPr>
                              <a:spLocks noChangeArrowheads="1"/>
                            </a:cNvSpPr>
                          </a:nvSpPr>
                          <a:spPr bwMode="auto">
                            <a:xfrm>
                              <a:off x="952" y="1421"/>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52" name="Oval 124"/>
                            <a:cNvSpPr>
                              <a:spLocks noChangeArrowheads="1"/>
                            </a:cNvSpPr>
                          </a:nvSpPr>
                          <a:spPr bwMode="auto">
                            <a:xfrm>
                              <a:off x="965" y="1217"/>
                              <a:ext cx="16"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53" name="Oval 125"/>
                            <a:cNvSpPr>
                              <a:spLocks noChangeArrowheads="1"/>
                            </a:cNvSpPr>
                          </a:nvSpPr>
                          <a:spPr bwMode="auto">
                            <a:xfrm>
                              <a:off x="677" y="1531"/>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54" name="Oval 126"/>
                            <a:cNvSpPr>
                              <a:spLocks noChangeArrowheads="1"/>
                            </a:cNvSpPr>
                          </a:nvSpPr>
                          <a:spPr bwMode="auto">
                            <a:xfrm>
                              <a:off x="686" y="1297"/>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55" name="Oval 127"/>
                            <a:cNvSpPr>
                              <a:spLocks noChangeArrowheads="1"/>
                            </a:cNvSpPr>
                          </a:nvSpPr>
                          <a:spPr bwMode="auto">
                            <a:xfrm>
                              <a:off x="691" y="1612"/>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56" name="Oval 128"/>
                            <a:cNvSpPr>
                              <a:spLocks noChangeArrowheads="1"/>
                            </a:cNvSpPr>
                          </a:nvSpPr>
                          <a:spPr bwMode="auto">
                            <a:xfrm>
                              <a:off x="1123" y="1639"/>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57" name="Oval 129"/>
                            <a:cNvSpPr>
                              <a:spLocks noChangeArrowheads="1"/>
                            </a:cNvSpPr>
                          </a:nvSpPr>
                          <a:spPr bwMode="auto">
                            <a:xfrm>
                              <a:off x="680" y="1623"/>
                              <a:ext cx="17"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58" name="Oval 130"/>
                            <a:cNvSpPr>
                              <a:spLocks noChangeArrowheads="1"/>
                            </a:cNvSpPr>
                          </a:nvSpPr>
                          <a:spPr bwMode="auto">
                            <a:xfrm>
                              <a:off x="1159" y="1374"/>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59" name="Oval 131"/>
                            <a:cNvSpPr>
                              <a:spLocks noChangeArrowheads="1"/>
                            </a:cNvSpPr>
                          </a:nvSpPr>
                          <a:spPr bwMode="auto">
                            <a:xfrm>
                              <a:off x="845" y="1527"/>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60" name="Oval 132"/>
                            <a:cNvSpPr>
                              <a:spLocks noChangeArrowheads="1"/>
                            </a:cNvSpPr>
                          </a:nvSpPr>
                          <a:spPr bwMode="auto">
                            <a:xfrm>
                              <a:off x="721" y="832"/>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61" name="Oval 133"/>
                            <a:cNvSpPr>
                              <a:spLocks noChangeArrowheads="1"/>
                            </a:cNvSpPr>
                          </a:nvSpPr>
                          <a:spPr bwMode="auto">
                            <a:xfrm>
                              <a:off x="815" y="1371"/>
                              <a:ext cx="17" cy="17"/>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62" name="Oval 134"/>
                            <a:cNvSpPr>
                              <a:spLocks noChangeArrowheads="1"/>
                            </a:cNvSpPr>
                          </a:nvSpPr>
                          <a:spPr bwMode="auto">
                            <a:xfrm>
                              <a:off x="935" y="1178"/>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63" name="Oval 135"/>
                            <a:cNvSpPr>
                              <a:spLocks noChangeArrowheads="1"/>
                            </a:cNvSpPr>
                          </a:nvSpPr>
                          <a:spPr bwMode="auto">
                            <a:xfrm>
                              <a:off x="932" y="1222"/>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64" name="Oval 136"/>
                            <a:cNvSpPr>
                              <a:spLocks noChangeArrowheads="1"/>
                            </a:cNvSpPr>
                          </a:nvSpPr>
                          <a:spPr bwMode="auto">
                            <a:xfrm>
                              <a:off x="817" y="815"/>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65" name="Oval 137"/>
                            <a:cNvSpPr>
                              <a:spLocks noChangeArrowheads="1"/>
                            </a:cNvSpPr>
                          </a:nvSpPr>
                          <a:spPr bwMode="auto">
                            <a:xfrm>
                              <a:off x="1218" y="1253"/>
                              <a:ext cx="16" cy="16"/>
                            </a:xfrm>
                            <a:prstGeom prst="ellipse">
                              <a:avLst/>
                            </a:pr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66" name="Freeform 138"/>
                            <a:cNvSpPr>
                              <a:spLocks/>
                            </a:cNvSpPr>
                          </a:nvSpPr>
                          <a:spPr bwMode="auto">
                            <a:xfrm>
                              <a:off x="621" y="1205"/>
                              <a:ext cx="1273" cy="372"/>
                            </a:xfrm>
                            <a:custGeom>
                              <a:avLst/>
                              <a:gdLst/>
                              <a:ahLst/>
                              <a:cxnLst>
                                <a:cxn ang="0">
                                  <a:pos x="106" y="3050"/>
                                </a:cxn>
                                <a:cxn ang="0">
                                  <a:pos x="317" y="2988"/>
                                </a:cxn>
                                <a:cxn ang="0">
                                  <a:pos x="528" y="2926"/>
                                </a:cxn>
                                <a:cxn ang="0">
                                  <a:pos x="739" y="2865"/>
                                </a:cxn>
                                <a:cxn ang="0">
                                  <a:pos x="950" y="2803"/>
                                </a:cxn>
                                <a:cxn ang="0">
                                  <a:pos x="1161" y="2742"/>
                                </a:cxn>
                                <a:cxn ang="0">
                                  <a:pos x="1372" y="2680"/>
                                </a:cxn>
                                <a:cxn ang="0">
                                  <a:pos x="1583" y="2618"/>
                                </a:cxn>
                                <a:cxn ang="0">
                                  <a:pos x="1794" y="2557"/>
                                </a:cxn>
                                <a:cxn ang="0">
                                  <a:pos x="2005" y="2495"/>
                                </a:cxn>
                                <a:cxn ang="0">
                                  <a:pos x="2216" y="2434"/>
                                </a:cxn>
                                <a:cxn ang="0">
                                  <a:pos x="2427" y="2372"/>
                                </a:cxn>
                                <a:cxn ang="0">
                                  <a:pos x="2638" y="2310"/>
                                </a:cxn>
                                <a:cxn ang="0">
                                  <a:pos x="2849" y="2249"/>
                                </a:cxn>
                                <a:cxn ang="0">
                                  <a:pos x="3060" y="2187"/>
                                </a:cxn>
                                <a:cxn ang="0">
                                  <a:pos x="3271" y="2126"/>
                                </a:cxn>
                                <a:cxn ang="0">
                                  <a:pos x="3482" y="2064"/>
                                </a:cxn>
                                <a:cxn ang="0">
                                  <a:pos x="3693" y="2002"/>
                                </a:cxn>
                                <a:cxn ang="0">
                                  <a:pos x="3904" y="1941"/>
                                </a:cxn>
                                <a:cxn ang="0">
                                  <a:pos x="4115" y="1879"/>
                                </a:cxn>
                                <a:cxn ang="0">
                                  <a:pos x="4326" y="1818"/>
                                </a:cxn>
                                <a:cxn ang="0">
                                  <a:pos x="4537" y="1756"/>
                                </a:cxn>
                                <a:cxn ang="0">
                                  <a:pos x="4748" y="1694"/>
                                </a:cxn>
                                <a:cxn ang="0">
                                  <a:pos x="4959" y="1633"/>
                                </a:cxn>
                                <a:cxn ang="0">
                                  <a:pos x="5170" y="1571"/>
                                </a:cxn>
                                <a:cxn ang="0">
                                  <a:pos x="5381" y="1509"/>
                                </a:cxn>
                                <a:cxn ang="0">
                                  <a:pos x="5592" y="1448"/>
                                </a:cxn>
                                <a:cxn ang="0">
                                  <a:pos x="5803" y="1386"/>
                                </a:cxn>
                                <a:cxn ang="0">
                                  <a:pos x="6014" y="1325"/>
                                </a:cxn>
                                <a:cxn ang="0">
                                  <a:pos x="6225" y="1263"/>
                                </a:cxn>
                                <a:cxn ang="0">
                                  <a:pos x="6436" y="1201"/>
                                </a:cxn>
                                <a:cxn ang="0">
                                  <a:pos x="6647" y="1140"/>
                                </a:cxn>
                                <a:cxn ang="0">
                                  <a:pos x="6858" y="1078"/>
                                </a:cxn>
                                <a:cxn ang="0">
                                  <a:pos x="7069" y="1017"/>
                                </a:cxn>
                                <a:cxn ang="0">
                                  <a:pos x="7280" y="955"/>
                                </a:cxn>
                                <a:cxn ang="0">
                                  <a:pos x="7491" y="893"/>
                                </a:cxn>
                                <a:cxn ang="0">
                                  <a:pos x="7702" y="832"/>
                                </a:cxn>
                                <a:cxn ang="0">
                                  <a:pos x="7913" y="770"/>
                                </a:cxn>
                                <a:cxn ang="0">
                                  <a:pos x="8124" y="709"/>
                                </a:cxn>
                                <a:cxn ang="0">
                                  <a:pos x="8335" y="647"/>
                                </a:cxn>
                                <a:cxn ang="0">
                                  <a:pos x="8546" y="585"/>
                                </a:cxn>
                                <a:cxn ang="0">
                                  <a:pos x="8757" y="524"/>
                                </a:cxn>
                                <a:cxn ang="0">
                                  <a:pos x="8968" y="462"/>
                                </a:cxn>
                                <a:cxn ang="0">
                                  <a:pos x="9179" y="400"/>
                                </a:cxn>
                                <a:cxn ang="0">
                                  <a:pos x="9390" y="339"/>
                                </a:cxn>
                                <a:cxn ang="0">
                                  <a:pos x="9601" y="277"/>
                                </a:cxn>
                                <a:cxn ang="0">
                                  <a:pos x="9812" y="216"/>
                                </a:cxn>
                                <a:cxn ang="0">
                                  <a:pos x="10023" y="154"/>
                                </a:cxn>
                                <a:cxn ang="0">
                                  <a:pos x="10234" y="92"/>
                                </a:cxn>
                                <a:cxn ang="0">
                                  <a:pos x="10445" y="31"/>
                                </a:cxn>
                              </a:cxnLst>
                              <a:rect l="0" t="0" r="r" b="b"/>
                              <a:pathLst>
                                <a:path w="10551" h="3081">
                                  <a:moveTo>
                                    <a:pt x="0" y="3081"/>
                                  </a:moveTo>
                                  <a:lnTo>
                                    <a:pt x="106" y="3050"/>
                                  </a:lnTo>
                                  <a:lnTo>
                                    <a:pt x="211" y="3019"/>
                                  </a:lnTo>
                                  <a:lnTo>
                                    <a:pt x="317" y="2988"/>
                                  </a:lnTo>
                                  <a:lnTo>
                                    <a:pt x="422" y="2957"/>
                                  </a:lnTo>
                                  <a:lnTo>
                                    <a:pt x="528" y="2926"/>
                                  </a:lnTo>
                                  <a:lnTo>
                                    <a:pt x="633" y="2896"/>
                                  </a:lnTo>
                                  <a:lnTo>
                                    <a:pt x="739" y="2865"/>
                                  </a:lnTo>
                                  <a:lnTo>
                                    <a:pt x="844" y="2834"/>
                                  </a:lnTo>
                                  <a:lnTo>
                                    <a:pt x="950" y="2803"/>
                                  </a:lnTo>
                                  <a:lnTo>
                                    <a:pt x="1055" y="2772"/>
                                  </a:lnTo>
                                  <a:lnTo>
                                    <a:pt x="1161" y="2742"/>
                                  </a:lnTo>
                                  <a:lnTo>
                                    <a:pt x="1266" y="2711"/>
                                  </a:lnTo>
                                  <a:lnTo>
                                    <a:pt x="1372" y="2680"/>
                                  </a:lnTo>
                                  <a:lnTo>
                                    <a:pt x="1477" y="2649"/>
                                  </a:lnTo>
                                  <a:lnTo>
                                    <a:pt x="1583" y="2618"/>
                                  </a:lnTo>
                                  <a:lnTo>
                                    <a:pt x="1688" y="2588"/>
                                  </a:lnTo>
                                  <a:lnTo>
                                    <a:pt x="1794" y="2557"/>
                                  </a:lnTo>
                                  <a:lnTo>
                                    <a:pt x="1899" y="2526"/>
                                  </a:lnTo>
                                  <a:lnTo>
                                    <a:pt x="2005" y="2495"/>
                                  </a:lnTo>
                                  <a:lnTo>
                                    <a:pt x="2110" y="2464"/>
                                  </a:lnTo>
                                  <a:lnTo>
                                    <a:pt x="2216" y="2434"/>
                                  </a:lnTo>
                                  <a:lnTo>
                                    <a:pt x="2321" y="2403"/>
                                  </a:lnTo>
                                  <a:lnTo>
                                    <a:pt x="2427" y="2372"/>
                                  </a:lnTo>
                                  <a:lnTo>
                                    <a:pt x="2532" y="2341"/>
                                  </a:lnTo>
                                  <a:lnTo>
                                    <a:pt x="2638" y="2310"/>
                                  </a:lnTo>
                                  <a:lnTo>
                                    <a:pt x="2743" y="2280"/>
                                  </a:lnTo>
                                  <a:lnTo>
                                    <a:pt x="2849" y="2249"/>
                                  </a:lnTo>
                                  <a:lnTo>
                                    <a:pt x="2954" y="2218"/>
                                  </a:lnTo>
                                  <a:lnTo>
                                    <a:pt x="3060" y="2187"/>
                                  </a:lnTo>
                                  <a:lnTo>
                                    <a:pt x="3165" y="2156"/>
                                  </a:lnTo>
                                  <a:lnTo>
                                    <a:pt x="3271" y="2126"/>
                                  </a:lnTo>
                                  <a:lnTo>
                                    <a:pt x="3376" y="2095"/>
                                  </a:lnTo>
                                  <a:lnTo>
                                    <a:pt x="3482" y="2064"/>
                                  </a:lnTo>
                                  <a:lnTo>
                                    <a:pt x="3587" y="2033"/>
                                  </a:lnTo>
                                  <a:lnTo>
                                    <a:pt x="3693" y="2002"/>
                                  </a:lnTo>
                                  <a:lnTo>
                                    <a:pt x="3798" y="1972"/>
                                  </a:lnTo>
                                  <a:lnTo>
                                    <a:pt x="3904" y="1941"/>
                                  </a:lnTo>
                                  <a:lnTo>
                                    <a:pt x="4009" y="1910"/>
                                  </a:lnTo>
                                  <a:lnTo>
                                    <a:pt x="4115" y="1879"/>
                                  </a:lnTo>
                                  <a:lnTo>
                                    <a:pt x="4220" y="1848"/>
                                  </a:lnTo>
                                  <a:lnTo>
                                    <a:pt x="4326" y="1818"/>
                                  </a:lnTo>
                                  <a:lnTo>
                                    <a:pt x="4431" y="1787"/>
                                  </a:lnTo>
                                  <a:lnTo>
                                    <a:pt x="4537" y="1756"/>
                                  </a:lnTo>
                                  <a:lnTo>
                                    <a:pt x="4642" y="1725"/>
                                  </a:lnTo>
                                  <a:lnTo>
                                    <a:pt x="4748" y="1694"/>
                                  </a:lnTo>
                                  <a:lnTo>
                                    <a:pt x="4853" y="1663"/>
                                  </a:lnTo>
                                  <a:lnTo>
                                    <a:pt x="4959" y="1633"/>
                                  </a:lnTo>
                                  <a:lnTo>
                                    <a:pt x="5064" y="1602"/>
                                  </a:lnTo>
                                  <a:lnTo>
                                    <a:pt x="5170" y="1571"/>
                                  </a:lnTo>
                                  <a:lnTo>
                                    <a:pt x="5275" y="1540"/>
                                  </a:lnTo>
                                  <a:lnTo>
                                    <a:pt x="5381" y="1509"/>
                                  </a:lnTo>
                                  <a:lnTo>
                                    <a:pt x="5486" y="1479"/>
                                  </a:lnTo>
                                  <a:lnTo>
                                    <a:pt x="5592" y="1448"/>
                                  </a:lnTo>
                                  <a:lnTo>
                                    <a:pt x="5697" y="1417"/>
                                  </a:lnTo>
                                  <a:lnTo>
                                    <a:pt x="5803" y="1386"/>
                                  </a:lnTo>
                                  <a:lnTo>
                                    <a:pt x="5908" y="1355"/>
                                  </a:lnTo>
                                  <a:lnTo>
                                    <a:pt x="6014" y="1325"/>
                                  </a:lnTo>
                                  <a:lnTo>
                                    <a:pt x="6119" y="1294"/>
                                  </a:lnTo>
                                  <a:lnTo>
                                    <a:pt x="6225" y="1263"/>
                                  </a:lnTo>
                                  <a:lnTo>
                                    <a:pt x="6330" y="1232"/>
                                  </a:lnTo>
                                  <a:lnTo>
                                    <a:pt x="6436" y="1201"/>
                                  </a:lnTo>
                                  <a:lnTo>
                                    <a:pt x="6541" y="1171"/>
                                  </a:lnTo>
                                  <a:lnTo>
                                    <a:pt x="6647" y="1140"/>
                                  </a:lnTo>
                                  <a:lnTo>
                                    <a:pt x="6752" y="1109"/>
                                  </a:lnTo>
                                  <a:lnTo>
                                    <a:pt x="6858" y="1078"/>
                                  </a:lnTo>
                                  <a:lnTo>
                                    <a:pt x="6963" y="1047"/>
                                  </a:lnTo>
                                  <a:lnTo>
                                    <a:pt x="7069" y="1017"/>
                                  </a:lnTo>
                                  <a:lnTo>
                                    <a:pt x="7174" y="986"/>
                                  </a:lnTo>
                                  <a:lnTo>
                                    <a:pt x="7280" y="955"/>
                                  </a:lnTo>
                                  <a:lnTo>
                                    <a:pt x="7385" y="924"/>
                                  </a:lnTo>
                                  <a:lnTo>
                                    <a:pt x="7491" y="893"/>
                                  </a:lnTo>
                                  <a:lnTo>
                                    <a:pt x="7596" y="863"/>
                                  </a:lnTo>
                                  <a:lnTo>
                                    <a:pt x="7702" y="832"/>
                                  </a:lnTo>
                                  <a:lnTo>
                                    <a:pt x="7807" y="801"/>
                                  </a:lnTo>
                                  <a:lnTo>
                                    <a:pt x="7913" y="770"/>
                                  </a:lnTo>
                                  <a:lnTo>
                                    <a:pt x="8018" y="739"/>
                                  </a:lnTo>
                                  <a:lnTo>
                                    <a:pt x="8124" y="709"/>
                                  </a:lnTo>
                                  <a:lnTo>
                                    <a:pt x="8229" y="678"/>
                                  </a:lnTo>
                                  <a:lnTo>
                                    <a:pt x="8335" y="647"/>
                                  </a:lnTo>
                                  <a:lnTo>
                                    <a:pt x="8440" y="616"/>
                                  </a:lnTo>
                                  <a:lnTo>
                                    <a:pt x="8546" y="585"/>
                                  </a:lnTo>
                                  <a:lnTo>
                                    <a:pt x="8651" y="554"/>
                                  </a:lnTo>
                                  <a:lnTo>
                                    <a:pt x="8757" y="524"/>
                                  </a:lnTo>
                                  <a:lnTo>
                                    <a:pt x="8862" y="493"/>
                                  </a:lnTo>
                                  <a:lnTo>
                                    <a:pt x="8968" y="462"/>
                                  </a:lnTo>
                                  <a:lnTo>
                                    <a:pt x="9073" y="431"/>
                                  </a:lnTo>
                                  <a:lnTo>
                                    <a:pt x="9179" y="400"/>
                                  </a:lnTo>
                                  <a:lnTo>
                                    <a:pt x="9284" y="370"/>
                                  </a:lnTo>
                                  <a:lnTo>
                                    <a:pt x="9390" y="339"/>
                                  </a:lnTo>
                                  <a:lnTo>
                                    <a:pt x="9495" y="308"/>
                                  </a:lnTo>
                                  <a:lnTo>
                                    <a:pt x="9601" y="277"/>
                                  </a:lnTo>
                                  <a:lnTo>
                                    <a:pt x="9706" y="246"/>
                                  </a:lnTo>
                                  <a:lnTo>
                                    <a:pt x="9812" y="216"/>
                                  </a:lnTo>
                                  <a:lnTo>
                                    <a:pt x="9917" y="185"/>
                                  </a:lnTo>
                                  <a:lnTo>
                                    <a:pt x="10023" y="154"/>
                                  </a:lnTo>
                                  <a:lnTo>
                                    <a:pt x="10128" y="123"/>
                                  </a:lnTo>
                                  <a:lnTo>
                                    <a:pt x="10234" y="92"/>
                                  </a:lnTo>
                                  <a:lnTo>
                                    <a:pt x="10339" y="62"/>
                                  </a:lnTo>
                                  <a:lnTo>
                                    <a:pt x="10445" y="31"/>
                                  </a:lnTo>
                                  <a:lnTo>
                                    <a:pt x="10551" y="0"/>
                                  </a:lnTo>
                                </a:path>
                              </a:pathLst>
                            </a:cu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sp>
                        <a:nvSpPr>
                          <a:cNvPr id="48267" name="Text Box 139"/>
                          <a:cNvSpPr txBox="1">
                            <a:spLocks noChangeArrowheads="1"/>
                          </a:cNvSpPr>
                        </a:nvSpPr>
                        <a:spPr bwMode="auto">
                          <a:xfrm>
                            <a:off x="346" y="1753"/>
                            <a:ext cx="227" cy="231"/>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a:t>a</a:t>
                              </a:r>
                            </a:p>
                          </a:txBody>
                          <a:useSpRect/>
                        </a:txSp>
                      </a:sp>
                    </a:grpSp>
                    <a:grpSp>
                      <a:nvGrpSpPr>
                        <a:cNvPr id="4" name="Group 675"/>
                        <a:cNvGrpSpPr>
                          <a:grpSpLocks/>
                        </a:cNvGrpSpPr>
                      </a:nvGrpSpPr>
                      <a:grpSpPr bwMode="auto">
                        <a:xfrm>
                          <a:off x="346" y="2219"/>
                          <a:ext cx="1855" cy="1518"/>
                          <a:chOff x="346" y="2219"/>
                          <a:chExt cx="1855" cy="1518"/>
                        </a:xfrm>
                      </a:grpSpPr>
                      <a:grpSp>
                        <a:nvGrpSpPr>
                          <a:cNvPr id="472" name="Group 142"/>
                          <a:cNvGrpSpPr>
                            <a:grpSpLocks/>
                          </a:cNvGrpSpPr>
                        </a:nvGrpSpPr>
                        <a:grpSpPr bwMode="auto">
                          <a:xfrm>
                            <a:off x="397" y="2219"/>
                            <a:ext cx="1804" cy="1451"/>
                            <a:chOff x="400" y="3833"/>
                            <a:chExt cx="1804" cy="1451"/>
                          </a:xfrm>
                        </a:grpSpPr>
                        <a:grpSp>
                          <a:nvGrpSpPr>
                            <a:cNvPr id="474" name="Group 143"/>
                            <a:cNvGrpSpPr>
                              <a:grpSpLocks/>
                            </a:cNvGrpSpPr>
                          </a:nvGrpSpPr>
                          <a:grpSpPr bwMode="auto">
                            <a:xfrm>
                              <a:off x="400" y="3833"/>
                              <a:ext cx="1804" cy="1451"/>
                              <a:chOff x="400" y="3833"/>
                              <a:chExt cx="1804" cy="1451"/>
                            </a:xfrm>
                          </a:grpSpPr>
                          <a:sp>
                            <a:nvSpPr>
                              <a:cNvPr id="48272" name="AutoShape 144"/>
                              <a:cNvSpPr>
                                <a:spLocks noChangeAspect="1" noChangeArrowheads="1" noTextEdit="1"/>
                              </a:cNvSpPr>
                            </a:nvSpPr>
                            <a:spPr bwMode="auto">
                              <a:xfrm>
                                <a:off x="412" y="3833"/>
                                <a:ext cx="1792" cy="1451"/>
                              </a:xfrm>
                              <a:prstGeom prst="rect">
                                <a:avLst/>
                              </a:prstGeom>
                              <a:noFill/>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73" name="Rectangle 145"/>
                              <a:cNvSpPr>
                                <a:spLocks noChangeArrowheads="1"/>
                              </a:cNvSpPr>
                            </a:nvSpPr>
                            <a:spPr bwMode="auto">
                              <a:xfrm>
                                <a:off x="412" y="3833"/>
                                <a:ext cx="1792" cy="1431"/>
                              </a:xfrm>
                              <a:prstGeom prst="rect">
                                <a:avLst/>
                              </a:prstGeom>
                              <a:solidFill>
                                <a:srgbClr val="FFFFFF"/>
                              </a:solidFill>
                              <a:ln w="5715" cap="sq">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74" name="Rectangle 146"/>
                              <a:cNvSpPr>
                                <a:spLocks noChangeArrowheads="1"/>
                              </a:cNvSpPr>
                            </a:nvSpPr>
                            <a:spPr bwMode="auto">
                              <a:xfrm>
                                <a:off x="601" y="3869"/>
                                <a:ext cx="1155" cy="1200"/>
                              </a:xfrm>
                              <a:prstGeom prst="rect">
                                <a:avLst/>
                              </a:prstGeom>
                              <a:noFill/>
                              <a:ln w="3810">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75" name="Line 147"/>
                              <a:cNvSpPr>
                                <a:spLocks noChangeShapeType="1"/>
                              </a:cNvSpPr>
                            </a:nvSpPr>
                            <a:spPr bwMode="auto">
                              <a:xfrm>
                                <a:off x="601" y="5069"/>
                                <a:ext cx="1155"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76" name="Line 148"/>
                              <a:cNvSpPr>
                                <a:spLocks noChangeShapeType="1"/>
                              </a:cNvSpPr>
                            </a:nvSpPr>
                            <a:spPr bwMode="auto">
                              <a:xfrm>
                                <a:off x="780" y="5069"/>
                                <a:ext cx="1" cy="23"/>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77" name="Line 149"/>
                              <a:cNvSpPr>
                                <a:spLocks noChangeShapeType="1"/>
                              </a:cNvSpPr>
                            </a:nvSpPr>
                            <a:spPr bwMode="auto">
                              <a:xfrm>
                                <a:off x="1179" y="5069"/>
                                <a:ext cx="0" cy="23"/>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78" name="Rectangle 150"/>
                              <a:cNvSpPr>
                                <a:spLocks noChangeArrowheads="1"/>
                              </a:cNvSpPr>
                            </a:nvSpPr>
                            <a:spPr bwMode="auto">
                              <a:xfrm>
                                <a:off x="1465" y="5092"/>
                                <a:ext cx="289" cy="77"/>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800">
                                      <a:solidFill>
                                        <a:srgbClr val="000000"/>
                                      </a:solidFill>
                                      <a:ea typeface="Times New Roman" pitchFamily="18" charset="0"/>
                                      <a:cs typeface="Arial" charset="0"/>
                                    </a:rPr>
                                    <a:t>Isocortical</a:t>
                                  </a:r>
                                  <a:endParaRPr lang="en-US" sz="800">
                                    <a:ea typeface="Times New Roman" pitchFamily="18" charset="0"/>
                                    <a:cs typeface="Arial" charset="0"/>
                                  </a:endParaRPr>
                                </a:p>
                              </a:txBody>
                              <a:useSpRect/>
                            </a:txSp>
                          </a:sp>
                          <a:sp>
                            <a:nvSpPr>
                              <a:cNvPr id="48279" name="Rectangle 151"/>
                              <a:cNvSpPr>
                                <a:spLocks noChangeArrowheads="1"/>
                              </a:cNvSpPr>
                            </a:nvSpPr>
                            <a:spPr bwMode="auto">
                              <a:xfrm>
                                <a:off x="1097" y="5092"/>
                                <a:ext cx="185" cy="77"/>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800">
                                      <a:solidFill>
                                        <a:srgbClr val="000000"/>
                                      </a:solidFill>
                                      <a:ea typeface="Times New Roman" pitchFamily="18" charset="0"/>
                                      <a:cs typeface="Arial" charset="0"/>
                                    </a:rPr>
                                    <a:t>Limbic</a:t>
                                  </a:r>
                                  <a:endParaRPr lang="en-US" sz="800">
                                    <a:ea typeface="Times New Roman" pitchFamily="18" charset="0"/>
                                    <a:cs typeface="Arial" charset="0"/>
                                  </a:endParaRPr>
                                </a:p>
                              </a:txBody>
                              <a:useSpRect/>
                            </a:txSp>
                          </a:sp>
                          <a:sp>
                            <a:nvSpPr>
                              <a:cNvPr id="48280" name="Rectangle 152"/>
                              <a:cNvSpPr>
                                <a:spLocks noChangeArrowheads="1"/>
                              </a:cNvSpPr>
                            </a:nvSpPr>
                            <a:spPr bwMode="auto">
                              <a:xfrm>
                                <a:off x="670" y="5092"/>
                                <a:ext cx="290" cy="77"/>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800">
                                      <a:solidFill>
                                        <a:srgbClr val="000000"/>
                                      </a:solidFill>
                                      <a:ea typeface="Times New Roman" pitchFamily="18" charset="0"/>
                                      <a:cs typeface="Arial" charset="0"/>
                                    </a:rPr>
                                    <a:t>Entorhinal</a:t>
                                  </a:r>
                                  <a:endParaRPr lang="en-US" sz="800">
                                    <a:ea typeface="Times New Roman" pitchFamily="18" charset="0"/>
                                    <a:cs typeface="Arial" charset="0"/>
                                  </a:endParaRPr>
                                </a:p>
                              </a:txBody>
                              <a:useSpRect/>
                            </a:txSp>
                          </a:sp>
                          <a:sp>
                            <a:nvSpPr>
                              <a:cNvPr id="48281" name="Line 153"/>
                              <a:cNvSpPr>
                                <a:spLocks noChangeShapeType="1"/>
                              </a:cNvSpPr>
                            </a:nvSpPr>
                            <a:spPr bwMode="auto">
                              <a:xfrm>
                                <a:off x="1577" y="5069"/>
                                <a:ext cx="0" cy="23"/>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82" name="Rectangle 154"/>
                              <a:cNvSpPr>
                                <a:spLocks noChangeArrowheads="1"/>
                              </a:cNvSpPr>
                            </a:nvSpPr>
                            <a:spPr bwMode="auto">
                              <a:xfrm>
                                <a:off x="1016" y="5172"/>
                                <a:ext cx="416" cy="8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b="1">
                                      <a:solidFill>
                                        <a:srgbClr val="000000"/>
                                      </a:solidFill>
                                      <a:ea typeface="Times New Roman" pitchFamily="18" charset="0"/>
                                      <a:cs typeface="Arial" charset="0"/>
                                    </a:rPr>
                                    <a:t>Braak Stage</a:t>
                                  </a:r>
                                  <a:endParaRPr lang="en-US">
                                    <a:ea typeface="Times New Roman" pitchFamily="18" charset="0"/>
                                    <a:cs typeface="Arial" charset="0"/>
                                  </a:endParaRPr>
                                </a:p>
                              </a:txBody>
                              <a:useSpRect/>
                            </a:txSp>
                          </a:sp>
                          <a:sp>
                            <a:nvSpPr>
                              <a:cNvPr id="48283" name="Line 155"/>
                              <a:cNvSpPr>
                                <a:spLocks noChangeShapeType="1"/>
                              </a:cNvSpPr>
                            </a:nvSpPr>
                            <a:spPr bwMode="auto">
                              <a:xfrm flipV="1">
                                <a:off x="601" y="3869"/>
                                <a:ext cx="1" cy="120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84" name="Line 156"/>
                              <a:cNvSpPr>
                                <a:spLocks noChangeShapeType="1"/>
                              </a:cNvSpPr>
                            </a:nvSpPr>
                            <a:spPr bwMode="auto">
                              <a:xfrm flipH="1">
                                <a:off x="581" y="5009"/>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85" name="Line 157"/>
                              <a:cNvSpPr>
                                <a:spLocks noChangeShapeType="1"/>
                              </a:cNvSpPr>
                            </a:nvSpPr>
                            <a:spPr bwMode="auto">
                              <a:xfrm flipH="1">
                                <a:off x="581" y="4739"/>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86" name="Line 158"/>
                              <a:cNvSpPr>
                                <a:spLocks noChangeShapeType="1"/>
                              </a:cNvSpPr>
                            </a:nvSpPr>
                            <a:spPr bwMode="auto">
                              <a:xfrm flipH="1">
                                <a:off x="581" y="4469"/>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87" name="Line 159"/>
                              <a:cNvSpPr>
                                <a:spLocks noChangeShapeType="1"/>
                              </a:cNvSpPr>
                            </a:nvSpPr>
                            <a:spPr bwMode="auto">
                              <a:xfrm flipH="1">
                                <a:off x="581" y="4199"/>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88" name="Rectangle 160"/>
                              <a:cNvSpPr>
                                <a:spLocks noChangeArrowheads="1"/>
                              </a:cNvSpPr>
                            </a:nvSpPr>
                            <a:spPr bwMode="auto">
                              <a:xfrm>
                                <a:off x="500" y="3897"/>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200</a:t>
                                  </a:r>
                                  <a:endParaRPr lang="en-US">
                                    <a:ea typeface="Times New Roman" pitchFamily="18" charset="0"/>
                                    <a:cs typeface="Arial" charset="0"/>
                                  </a:endParaRPr>
                                </a:p>
                              </a:txBody>
                              <a:useSpRect/>
                            </a:txSp>
                          </a:sp>
                          <a:sp>
                            <a:nvSpPr>
                              <a:cNvPr id="48289" name="Rectangle 161"/>
                              <a:cNvSpPr>
                                <a:spLocks noChangeArrowheads="1"/>
                              </a:cNvSpPr>
                            </a:nvSpPr>
                            <a:spPr bwMode="auto">
                              <a:xfrm>
                                <a:off x="500" y="4167"/>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150</a:t>
                                  </a:r>
                                  <a:endParaRPr lang="en-US">
                                    <a:ea typeface="Times New Roman" pitchFamily="18" charset="0"/>
                                    <a:cs typeface="Arial" charset="0"/>
                                  </a:endParaRPr>
                                </a:p>
                              </a:txBody>
                              <a:useSpRect/>
                            </a:txSp>
                          </a:sp>
                          <a:sp>
                            <a:nvSpPr>
                              <a:cNvPr id="48290" name="Rectangle 162"/>
                              <a:cNvSpPr>
                                <a:spLocks noChangeArrowheads="1"/>
                              </a:cNvSpPr>
                            </a:nvSpPr>
                            <a:spPr bwMode="auto">
                              <a:xfrm>
                                <a:off x="500" y="4436"/>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100</a:t>
                                  </a:r>
                                  <a:endParaRPr lang="en-US">
                                    <a:ea typeface="Times New Roman" pitchFamily="18" charset="0"/>
                                    <a:cs typeface="Arial" charset="0"/>
                                  </a:endParaRPr>
                                </a:p>
                              </a:txBody>
                              <a:useSpRect/>
                            </a:txSp>
                          </a:sp>
                          <a:sp>
                            <a:nvSpPr>
                              <a:cNvPr id="48291" name="Rectangle 163"/>
                              <a:cNvSpPr>
                                <a:spLocks noChangeArrowheads="1"/>
                              </a:cNvSpPr>
                            </a:nvSpPr>
                            <a:spPr bwMode="auto">
                              <a:xfrm>
                                <a:off x="517" y="4707"/>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50</a:t>
                                  </a:r>
                                  <a:endParaRPr lang="en-US">
                                    <a:ea typeface="Times New Roman" pitchFamily="18" charset="0"/>
                                    <a:cs typeface="Arial" charset="0"/>
                                  </a:endParaRPr>
                                </a:p>
                              </a:txBody>
                              <a:useSpRect/>
                            </a:txSp>
                          </a:sp>
                          <a:sp>
                            <a:nvSpPr>
                              <a:cNvPr id="48292" name="Rectangle 164"/>
                              <a:cNvSpPr>
                                <a:spLocks noChangeArrowheads="1"/>
                              </a:cNvSpPr>
                            </a:nvSpPr>
                            <a:spPr bwMode="auto">
                              <a:xfrm>
                                <a:off x="534" y="4977"/>
                                <a:ext cx="22"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0</a:t>
                                  </a:r>
                                  <a:endParaRPr lang="en-US">
                                    <a:ea typeface="Times New Roman" pitchFamily="18" charset="0"/>
                                    <a:cs typeface="Arial" charset="0"/>
                                  </a:endParaRPr>
                                </a:p>
                              </a:txBody>
                              <a:useSpRect/>
                            </a:txSp>
                          </a:sp>
                          <a:sp>
                            <a:nvSpPr>
                              <a:cNvPr id="48293" name="Line 165"/>
                              <a:cNvSpPr>
                                <a:spLocks noChangeShapeType="1"/>
                              </a:cNvSpPr>
                            </a:nvSpPr>
                            <a:spPr bwMode="auto">
                              <a:xfrm flipH="1">
                                <a:off x="581" y="3929"/>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94" name="Rectangle 166"/>
                              <a:cNvSpPr>
                                <a:spLocks noChangeArrowheads="1"/>
                              </a:cNvSpPr>
                            </a:nvSpPr>
                            <a:spPr bwMode="auto">
                              <a:xfrm rot="16200000">
                                <a:off x="149" y="4407"/>
                                <a:ext cx="587" cy="8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b="1">
                                      <a:solidFill>
                                        <a:srgbClr val="000000"/>
                                      </a:solidFill>
                                      <a:ea typeface="Times New Roman" pitchFamily="18" charset="0"/>
                                      <a:cs typeface="Arial" charset="0"/>
                                    </a:rPr>
                                    <a:t>Astrocytes / mm</a:t>
                                  </a:r>
                                  <a:r>
                                    <a:rPr lang="en-US" sz="900" b="1" baseline="30000">
                                      <a:solidFill>
                                        <a:srgbClr val="000000"/>
                                      </a:solidFill>
                                      <a:ea typeface="Times New Roman" pitchFamily="18" charset="0"/>
                                      <a:cs typeface="Arial" charset="0"/>
                                    </a:rPr>
                                    <a:t>2</a:t>
                                  </a:r>
                                  <a:endParaRPr lang="en-US" sz="900">
                                    <a:ea typeface="Times New Roman" pitchFamily="18" charset="0"/>
                                    <a:cs typeface="Arial" charset="0"/>
                                  </a:endParaRPr>
                                </a:p>
                              </a:txBody>
                              <a:useSpRect/>
                            </a:txSp>
                          </a:sp>
                          <a:sp>
                            <a:nvSpPr>
                              <a:cNvPr id="48295" name="Freeform 167"/>
                              <a:cNvSpPr>
                                <a:spLocks/>
                              </a:cNvSpPr>
                            </a:nvSpPr>
                            <a:spPr bwMode="auto">
                              <a:xfrm>
                                <a:off x="1508" y="4664"/>
                                <a:ext cx="17" cy="345"/>
                              </a:xfrm>
                              <a:custGeom>
                                <a:avLst/>
                                <a:gdLst/>
                                <a:ahLst/>
                                <a:cxnLst>
                                  <a:cxn ang="0">
                                    <a:pos x="0" y="2409"/>
                                  </a:cxn>
                                  <a:cxn ang="0">
                                    <a:pos x="59" y="2409"/>
                                  </a:cxn>
                                  <a:cxn ang="0">
                                    <a:pos x="59" y="0"/>
                                  </a:cxn>
                                  <a:cxn ang="0">
                                    <a:pos x="0" y="0"/>
                                  </a:cxn>
                                  <a:cxn ang="0">
                                    <a:pos x="118" y="0"/>
                                  </a:cxn>
                                  <a:cxn ang="0">
                                    <a:pos x="59" y="0"/>
                                  </a:cxn>
                                  <a:cxn ang="0">
                                    <a:pos x="59" y="2409"/>
                                  </a:cxn>
                                  <a:cxn ang="0">
                                    <a:pos x="118" y="2409"/>
                                  </a:cxn>
                                  <a:cxn ang="0">
                                    <a:pos x="0" y="2409"/>
                                  </a:cxn>
                                </a:cxnLst>
                                <a:rect l="0" t="0" r="r" b="b"/>
                                <a:pathLst>
                                  <a:path w="118" h="2409">
                                    <a:moveTo>
                                      <a:pt x="0" y="2409"/>
                                    </a:moveTo>
                                    <a:lnTo>
                                      <a:pt x="59" y="2409"/>
                                    </a:lnTo>
                                    <a:lnTo>
                                      <a:pt x="59" y="0"/>
                                    </a:lnTo>
                                    <a:lnTo>
                                      <a:pt x="0" y="0"/>
                                    </a:lnTo>
                                    <a:lnTo>
                                      <a:pt x="118" y="0"/>
                                    </a:lnTo>
                                    <a:lnTo>
                                      <a:pt x="59" y="0"/>
                                    </a:lnTo>
                                    <a:lnTo>
                                      <a:pt x="59" y="2409"/>
                                    </a:lnTo>
                                    <a:lnTo>
                                      <a:pt x="118" y="2409"/>
                                    </a:lnTo>
                                    <a:lnTo>
                                      <a:pt x="0" y="2409"/>
                                    </a:lnTo>
                                    <a:close/>
                                  </a:path>
                                </a:pathLst>
                              </a:custGeom>
                              <a:solidFill>
                                <a:srgbClr val="DBD8AC"/>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96" name="Rectangle 168"/>
                              <a:cNvSpPr>
                                <a:spLocks noChangeArrowheads="1"/>
                              </a:cNvSpPr>
                            </a:nvSpPr>
                            <a:spPr bwMode="auto">
                              <a:xfrm>
                                <a:off x="1482" y="4754"/>
                                <a:ext cx="68" cy="178"/>
                              </a:xfrm>
                              <a:prstGeom prst="rect">
                                <a:avLst/>
                              </a:prstGeom>
                              <a:solidFill>
                                <a:srgbClr val="333333"/>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97" name="Freeform 169"/>
                              <a:cNvSpPr>
                                <a:spLocks/>
                              </a:cNvSpPr>
                            </a:nvSpPr>
                            <a:spPr bwMode="auto">
                              <a:xfrm>
                                <a:off x="1482" y="4815"/>
                                <a:ext cx="68" cy="0"/>
                              </a:xfrm>
                              <a:custGeom>
                                <a:avLst/>
                                <a:gdLst/>
                                <a:ahLst/>
                                <a:cxnLst>
                                  <a:cxn ang="0">
                                    <a:pos x="0" y="0"/>
                                  </a:cxn>
                                  <a:cxn ang="0">
                                    <a:pos x="474" y="0"/>
                                  </a:cxn>
                                  <a:cxn ang="0">
                                    <a:pos x="0" y="0"/>
                                  </a:cxn>
                                </a:cxnLst>
                                <a:rect l="0" t="0" r="r" b="b"/>
                                <a:pathLst>
                                  <a:path w="474">
                                    <a:moveTo>
                                      <a:pt x="0" y="0"/>
                                    </a:moveTo>
                                    <a:lnTo>
                                      <a:pt x="474" y="0"/>
                                    </a:lnTo>
                                    <a:lnTo>
                                      <a:pt x="0" y="0"/>
                                    </a:lnTo>
                                    <a:close/>
                                  </a:path>
                                </a:pathLst>
                              </a:cu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98" name="Freeform 170"/>
                              <a:cNvSpPr>
                                <a:spLocks/>
                              </a:cNvSpPr>
                            </a:nvSpPr>
                            <a:spPr bwMode="auto">
                              <a:xfrm>
                                <a:off x="1110" y="4500"/>
                                <a:ext cx="16" cy="509"/>
                              </a:xfrm>
                              <a:custGeom>
                                <a:avLst/>
                                <a:gdLst/>
                                <a:ahLst/>
                                <a:cxnLst>
                                  <a:cxn ang="0">
                                    <a:pos x="0" y="3555"/>
                                  </a:cxn>
                                  <a:cxn ang="0">
                                    <a:pos x="59" y="3555"/>
                                  </a:cxn>
                                  <a:cxn ang="0">
                                    <a:pos x="59" y="0"/>
                                  </a:cxn>
                                  <a:cxn ang="0">
                                    <a:pos x="0" y="0"/>
                                  </a:cxn>
                                  <a:cxn ang="0">
                                    <a:pos x="118" y="0"/>
                                  </a:cxn>
                                  <a:cxn ang="0">
                                    <a:pos x="59" y="0"/>
                                  </a:cxn>
                                  <a:cxn ang="0">
                                    <a:pos x="59" y="3555"/>
                                  </a:cxn>
                                  <a:cxn ang="0">
                                    <a:pos x="118" y="3555"/>
                                  </a:cxn>
                                  <a:cxn ang="0">
                                    <a:pos x="0" y="3555"/>
                                  </a:cxn>
                                </a:cxnLst>
                                <a:rect l="0" t="0" r="r" b="b"/>
                                <a:pathLst>
                                  <a:path w="118" h="3555">
                                    <a:moveTo>
                                      <a:pt x="0" y="3555"/>
                                    </a:moveTo>
                                    <a:lnTo>
                                      <a:pt x="59" y="3555"/>
                                    </a:lnTo>
                                    <a:lnTo>
                                      <a:pt x="59" y="0"/>
                                    </a:lnTo>
                                    <a:lnTo>
                                      <a:pt x="0" y="0"/>
                                    </a:lnTo>
                                    <a:lnTo>
                                      <a:pt x="118" y="0"/>
                                    </a:lnTo>
                                    <a:lnTo>
                                      <a:pt x="59" y="0"/>
                                    </a:lnTo>
                                    <a:lnTo>
                                      <a:pt x="59" y="3555"/>
                                    </a:lnTo>
                                    <a:lnTo>
                                      <a:pt x="118" y="3555"/>
                                    </a:lnTo>
                                    <a:lnTo>
                                      <a:pt x="0" y="3555"/>
                                    </a:lnTo>
                                    <a:close/>
                                  </a:path>
                                </a:pathLst>
                              </a:custGeom>
                              <a:solidFill>
                                <a:srgbClr val="DBD8AC"/>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299" name="Rectangle 171"/>
                              <a:cNvSpPr>
                                <a:spLocks noChangeArrowheads="1"/>
                              </a:cNvSpPr>
                            </a:nvSpPr>
                            <a:spPr bwMode="auto">
                              <a:xfrm>
                                <a:off x="1084" y="4730"/>
                                <a:ext cx="68" cy="222"/>
                              </a:xfrm>
                              <a:prstGeom prst="rect">
                                <a:avLst/>
                              </a:prstGeom>
                              <a:solidFill>
                                <a:srgbClr val="333333"/>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00" name="Freeform 172"/>
                              <a:cNvSpPr>
                                <a:spLocks/>
                              </a:cNvSpPr>
                            </a:nvSpPr>
                            <a:spPr bwMode="auto">
                              <a:xfrm>
                                <a:off x="1084" y="4815"/>
                                <a:ext cx="68" cy="0"/>
                              </a:xfrm>
                              <a:custGeom>
                                <a:avLst/>
                                <a:gdLst/>
                                <a:ahLst/>
                                <a:cxnLst>
                                  <a:cxn ang="0">
                                    <a:pos x="0" y="0"/>
                                  </a:cxn>
                                  <a:cxn ang="0">
                                    <a:pos x="474" y="0"/>
                                  </a:cxn>
                                  <a:cxn ang="0">
                                    <a:pos x="0" y="0"/>
                                  </a:cxn>
                                </a:cxnLst>
                                <a:rect l="0" t="0" r="r" b="b"/>
                                <a:pathLst>
                                  <a:path w="474">
                                    <a:moveTo>
                                      <a:pt x="0" y="0"/>
                                    </a:moveTo>
                                    <a:lnTo>
                                      <a:pt x="474" y="0"/>
                                    </a:lnTo>
                                    <a:lnTo>
                                      <a:pt x="0" y="0"/>
                                    </a:lnTo>
                                    <a:close/>
                                  </a:path>
                                </a:pathLst>
                              </a:cu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01" name="Freeform 173"/>
                              <a:cNvSpPr>
                                <a:spLocks/>
                              </a:cNvSpPr>
                            </a:nvSpPr>
                            <a:spPr bwMode="auto">
                              <a:xfrm>
                                <a:off x="711" y="4475"/>
                                <a:ext cx="17" cy="534"/>
                              </a:xfrm>
                              <a:custGeom>
                                <a:avLst/>
                                <a:gdLst/>
                                <a:ahLst/>
                                <a:cxnLst>
                                  <a:cxn ang="0">
                                    <a:pos x="0" y="3732"/>
                                  </a:cxn>
                                  <a:cxn ang="0">
                                    <a:pos x="59" y="3732"/>
                                  </a:cxn>
                                  <a:cxn ang="0">
                                    <a:pos x="59" y="0"/>
                                  </a:cxn>
                                  <a:cxn ang="0">
                                    <a:pos x="0" y="0"/>
                                  </a:cxn>
                                  <a:cxn ang="0">
                                    <a:pos x="118" y="0"/>
                                  </a:cxn>
                                  <a:cxn ang="0">
                                    <a:pos x="59" y="0"/>
                                  </a:cxn>
                                  <a:cxn ang="0">
                                    <a:pos x="59" y="3732"/>
                                  </a:cxn>
                                  <a:cxn ang="0">
                                    <a:pos x="118" y="3732"/>
                                  </a:cxn>
                                  <a:cxn ang="0">
                                    <a:pos x="0" y="3732"/>
                                  </a:cxn>
                                </a:cxnLst>
                                <a:rect l="0" t="0" r="r" b="b"/>
                                <a:pathLst>
                                  <a:path w="118" h="3732">
                                    <a:moveTo>
                                      <a:pt x="0" y="3732"/>
                                    </a:moveTo>
                                    <a:lnTo>
                                      <a:pt x="59" y="3732"/>
                                    </a:lnTo>
                                    <a:lnTo>
                                      <a:pt x="59" y="0"/>
                                    </a:lnTo>
                                    <a:lnTo>
                                      <a:pt x="0" y="0"/>
                                    </a:lnTo>
                                    <a:lnTo>
                                      <a:pt x="118" y="0"/>
                                    </a:lnTo>
                                    <a:lnTo>
                                      <a:pt x="59" y="0"/>
                                    </a:lnTo>
                                    <a:lnTo>
                                      <a:pt x="59" y="3732"/>
                                    </a:lnTo>
                                    <a:lnTo>
                                      <a:pt x="118" y="3732"/>
                                    </a:lnTo>
                                    <a:lnTo>
                                      <a:pt x="0" y="3732"/>
                                    </a:lnTo>
                                    <a:close/>
                                  </a:path>
                                </a:pathLst>
                              </a:custGeom>
                              <a:solidFill>
                                <a:srgbClr val="DBD8AC"/>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02" name="Rectangle 174"/>
                              <a:cNvSpPr>
                                <a:spLocks noChangeArrowheads="1"/>
                              </a:cNvSpPr>
                            </a:nvSpPr>
                            <a:spPr bwMode="auto">
                              <a:xfrm>
                                <a:off x="685" y="4623"/>
                                <a:ext cx="68" cy="321"/>
                              </a:xfrm>
                              <a:prstGeom prst="rect">
                                <a:avLst/>
                              </a:prstGeom>
                              <a:solidFill>
                                <a:srgbClr val="333333"/>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03" name="Freeform 175"/>
                              <a:cNvSpPr>
                                <a:spLocks/>
                              </a:cNvSpPr>
                            </a:nvSpPr>
                            <a:spPr bwMode="auto">
                              <a:xfrm>
                                <a:off x="685" y="4834"/>
                                <a:ext cx="68" cy="1"/>
                              </a:xfrm>
                              <a:custGeom>
                                <a:avLst/>
                                <a:gdLst/>
                                <a:ahLst/>
                                <a:cxnLst>
                                  <a:cxn ang="0">
                                    <a:pos x="0" y="0"/>
                                  </a:cxn>
                                  <a:cxn ang="0">
                                    <a:pos x="474" y="0"/>
                                  </a:cxn>
                                  <a:cxn ang="0">
                                    <a:pos x="0" y="0"/>
                                  </a:cxn>
                                </a:cxnLst>
                                <a:rect l="0" t="0" r="r" b="b"/>
                                <a:pathLst>
                                  <a:path w="474">
                                    <a:moveTo>
                                      <a:pt x="0" y="0"/>
                                    </a:moveTo>
                                    <a:lnTo>
                                      <a:pt x="474" y="0"/>
                                    </a:lnTo>
                                    <a:lnTo>
                                      <a:pt x="0" y="0"/>
                                    </a:lnTo>
                                    <a:close/>
                                  </a:path>
                                </a:pathLst>
                              </a:cu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04" name="Oval 176"/>
                              <a:cNvSpPr>
                                <a:spLocks noChangeArrowheads="1"/>
                              </a:cNvSpPr>
                            </a:nvSpPr>
                            <a:spPr bwMode="auto">
                              <a:xfrm>
                                <a:off x="1108" y="4106"/>
                                <a:ext cx="19" cy="19"/>
                              </a:xfrm>
                              <a:prstGeom prst="ellipse">
                                <a:avLst/>
                              </a:pr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05" name="Oval 177"/>
                              <a:cNvSpPr>
                                <a:spLocks noChangeArrowheads="1"/>
                              </a:cNvSpPr>
                            </a:nvSpPr>
                            <a:spPr bwMode="auto">
                              <a:xfrm>
                                <a:off x="710" y="4058"/>
                                <a:ext cx="19" cy="19"/>
                              </a:xfrm>
                              <a:prstGeom prst="ellipse">
                                <a:avLst/>
                              </a:pr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06" name="Freeform 178"/>
                              <a:cNvSpPr>
                                <a:spLocks/>
                              </a:cNvSpPr>
                            </a:nvSpPr>
                            <a:spPr bwMode="auto">
                              <a:xfrm>
                                <a:off x="1629" y="4934"/>
                                <a:ext cx="17" cy="73"/>
                              </a:xfrm>
                              <a:custGeom>
                                <a:avLst/>
                                <a:gdLst/>
                                <a:ahLst/>
                                <a:cxnLst>
                                  <a:cxn ang="0">
                                    <a:pos x="0" y="509"/>
                                  </a:cxn>
                                  <a:cxn ang="0">
                                    <a:pos x="59" y="509"/>
                                  </a:cxn>
                                  <a:cxn ang="0">
                                    <a:pos x="59" y="0"/>
                                  </a:cxn>
                                  <a:cxn ang="0">
                                    <a:pos x="0" y="0"/>
                                  </a:cxn>
                                  <a:cxn ang="0">
                                    <a:pos x="118" y="0"/>
                                  </a:cxn>
                                  <a:cxn ang="0">
                                    <a:pos x="59" y="0"/>
                                  </a:cxn>
                                  <a:cxn ang="0">
                                    <a:pos x="59" y="509"/>
                                  </a:cxn>
                                  <a:cxn ang="0">
                                    <a:pos x="118" y="509"/>
                                  </a:cxn>
                                  <a:cxn ang="0">
                                    <a:pos x="0" y="509"/>
                                  </a:cxn>
                                </a:cxnLst>
                                <a:rect l="0" t="0" r="r" b="b"/>
                                <a:pathLst>
                                  <a:path w="118" h="509">
                                    <a:moveTo>
                                      <a:pt x="0" y="509"/>
                                    </a:moveTo>
                                    <a:lnTo>
                                      <a:pt x="59" y="509"/>
                                    </a:lnTo>
                                    <a:lnTo>
                                      <a:pt x="59" y="0"/>
                                    </a:lnTo>
                                    <a:lnTo>
                                      <a:pt x="0" y="0"/>
                                    </a:lnTo>
                                    <a:lnTo>
                                      <a:pt x="118" y="0"/>
                                    </a:lnTo>
                                    <a:lnTo>
                                      <a:pt x="59" y="0"/>
                                    </a:lnTo>
                                    <a:lnTo>
                                      <a:pt x="59" y="509"/>
                                    </a:lnTo>
                                    <a:lnTo>
                                      <a:pt x="118" y="509"/>
                                    </a:lnTo>
                                    <a:lnTo>
                                      <a:pt x="0" y="509"/>
                                    </a:lnTo>
                                    <a:close/>
                                  </a:path>
                                </a:pathLst>
                              </a:custGeom>
                              <a:solidFill>
                                <a:srgbClr val="DBD8AC"/>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07" name="Rectangle 179"/>
                              <a:cNvSpPr>
                                <a:spLocks noChangeArrowheads="1"/>
                              </a:cNvSpPr>
                            </a:nvSpPr>
                            <a:spPr bwMode="auto">
                              <a:xfrm>
                                <a:off x="1604" y="4940"/>
                                <a:ext cx="68" cy="50"/>
                              </a:xfrm>
                              <a:prstGeom prst="rect">
                                <a:avLst/>
                              </a:prstGeom>
                              <a:solidFill>
                                <a:srgbClr val="FFFFFF"/>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08" name="Freeform 180"/>
                              <a:cNvSpPr>
                                <a:spLocks/>
                              </a:cNvSpPr>
                            </a:nvSpPr>
                            <a:spPr bwMode="auto">
                              <a:xfrm>
                                <a:off x="1604" y="4970"/>
                                <a:ext cx="68" cy="0"/>
                              </a:xfrm>
                              <a:custGeom>
                                <a:avLst/>
                                <a:gdLst/>
                                <a:ahLst/>
                                <a:cxnLst>
                                  <a:cxn ang="0">
                                    <a:pos x="0" y="0"/>
                                  </a:cxn>
                                  <a:cxn ang="0">
                                    <a:pos x="474" y="0"/>
                                  </a:cxn>
                                  <a:cxn ang="0">
                                    <a:pos x="0" y="0"/>
                                  </a:cxn>
                                </a:cxnLst>
                                <a:rect l="0" t="0" r="r" b="b"/>
                                <a:pathLst>
                                  <a:path w="474">
                                    <a:moveTo>
                                      <a:pt x="0" y="0"/>
                                    </a:moveTo>
                                    <a:lnTo>
                                      <a:pt x="474" y="0"/>
                                    </a:lnTo>
                                    <a:lnTo>
                                      <a:pt x="0" y="0"/>
                                    </a:lnTo>
                                    <a:close/>
                                  </a:path>
                                </a:pathLst>
                              </a:cu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09" name="Freeform 181"/>
                              <a:cNvSpPr>
                                <a:spLocks/>
                              </a:cNvSpPr>
                            </a:nvSpPr>
                            <a:spPr bwMode="auto">
                              <a:xfrm>
                                <a:off x="1231" y="4610"/>
                                <a:ext cx="17" cy="399"/>
                              </a:xfrm>
                              <a:custGeom>
                                <a:avLst/>
                                <a:gdLst/>
                                <a:ahLst/>
                                <a:cxnLst>
                                  <a:cxn ang="0">
                                    <a:pos x="0" y="2786"/>
                                  </a:cxn>
                                  <a:cxn ang="0">
                                    <a:pos x="59" y="2786"/>
                                  </a:cxn>
                                  <a:cxn ang="0">
                                    <a:pos x="59" y="0"/>
                                  </a:cxn>
                                  <a:cxn ang="0">
                                    <a:pos x="0" y="0"/>
                                  </a:cxn>
                                  <a:cxn ang="0">
                                    <a:pos x="118" y="0"/>
                                  </a:cxn>
                                  <a:cxn ang="0">
                                    <a:pos x="59" y="0"/>
                                  </a:cxn>
                                  <a:cxn ang="0">
                                    <a:pos x="59" y="2786"/>
                                  </a:cxn>
                                  <a:cxn ang="0">
                                    <a:pos x="118" y="2786"/>
                                  </a:cxn>
                                  <a:cxn ang="0">
                                    <a:pos x="0" y="2786"/>
                                  </a:cxn>
                                </a:cxnLst>
                                <a:rect l="0" t="0" r="r" b="b"/>
                                <a:pathLst>
                                  <a:path w="118" h="2786">
                                    <a:moveTo>
                                      <a:pt x="0" y="2786"/>
                                    </a:moveTo>
                                    <a:lnTo>
                                      <a:pt x="59" y="2786"/>
                                    </a:lnTo>
                                    <a:lnTo>
                                      <a:pt x="59" y="0"/>
                                    </a:lnTo>
                                    <a:lnTo>
                                      <a:pt x="0" y="0"/>
                                    </a:lnTo>
                                    <a:lnTo>
                                      <a:pt x="118" y="0"/>
                                    </a:lnTo>
                                    <a:lnTo>
                                      <a:pt x="59" y="0"/>
                                    </a:lnTo>
                                    <a:lnTo>
                                      <a:pt x="59" y="2786"/>
                                    </a:lnTo>
                                    <a:lnTo>
                                      <a:pt x="118" y="2786"/>
                                    </a:lnTo>
                                    <a:lnTo>
                                      <a:pt x="0" y="2786"/>
                                    </a:lnTo>
                                    <a:close/>
                                  </a:path>
                                </a:pathLst>
                              </a:custGeom>
                              <a:solidFill>
                                <a:srgbClr val="DBD8AC"/>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10" name="Rectangle 182"/>
                              <a:cNvSpPr>
                                <a:spLocks noChangeArrowheads="1"/>
                              </a:cNvSpPr>
                            </a:nvSpPr>
                            <a:spPr bwMode="auto">
                              <a:xfrm>
                                <a:off x="1205" y="4825"/>
                                <a:ext cx="68" cy="179"/>
                              </a:xfrm>
                              <a:prstGeom prst="rect">
                                <a:avLst/>
                              </a:prstGeom>
                              <a:solidFill>
                                <a:srgbClr val="FFFFFF"/>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11" name="Freeform 183"/>
                              <a:cNvSpPr>
                                <a:spLocks/>
                              </a:cNvSpPr>
                            </a:nvSpPr>
                            <a:spPr bwMode="auto">
                              <a:xfrm>
                                <a:off x="1205" y="4947"/>
                                <a:ext cx="68" cy="0"/>
                              </a:xfrm>
                              <a:custGeom>
                                <a:avLst/>
                                <a:gdLst/>
                                <a:ahLst/>
                                <a:cxnLst>
                                  <a:cxn ang="0">
                                    <a:pos x="0" y="0"/>
                                  </a:cxn>
                                  <a:cxn ang="0">
                                    <a:pos x="474" y="0"/>
                                  </a:cxn>
                                  <a:cxn ang="0">
                                    <a:pos x="0" y="0"/>
                                  </a:cxn>
                                </a:cxnLst>
                                <a:rect l="0" t="0" r="r" b="b"/>
                                <a:pathLst>
                                  <a:path w="474">
                                    <a:moveTo>
                                      <a:pt x="0" y="0"/>
                                    </a:moveTo>
                                    <a:lnTo>
                                      <a:pt x="474" y="0"/>
                                    </a:lnTo>
                                    <a:lnTo>
                                      <a:pt x="0" y="0"/>
                                    </a:lnTo>
                                    <a:close/>
                                  </a:path>
                                </a:pathLst>
                              </a:cu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12" name="Freeform 184"/>
                              <a:cNvSpPr>
                                <a:spLocks/>
                              </a:cNvSpPr>
                            </a:nvSpPr>
                            <a:spPr bwMode="auto">
                              <a:xfrm>
                                <a:off x="832" y="4672"/>
                                <a:ext cx="17" cy="337"/>
                              </a:xfrm>
                              <a:custGeom>
                                <a:avLst/>
                                <a:gdLst/>
                                <a:ahLst/>
                                <a:cxnLst>
                                  <a:cxn ang="0">
                                    <a:pos x="0" y="2351"/>
                                  </a:cxn>
                                  <a:cxn ang="0">
                                    <a:pos x="59" y="2351"/>
                                  </a:cxn>
                                  <a:cxn ang="0">
                                    <a:pos x="59" y="0"/>
                                  </a:cxn>
                                  <a:cxn ang="0">
                                    <a:pos x="0" y="0"/>
                                  </a:cxn>
                                  <a:cxn ang="0">
                                    <a:pos x="118" y="0"/>
                                  </a:cxn>
                                  <a:cxn ang="0">
                                    <a:pos x="59" y="0"/>
                                  </a:cxn>
                                  <a:cxn ang="0">
                                    <a:pos x="59" y="2351"/>
                                  </a:cxn>
                                  <a:cxn ang="0">
                                    <a:pos x="118" y="2351"/>
                                  </a:cxn>
                                  <a:cxn ang="0">
                                    <a:pos x="0" y="2351"/>
                                  </a:cxn>
                                </a:cxnLst>
                                <a:rect l="0" t="0" r="r" b="b"/>
                                <a:pathLst>
                                  <a:path w="118" h="2351">
                                    <a:moveTo>
                                      <a:pt x="0" y="2351"/>
                                    </a:moveTo>
                                    <a:lnTo>
                                      <a:pt x="59" y="2351"/>
                                    </a:lnTo>
                                    <a:lnTo>
                                      <a:pt x="59" y="0"/>
                                    </a:lnTo>
                                    <a:lnTo>
                                      <a:pt x="0" y="0"/>
                                    </a:lnTo>
                                    <a:lnTo>
                                      <a:pt x="118" y="0"/>
                                    </a:lnTo>
                                    <a:lnTo>
                                      <a:pt x="59" y="0"/>
                                    </a:lnTo>
                                    <a:lnTo>
                                      <a:pt x="59" y="2351"/>
                                    </a:lnTo>
                                    <a:lnTo>
                                      <a:pt x="118" y="2351"/>
                                    </a:lnTo>
                                    <a:lnTo>
                                      <a:pt x="0" y="2351"/>
                                    </a:lnTo>
                                    <a:close/>
                                  </a:path>
                                </a:pathLst>
                              </a:custGeom>
                              <a:solidFill>
                                <a:srgbClr val="DBD8AC"/>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13" name="Rectangle 185"/>
                              <a:cNvSpPr>
                                <a:spLocks noChangeArrowheads="1"/>
                              </a:cNvSpPr>
                            </a:nvSpPr>
                            <a:spPr bwMode="auto">
                              <a:xfrm>
                                <a:off x="807" y="4825"/>
                                <a:ext cx="68" cy="174"/>
                              </a:xfrm>
                              <a:prstGeom prst="rect">
                                <a:avLst/>
                              </a:prstGeom>
                              <a:solidFill>
                                <a:srgbClr val="FFFFFF"/>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14" name="Freeform 186"/>
                              <a:cNvSpPr>
                                <a:spLocks/>
                              </a:cNvSpPr>
                            </a:nvSpPr>
                            <a:spPr bwMode="auto">
                              <a:xfrm>
                                <a:off x="807" y="4926"/>
                                <a:ext cx="68" cy="0"/>
                              </a:xfrm>
                              <a:custGeom>
                                <a:avLst/>
                                <a:gdLst/>
                                <a:ahLst/>
                                <a:cxnLst>
                                  <a:cxn ang="0">
                                    <a:pos x="0" y="0"/>
                                  </a:cxn>
                                  <a:cxn ang="0">
                                    <a:pos x="474" y="0"/>
                                  </a:cxn>
                                  <a:cxn ang="0">
                                    <a:pos x="0" y="0"/>
                                  </a:cxn>
                                </a:cxnLst>
                                <a:rect l="0" t="0" r="r" b="b"/>
                                <a:pathLst>
                                  <a:path w="474">
                                    <a:moveTo>
                                      <a:pt x="0" y="0"/>
                                    </a:moveTo>
                                    <a:lnTo>
                                      <a:pt x="474" y="0"/>
                                    </a:lnTo>
                                    <a:lnTo>
                                      <a:pt x="0" y="0"/>
                                    </a:lnTo>
                                    <a:close/>
                                  </a:path>
                                </a:pathLst>
                              </a:cu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15" name="Oval 187"/>
                              <a:cNvSpPr>
                                <a:spLocks noChangeArrowheads="1"/>
                              </a:cNvSpPr>
                            </a:nvSpPr>
                            <a:spPr bwMode="auto">
                              <a:xfrm>
                                <a:off x="1628" y="4857"/>
                                <a:ext cx="19" cy="19"/>
                              </a:xfrm>
                              <a:prstGeom prst="ellipse">
                                <a:avLst/>
                              </a:pr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16" name="Oval 188"/>
                              <a:cNvSpPr>
                                <a:spLocks noChangeArrowheads="1"/>
                              </a:cNvSpPr>
                            </a:nvSpPr>
                            <a:spPr bwMode="auto">
                              <a:xfrm>
                                <a:off x="1628" y="4854"/>
                                <a:ext cx="19" cy="19"/>
                              </a:xfrm>
                              <a:prstGeom prst="ellipse">
                                <a:avLst/>
                              </a:pr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17" name="Oval 189"/>
                              <a:cNvSpPr>
                                <a:spLocks noChangeArrowheads="1"/>
                              </a:cNvSpPr>
                            </a:nvSpPr>
                            <a:spPr bwMode="auto">
                              <a:xfrm>
                                <a:off x="1230" y="4509"/>
                                <a:ext cx="18" cy="19"/>
                              </a:xfrm>
                              <a:prstGeom prst="ellipse">
                                <a:avLst/>
                              </a:pr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18" name="Freeform 190"/>
                              <a:cNvSpPr>
                                <a:spLocks noEditPoints="1"/>
                              </a:cNvSpPr>
                            </a:nvSpPr>
                            <a:spPr bwMode="auto">
                              <a:xfrm>
                                <a:off x="1629" y="4711"/>
                                <a:ext cx="18" cy="17"/>
                              </a:xfrm>
                              <a:custGeom>
                                <a:avLst/>
                                <a:gdLst/>
                                <a:ahLst/>
                                <a:cxnLst>
                                  <a:cxn ang="0">
                                    <a:pos x="64" y="66"/>
                                  </a:cxn>
                                  <a:cxn ang="0">
                                    <a:pos x="64" y="0"/>
                                  </a:cxn>
                                  <a:cxn ang="0">
                                    <a:pos x="64" y="66"/>
                                  </a:cxn>
                                  <a:cxn ang="0">
                                    <a:pos x="127" y="46"/>
                                  </a:cxn>
                                  <a:cxn ang="0">
                                    <a:pos x="64" y="66"/>
                                  </a:cxn>
                                  <a:cxn ang="0">
                                    <a:pos x="103" y="120"/>
                                  </a:cxn>
                                  <a:cxn ang="0">
                                    <a:pos x="64" y="66"/>
                                  </a:cxn>
                                  <a:cxn ang="0">
                                    <a:pos x="25" y="120"/>
                                  </a:cxn>
                                  <a:cxn ang="0">
                                    <a:pos x="64" y="66"/>
                                  </a:cxn>
                                  <a:cxn ang="0">
                                    <a:pos x="0" y="46"/>
                                  </a:cxn>
                                </a:cxnLst>
                                <a:rect l="0" t="0" r="r" b="b"/>
                                <a:pathLst>
                                  <a:path w="127" h="120">
                                    <a:moveTo>
                                      <a:pt x="64" y="66"/>
                                    </a:moveTo>
                                    <a:lnTo>
                                      <a:pt x="64" y="0"/>
                                    </a:lnTo>
                                    <a:moveTo>
                                      <a:pt x="64" y="66"/>
                                    </a:moveTo>
                                    <a:lnTo>
                                      <a:pt x="127" y="46"/>
                                    </a:lnTo>
                                    <a:moveTo>
                                      <a:pt x="64" y="66"/>
                                    </a:moveTo>
                                    <a:lnTo>
                                      <a:pt x="103" y="120"/>
                                    </a:lnTo>
                                    <a:moveTo>
                                      <a:pt x="64" y="66"/>
                                    </a:moveTo>
                                    <a:lnTo>
                                      <a:pt x="25" y="120"/>
                                    </a:lnTo>
                                    <a:moveTo>
                                      <a:pt x="64" y="66"/>
                                    </a:moveTo>
                                    <a:lnTo>
                                      <a:pt x="0" y="46"/>
                                    </a:lnTo>
                                  </a:path>
                                </a:pathLst>
                              </a:cu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grpSp>
                          <a:nvGrpSpPr>
                            <a:cNvPr id="475" name="Group 191"/>
                            <a:cNvGrpSpPr>
                              <a:grpSpLocks/>
                            </a:cNvGrpSpPr>
                          </a:nvGrpSpPr>
                          <a:grpSpPr bwMode="auto">
                            <a:xfrm>
                              <a:off x="1395" y="4014"/>
                              <a:ext cx="294" cy="148"/>
                              <a:chOff x="1436" y="2461"/>
                              <a:chExt cx="294" cy="148"/>
                            </a:xfrm>
                          </a:grpSpPr>
                          <a:sp>
                            <a:nvSpPr>
                              <a:cNvPr id="48320" name="Rectangle 192"/>
                              <a:cNvSpPr>
                                <a:spLocks noChangeArrowheads="1"/>
                              </a:cNvSpPr>
                            </a:nvSpPr>
                            <a:spPr bwMode="auto">
                              <a:xfrm>
                                <a:off x="1436" y="2478"/>
                                <a:ext cx="40" cy="41"/>
                              </a:xfrm>
                              <a:prstGeom prst="rect">
                                <a:avLst/>
                              </a:prstGeom>
                              <a:solidFill>
                                <a:srgbClr val="333333"/>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21" name="Rectangle 193"/>
                              <a:cNvSpPr>
                                <a:spLocks noChangeArrowheads="1"/>
                              </a:cNvSpPr>
                            </a:nvSpPr>
                            <a:spPr bwMode="auto">
                              <a:xfrm>
                                <a:off x="1436" y="2541"/>
                                <a:ext cx="40" cy="41"/>
                              </a:xfrm>
                              <a:prstGeom prst="rect">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22" name="Rectangle 194"/>
                              <a:cNvSpPr>
                                <a:spLocks noChangeArrowheads="1"/>
                              </a:cNvSpPr>
                            </a:nvSpPr>
                            <a:spPr bwMode="auto">
                              <a:xfrm>
                                <a:off x="1488" y="2532"/>
                                <a:ext cx="242" cy="77"/>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800">
                                      <a:solidFill>
                                        <a:srgbClr val="000000"/>
                                      </a:solidFill>
                                      <a:ea typeface="Times New Roman" pitchFamily="18" charset="0"/>
                                      <a:cs typeface="Arial" charset="0"/>
                                    </a:rPr>
                                    <a:t>DNA-PK</a:t>
                                  </a:r>
                                  <a:endParaRPr lang="en-US">
                                    <a:ea typeface="Times New Roman" pitchFamily="18" charset="0"/>
                                    <a:cs typeface="Arial" charset="0"/>
                                  </a:endParaRPr>
                                </a:p>
                              </a:txBody>
                              <a:useSpRect/>
                            </a:txSp>
                          </a:sp>
                          <a:sp>
                            <a:nvSpPr>
                              <a:cNvPr id="48323" name="Rectangle 195"/>
                              <a:cNvSpPr>
                                <a:spLocks noChangeArrowheads="1"/>
                              </a:cNvSpPr>
                            </a:nvSpPr>
                            <a:spPr bwMode="auto">
                              <a:xfrm>
                                <a:off x="1488" y="2461"/>
                                <a:ext cx="168" cy="77"/>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800">
                                      <a:solidFill>
                                        <a:srgbClr val="000000"/>
                                      </a:solidFill>
                                      <a:ea typeface="Times New Roman" pitchFamily="18" charset="0"/>
                                      <a:cs typeface="Arial" charset="0"/>
                                    </a:rPr>
                                    <a:t>H2AX</a:t>
                                  </a:r>
                                  <a:endParaRPr lang="en-US">
                                    <a:ea typeface="Times New Roman" pitchFamily="18" charset="0"/>
                                    <a:cs typeface="Arial" charset="0"/>
                                  </a:endParaRPr>
                                </a:p>
                              </a:txBody>
                              <a:useSpRect/>
                            </a:txSp>
                          </a:sp>
                        </a:grpSp>
                      </a:grpSp>
                      <a:sp>
                        <a:nvSpPr>
                          <a:cNvPr id="48324" name="Text Box 196"/>
                          <a:cNvSpPr txBox="1">
                            <a:spLocks noChangeArrowheads="1"/>
                          </a:cNvSpPr>
                        </a:nvSpPr>
                        <a:spPr bwMode="auto">
                          <a:xfrm>
                            <a:off x="346" y="3506"/>
                            <a:ext cx="227" cy="231"/>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a:t>c</a:t>
                              </a:r>
                            </a:p>
                          </a:txBody>
                          <a:useSpRect/>
                        </a:txSp>
                      </a:sp>
                    </a:grpSp>
                    <a:grpSp>
                      <a:nvGrpSpPr>
                        <a:cNvPr id="5" name="Group 674"/>
                        <a:cNvGrpSpPr>
                          <a:grpSpLocks/>
                        </a:cNvGrpSpPr>
                      </a:nvGrpSpPr>
                      <a:grpSpPr bwMode="auto">
                        <a:xfrm>
                          <a:off x="2268" y="558"/>
                          <a:ext cx="1679" cy="1388"/>
                          <a:chOff x="2268" y="558"/>
                          <a:chExt cx="1679" cy="1388"/>
                        </a:xfrm>
                      </a:grpSpPr>
                      <a:sp>
                        <a:nvSpPr>
                          <a:cNvPr id="48328" name="AutoShape 200"/>
                          <a:cNvSpPr>
                            <a:spLocks noChangeAspect="1" noChangeArrowheads="1" noTextEdit="1"/>
                          </a:cNvSpPr>
                        </a:nvSpPr>
                        <a:spPr bwMode="auto">
                          <a:xfrm>
                            <a:off x="2268" y="558"/>
                            <a:ext cx="1679" cy="1384"/>
                          </a:xfrm>
                          <a:prstGeom prst="rect">
                            <a:avLst/>
                          </a:prstGeom>
                          <a:noFill/>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29" name="Rectangle 201"/>
                          <a:cNvSpPr>
                            <a:spLocks noChangeArrowheads="1"/>
                          </a:cNvSpPr>
                        </a:nvSpPr>
                        <a:spPr bwMode="auto">
                          <a:xfrm>
                            <a:off x="2268" y="558"/>
                            <a:ext cx="1679" cy="1344"/>
                          </a:xfrm>
                          <a:prstGeom prst="rect">
                            <a:avLst/>
                          </a:prstGeom>
                          <a:solidFill>
                            <a:srgbClr val="FFFFFF"/>
                          </a:solidFill>
                          <a:ln w="6350" cap="sq">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30" name="Rectangle 202"/>
                          <a:cNvSpPr>
                            <a:spLocks noChangeArrowheads="1"/>
                          </a:cNvSpPr>
                        </a:nvSpPr>
                        <a:spPr bwMode="auto">
                          <a:xfrm>
                            <a:off x="2496" y="592"/>
                            <a:ext cx="1418" cy="1137"/>
                          </a:xfrm>
                          <a:prstGeom prst="rect">
                            <a:avLst/>
                          </a:prstGeom>
                          <a:solidFill>
                            <a:srgbClr val="FFFFFF"/>
                          </a:solidFill>
                          <a:ln w="3810">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31" name="Line 203"/>
                          <a:cNvSpPr>
                            <a:spLocks noChangeShapeType="1"/>
                          </a:cNvSpPr>
                        </a:nvSpPr>
                        <a:spPr bwMode="auto">
                          <a:xfrm>
                            <a:off x="2496" y="1729"/>
                            <a:ext cx="1418" cy="1"/>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32" name="Line 204"/>
                          <a:cNvSpPr>
                            <a:spLocks noChangeShapeType="1"/>
                          </a:cNvSpPr>
                        </a:nvSpPr>
                        <a:spPr bwMode="auto">
                          <a:xfrm>
                            <a:off x="2567" y="1729"/>
                            <a:ext cx="0" cy="19"/>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33" name="Line 205"/>
                          <a:cNvSpPr>
                            <a:spLocks noChangeShapeType="1"/>
                          </a:cNvSpPr>
                        </a:nvSpPr>
                        <a:spPr bwMode="auto">
                          <a:xfrm>
                            <a:off x="2795" y="1729"/>
                            <a:ext cx="0" cy="19"/>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34" name="Line 206"/>
                          <a:cNvSpPr>
                            <a:spLocks noChangeShapeType="1"/>
                          </a:cNvSpPr>
                        </a:nvSpPr>
                        <a:spPr bwMode="auto">
                          <a:xfrm>
                            <a:off x="3023" y="1729"/>
                            <a:ext cx="0" cy="19"/>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35" name="Line 207"/>
                          <a:cNvSpPr>
                            <a:spLocks noChangeShapeType="1"/>
                          </a:cNvSpPr>
                        </a:nvSpPr>
                        <a:spPr bwMode="auto">
                          <a:xfrm>
                            <a:off x="3251" y="1729"/>
                            <a:ext cx="0" cy="19"/>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36" name="Line 208"/>
                          <a:cNvSpPr>
                            <a:spLocks noChangeShapeType="1"/>
                          </a:cNvSpPr>
                        </a:nvSpPr>
                        <a:spPr bwMode="auto">
                          <a:xfrm>
                            <a:off x="3478" y="1729"/>
                            <a:ext cx="0" cy="19"/>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37" name="Rectangle 209"/>
                          <a:cNvSpPr>
                            <a:spLocks noChangeArrowheads="1"/>
                          </a:cNvSpPr>
                        </a:nvSpPr>
                        <a:spPr bwMode="auto">
                          <a:xfrm>
                            <a:off x="3662" y="1758"/>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125</a:t>
                              </a:r>
                              <a:endParaRPr lang="en-US">
                                <a:ea typeface="Times New Roman" pitchFamily="18" charset="0"/>
                                <a:cs typeface="Arial" charset="0"/>
                              </a:endParaRPr>
                            </a:p>
                          </a:txBody>
                          <a:useSpRect/>
                        </a:txSp>
                      </a:sp>
                      <a:sp>
                        <a:nvSpPr>
                          <a:cNvPr id="48338" name="Rectangle 210"/>
                          <a:cNvSpPr>
                            <a:spLocks noChangeArrowheads="1"/>
                          </a:cNvSpPr>
                        </a:nvSpPr>
                        <a:spPr bwMode="auto">
                          <a:xfrm>
                            <a:off x="3433" y="1758"/>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100</a:t>
                              </a:r>
                              <a:endParaRPr lang="en-US">
                                <a:ea typeface="Times New Roman" pitchFamily="18" charset="0"/>
                                <a:cs typeface="Arial" charset="0"/>
                              </a:endParaRPr>
                            </a:p>
                          </a:txBody>
                          <a:useSpRect/>
                        </a:txSp>
                      </a:sp>
                      <a:sp>
                        <a:nvSpPr>
                          <a:cNvPr id="48339" name="Rectangle 211"/>
                          <a:cNvSpPr>
                            <a:spLocks noChangeArrowheads="1"/>
                          </a:cNvSpPr>
                        </a:nvSpPr>
                        <a:spPr bwMode="auto">
                          <a:xfrm>
                            <a:off x="3213" y="1758"/>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75</a:t>
                              </a:r>
                              <a:endParaRPr lang="en-US">
                                <a:ea typeface="Times New Roman" pitchFamily="18" charset="0"/>
                                <a:cs typeface="Arial" charset="0"/>
                              </a:endParaRPr>
                            </a:p>
                          </a:txBody>
                          <a:useSpRect/>
                        </a:txSp>
                      </a:sp>
                      <a:sp>
                        <a:nvSpPr>
                          <a:cNvPr id="48340" name="Rectangle 212"/>
                          <a:cNvSpPr>
                            <a:spLocks noChangeArrowheads="1"/>
                          </a:cNvSpPr>
                        </a:nvSpPr>
                        <a:spPr bwMode="auto">
                          <a:xfrm>
                            <a:off x="2986" y="1758"/>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50</a:t>
                              </a:r>
                              <a:endParaRPr lang="en-US">
                                <a:ea typeface="Times New Roman" pitchFamily="18" charset="0"/>
                                <a:cs typeface="Arial" charset="0"/>
                              </a:endParaRPr>
                            </a:p>
                          </a:txBody>
                          <a:useSpRect/>
                        </a:txSp>
                      </a:sp>
                      <a:sp>
                        <a:nvSpPr>
                          <a:cNvPr id="48341" name="Rectangle 213"/>
                          <a:cNvSpPr>
                            <a:spLocks noChangeArrowheads="1"/>
                          </a:cNvSpPr>
                        </a:nvSpPr>
                        <a:spPr bwMode="auto">
                          <a:xfrm>
                            <a:off x="2759" y="1758"/>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25</a:t>
                              </a:r>
                              <a:endParaRPr lang="en-US">
                                <a:ea typeface="Times New Roman" pitchFamily="18" charset="0"/>
                                <a:cs typeface="Arial" charset="0"/>
                              </a:endParaRPr>
                            </a:p>
                          </a:txBody>
                          <a:useSpRect/>
                        </a:txSp>
                      </a:sp>
                      <a:sp>
                        <a:nvSpPr>
                          <a:cNvPr id="48342" name="Rectangle 214"/>
                          <a:cNvSpPr>
                            <a:spLocks noChangeArrowheads="1"/>
                          </a:cNvSpPr>
                        </a:nvSpPr>
                        <a:spPr bwMode="auto">
                          <a:xfrm>
                            <a:off x="2539" y="1758"/>
                            <a:ext cx="22"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0</a:t>
                              </a:r>
                              <a:endParaRPr lang="en-US">
                                <a:ea typeface="Times New Roman" pitchFamily="18" charset="0"/>
                                <a:cs typeface="Arial" charset="0"/>
                              </a:endParaRPr>
                            </a:p>
                          </a:txBody>
                          <a:useSpRect/>
                        </a:txSp>
                      </a:sp>
                      <a:sp>
                        <a:nvSpPr>
                          <a:cNvPr id="48343" name="Line 215"/>
                          <a:cNvSpPr>
                            <a:spLocks noChangeShapeType="1"/>
                          </a:cNvSpPr>
                        </a:nvSpPr>
                        <a:spPr bwMode="auto">
                          <a:xfrm>
                            <a:off x="3706" y="1729"/>
                            <a:ext cx="0" cy="19"/>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44" name="Rectangle 216"/>
                          <a:cNvSpPr>
                            <a:spLocks noChangeArrowheads="1"/>
                          </a:cNvSpPr>
                        </a:nvSpPr>
                        <a:spPr bwMode="auto">
                          <a:xfrm>
                            <a:off x="2744" y="1860"/>
                            <a:ext cx="835" cy="8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b="1">
                                  <a:solidFill>
                                    <a:srgbClr val="000000"/>
                                  </a:solidFill>
                                  <a:ea typeface="Times New Roman" pitchFamily="18" charset="0"/>
                                  <a:cs typeface="Arial" charset="0"/>
                                </a:rPr>
                                <a:t>DNA-PK</a:t>
                              </a:r>
                              <a:r>
                                <a:rPr lang="en-US" sz="900" b="1" baseline="30000">
                                  <a:solidFill>
                                    <a:srgbClr val="000000"/>
                                  </a:solidFill>
                                  <a:ea typeface="Times New Roman" pitchFamily="18" charset="0"/>
                                  <a:cs typeface="Arial" charset="0"/>
                                </a:rPr>
                                <a:t>+</a:t>
                              </a:r>
                              <a:r>
                                <a:rPr lang="en-US" sz="900" b="1">
                                  <a:solidFill>
                                    <a:srgbClr val="000000"/>
                                  </a:solidFill>
                                  <a:ea typeface="Times New Roman" pitchFamily="18" charset="0"/>
                                  <a:cs typeface="Arial" charset="0"/>
                                </a:rPr>
                                <a:t> Neurons / mm</a:t>
                              </a:r>
                              <a:r>
                                <a:rPr lang="en-US" sz="900" b="1" baseline="30000">
                                  <a:solidFill>
                                    <a:srgbClr val="000000"/>
                                  </a:solidFill>
                                  <a:ea typeface="Times New Roman" pitchFamily="18" charset="0"/>
                                  <a:cs typeface="Arial" charset="0"/>
                                </a:rPr>
                                <a:t>2</a:t>
                              </a:r>
                              <a:endParaRPr lang="en-US">
                                <a:ea typeface="Times New Roman" pitchFamily="18" charset="0"/>
                                <a:cs typeface="Arial" charset="0"/>
                              </a:endParaRPr>
                            </a:p>
                          </a:txBody>
                          <a:useSpRect/>
                        </a:txSp>
                      </a:sp>
                      <a:sp>
                        <a:nvSpPr>
                          <a:cNvPr id="48345" name="Line 217"/>
                          <a:cNvSpPr>
                            <a:spLocks noChangeShapeType="1"/>
                          </a:cNvSpPr>
                        </a:nvSpPr>
                        <a:spPr bwMode="auto">
                          <a:xfrm flipV="1">
                            <a:off x="2496" y="592"/>
                            <a:ext cx="0" cy="1137"/>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46" name="Line 218"/>
                          <a:cNvSpPr>
                            <a:spLocks noChangeShapeType="1"/>
                          </a:cNvSpPr>
                        </a:nvSpPr>
                        <a:spPr bwMode="auto">
                          <a:xfrm flipH="1">
                            <a:off x="2477" y="1672"/>
                            <a:ext cx="19" cy="1"/>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47" name="Line 219"/>
                          <a:cNvSpPr>
                            <a:spLocks noChangeShapeType="1"/>
                          </a:cNvSpPr>
                        </a:nvSpPr>
                        <a:spPr bwMode="auto">
                          <a:xfrm flipH="1">
                            <a:off x="2477" y="1468"/>
                            <a:ext cx="19" cy="0"/>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48" name="Line 220"/>
                          <a:cNvSpPr>
                            <a:spLocks noChangeShapeType="1"/>
                          </a:cNvSpPr>
                        </a:nvSpPr>
                        <a:spPr bwMode="auto">
                          <a:xfrm flipH="1">
                            <a:off x="2477" y="1263"/>
                            <a:ext cx="19" cy="0"/>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49" name="Line 221"/>
                          <a:cNvSpPr>
                            <a:spLocks noChangeShapeType="1"/>
                          </a:cNvSpPr>
                        </a:nvSpPr>
                        <a:spPr bwMode="auto">
                          <a:xfrm flipH="1">
                            <a:off x="2477" y="1058"/>
                            <a:ext cx="19" cy="0"/>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50" name="Line 222"/>
                          <a:cNvSpPr>
                            <a:spLocks noChangeShapeType="1"/>
                          </a:cNvSpPr>
                        </a:nvSpPr>
                        <a:spPr bwMode="auto">
                          <a:xfrm flipH="1">
                            <a:off x="2477" y="853"/>
                            <a:ext cx="19" cy="0"/>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51" name="Rectangle 223"/>
                          <a:cNvSpPr>
                            <a:spLocks noChangeArrowheads="1"/>
                          </a:cNvSpPr>
                        </a:nvSpPr>
                        <a:spPr bwMode="auto">
                          <a:xfrm>
                            <a:off x="2383" y="635"/>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100</a:t>
                              </a:r>
                              <a:endParaRPr lang="en-US">
                                <a:ea typeface="Times New Roman" pitchFamily="18" charset="0"/>
                                <a:cs typeface="Arial" charset="0"/>
                              </a:endParaRPr>
                            </a:p>
                          </a:txBody>
                          <a:useSpRect/>
                        </a:txSp>
                      </a:sp>
                      <a:sp>
                        <a:nvSpPr>
                          <a:cNvPr id="48352" name="Rectangle 224"/>
                          <a:cNvSpPr>
                            <a:spLocks noChangeArrowheads="1"/>
                          </a:cNvSpPr>
                        </a:nvSpPr>
                        <a:spPr bwMode="auto">
                          <a:xfrm>
                            <a:off x="2400" y="840"/>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80</a:t>
                              </a:r>
                              <a:endParaRPr lang="en-US">
                                <a:ea typeface="Times New Roman" pitchFamily="18" charset="0"/>
                                <a:cs typeface="Arial" charset="0"/>
                              </a:endParaRPr>
                            </a:p>
                          </a:txBody>
                          <a:useSpRect/>
                        </a:txSp>
                      </a:sp>
                      <a:sp>
                        <a:nvSpPr>
                          <a:cNvPr id="48353" name="Rectangle 225"/>
                          <a:cNvSpPr>
                            <a:spLocks noChangeArrowheads="1"/>
                          </a:cNvSpPr>
                        </a:nvSpPr>
                        <a:spPr bwMode="auto">
                          <a:xfrm>
                            <a:off x="2400" y="1045"/>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60</a:t>
                              </a:r>
                              <a:endParaRPr lang="en-US">
                                <a:ea typeface="Times New Roman" pitchFamily="18" charset="0"/>
                                <a:cs typeface="Arial" charset="0"/>
                              </a:endParaRPr>
                            </a:p>
                          </a:txBody>
                          <a:useSpRect/>
                        </a:txSp>
                      </a:sp>
                      <a:sp>
                        <a:nvSpPr>
                          <a:cNvPr id="48354" name="Rectangle 226"/>
                          <a:cNvSpPr>
                            <a:spLocks noChangeArrowheads="1"/>
                          </a:cNvSpPr>
                        </a:nvSpPr>
                        <a:spPr bwMode="auto">
                          <a:xfrm>
                            <a:off x="2400" y="1250"/>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40</a:t>
                              </a:r>
                              <a:endParaRPr lang="en-US">
                                <a:ea typeface="Times New Roman" pitchFamily="18" charset="0"/>
                                <a:cs typeface="Arial" charset="0"/>
                              </a:endParaRPr>
                            </a:p>
                          </a:txBody>
                          <a:useSpRect/>
                        </a:txSp>
                      </a:sp>
                      <a:sp>
                        <a:nvSpPr>
                          <a:cNvPr id="48355" name="Rectangle 227"/>
                          <a:cNvSpPr>
                            <a:spLocks noChangeArrowheads="1"/>
                          </a:cNvSpPr>
                        </a:nvSpPr>
                        <a:spPr bwMode="auto">
                          <a:xfrm>
                            <a:off x="2400" y="1454"/>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20</a:t>
                              </a:r>
                              <a:endParaRPr lang="en-US">
                                <a:ea typeface="Times New Roman" pitchFamily="18" charset="0"/>
                                <a:cs typeface="Arial" charset="0"/>
                              </a:endParaRPr>
                            </a:p>
                          </a:txBody>
                          <a:useSpRect/>
                        </a:txSp>
                      </a:sp>
                      <a:sp>
                        <a:nvSpPr>
                          <a:cNvPr id="48356" name="Rectangle 228"/>
                          <a:cNvSpPr>
                            <a:spLocks noChangeArrowheads="1"/>
                          </a:cNvSpPr>
                        </a:nvSpPr>
                        <a:spPr bwMode="auto">
                          <a:xfrm>
                            <a:off x="2416" y="1658"/>
                            <a:ext cx="22"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0</a:t>
                              </a:r>
                              <a:endParaRPr lang="en-US">
                                <a:ea typeface="Times New Roman" pitchFamily="18" charset="0"/>
                                <a:cs typeface="Arial" charset="0"/>
                              </a:endParaRPr>
                            </a:p>
                          </a:txBody>
                          <a:useSpRect/>
                        </a:txSp>
                      </a:sp>
                      <a:sp>
                        <a:nvSpPr>
                          <a:cNvPr id="48357" name="Line 229"/>
                          <a:cNvSpPr>
                            <a:spLocks noChangeShapeType="1"/>
                          </a:cNvSpPr>
                        </a:nvSpPr>
                        <a:spPr bwMode="auto">
                          <a:xfrm flipH="1">
                            <a:off x="2477" y="649"/>
                            <a:ext cx="19" cy="0"/>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58" name="Rectangle 230"/>
                          <a:cNvSpPr>
                            <a:spLocks noChangeArrowheads="1"/>
                          </a:cNvSpPr>
                        </a:nvSpPr>
                        <a:spPr bwMode="auto">
                          <a:xfrm rot="16200000">
                            <a:off x="1864" y="1089"/>
                            <a:ext cx="915" cy="8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b="1">
                                  <a:solidFill>
                                    <a:srgbClr val="000000"/>
                                  </a:solidFill>
                                  <a:ea typeface="Times New Roman" pitchFamily="18" charset="0"/>
                                  <a:cs typeface="Arial" charset="0"/>
                                </a:rPr>
                                <a:t>DNA-PK</a:t>
                              </a:r>
                              <a:r>
                                <a:rPr lang="en-US" sz="900" b="1" baseline="30000">
                                  <a:solidFill>
                                    <a:srgbClr val="000000"/>
                                  </a:solidFill>
                                  <a:ea typeface="Times New Roman" pitchFamily="18" charset="0"/>
                                  <a:cs typeface="Arial" charset="0"/>
                                </a:rPr>
                                <a:t>+</a:t>
                              </a:r>
                              <a:r>
                                <a:rPr lang="en-US" sz="900" b="1">
                                  <a:solidFill>
                                    <a:srgbClr val="000000"/>
                                  </a:solidFill>
                                  <a:ea typeface="Times New Roman" pitchFamily="18" charset="0"/>
                                  <a:cs typeface="Arial" charset="0"/>
                                </a:rPr>
                                <a:t> Astrocytes / mm</a:t>
                              </a:r>
                              <a:r>
                                <a:rPr lang="en-US" sz="900" b="1" baseline="30000">
                                  <a:solidFill>
                                    <a:srgbClr val="000000"/>
                                  </a:solidFill>
                                  <a:ea typeface="Times New Roman" pitchFamily="18" charset="0"/>
                                  <a:cs typeface="Arial" charset="0"/>
                                </a:rPr>
                                <a:t>2</a:t>
                              </a:r>
                              <a:endParaRPr lang="en-US">
                                <a:ea typeface="Times New Roman" pitchFamily="18" charset="0"/>
                                <a:cs typeface="Arial" charset="0"/>
                              </a:endParaRPr>
                            </a:p>
                          </a:txBody>
                          <a:useSpRect/>
                        </a:txSp>
                      </a:sp>
                      <a:sp>
                        <a:nvSpPr>
                          <a:cNvPr id="48359" name="Oval 231"/>
                          <a:cNvSpPr>
                            <a:spLocks noChangeArrowheads="1"/>
                          </a:cNvSpPr>
                        </a:nvSpPr>
                        <a:spPr bwMode="auto">
                          <a:xfrm>
                            <a:off x="2564" y="1657"/>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60" name="Oval 232"/>
                          <a:cNvSpPr>
                            <a:spLocks noChangeArrowheads="1"/>
                          </a:cNvSpPr>
                        </a:nvSpPr>
                        <a:spPr bwMode="auto">
                          <a:xfrm>
                            <a:off x="2590" y="1534"/>
                            <a:ext cx="17"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61" name="Oval 233"/>
                          <a:cNvSpPr>
                            <a:spLocks noChangeArrowheads="1"/>
                          </a:cNvSpPr>
                        </a:nvSpPr>
                        <a:spPr bwMode="auto">
                          <a:xfrm>
                            <a:off x="2631" y="1604"/>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62" name="Oval 234"/>
                          <a:cNvSpPr>
                            <a:spLocks noChangeArrowheads="1"/>
                          </a:cNvSpPr>
                        </a:nvSpPr>
                        <a:spPr bwMode="auto">
                          <a:xfrm>
                            <a:off x="3087" y="1361"/>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63" name="Oval 235"/>
                          <a:cNvSpPr>
                            <a:spLocks noChangeArrowheads="1"/>
                          </a:cNvSpPr>
                        </a:nvSpPr>
                        <a:spPr bwMode="auto">
                          <a:xfrm>
                            <a:off x="3084" y="1305"/>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64" name="Oval 236"/>
                          <a:cNvSpPr>
                            <a:spLocks noChangeArrowheads="1"/>
                          </a:cNvSpPr>
                        </a:nvSpPr>
                        <a:spPr bwMode="auto">
                          <a:xfrm>
                            <a:off x="3189" y="1265"/>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65" name="Oval 237"/>
                          <a:cNvSpPr>
                            <a:spLocks noChangeArrowheads="1"/>
                          </a:cNvSpPr>
                        </a:nvSpPr>
                        <a:spPr bwMode="auto">
                          <a:xfrm>
                            <a:off x="2558" y="1664"/>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66" name="Oval 238"/>
                          <a:cNvSpPr>
                            <a:spLocks noChangeArrowheads="1"/>
                          </a:cNvSpPr>
                        </a:nvSpPr>
                        <a:spPr bwMode="auto">
                          <a:xfrm>
                            <a:off x="2590" y="1558"/>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67" name="Oval 239"/>
                          <a:cNvSpPr>
                            <a:spLocks noChangeArrowheads="1"/>
                          </a:cNvSpPr>
                        </a:nvSpPr>
                        <a:spPr bwMode="auto">
                          <a:xfrm>
                            <a:off x="3014" y="1297"/>
                            <a:ext cx="17"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68" name="Oval 240"/>
                          <a:cNvSpPr>
                            <a:spLocks noChangeArrowheads="1"/>
                          </a:cNvSpPr>
                        </a:nvSpPr>
                        <a:spPr bwMode="auto">
                          <a:xfrm>
                            <a:off x="2576" y="1591"/>
                            <a:ext cx="17"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69" name="Oval 241"/>
                          <a:cNvSpPr>
                            <a:spLocks noChangeArrowheads="1"/>
                          </a:cNvSpPr>
                        </a:nvSpPr>
                        <a:spPr bwMode="auto">
                          <a:xfrm>
                            <a:off x="2795" y="1404"/>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70" name="Oval 242"/>
                          <a:cNvSpPr>
                            <a:spLocks noChangeArrowheads="1"/>
                          </a:cNvSpPr>
                        </a:nvSpPr>
                        <a:spPr bwMode="auto">
                          <a:xfrm>
                            <a:off x="2838" y="1608"/>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71" name="Oval 243"/>
                          <a:cNvSpPr>
                            <a:spLocks noChangeArrowheads="1"/>
                          </a:cNvSpPr>
                        </a:nvSpPr>
                        <a:spPr bwMode="auto">
                          <a:xfrm>
                            <a:off x="2978" y="1388"/>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72" name="Oval 244"/>
                          <a:cNvSpPr>
                            <a:spLocks noChangeArrowheads="1"/>
                          </a:cNvSpPr>
                        </a:nvSpPr>
                        <a:spPr bwMode="auto">
                          <a:xfrm>
                            <a:off x="2558" y="1664"/>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73" name="Oval 245"/>
                          <a:cNvSpPr>
                            <a:spLocks noChangeArrowheads="1"/>
                          </a:cNvSpPr>
                        </a:nvSpPr>
                        <a:spPr bwMode="auto">
                          <a:xfrm>
                            <a:off x="2558" y="1596"/>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74" name="Oval 246"/>
                          <a:cNvSpPr>
                            <a:spLocks noChangeArrowheads="1"/>
                          </a:cNvSpPr>
                        </a:nvSpPr>
                        <a:spPr bwMode="auto">
                          <a:xfrm>
                            <a:off x="3354" y="1163"/>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75" name="Oval 247"/>
                          <a:cNvSpPr>
                            <a:spLocks noChangeArrowheads="1"/>
                          </a:cNvSpPr>
                        </a:nvSpPr>
                        <a:spPr bwMode="auto">
                          <a:xfrm>
                            <a:off x="3070" y="1152"/>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76" name="Oval 248"/>
                          <a:cNvSpPr>
                            <a:spLocks noChangeArrowheads="1"/>
                          </a:cNvSpPr>
                        </a:nvSpPr>
                        <a:spPr bwMode="auto">
                          <a:xfrm>
                            <a:off x="2853" y="1364"/>
                            <a:ext cx="17"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77" name="Oval 249"/>
                          <a:cNvSpPr>
                            <a:spLocks noChangeArrowheads="1"/>
                          </a:cNvSpPr>
                        </a:nvSpPr>
                        <a:spPr bwMode="auto">
                          <a:xfrm>
                            <a:off x="2567" y="1644"/>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78" name="Oval 250"/>
                          <a:cNvSpPr>
                            <a:spLocks noChangeArrowheads="1"/>
                          </a:cNvSpPr>
                        </a:nvSpPr>
                        <a:spPr bwMode="auto">
                          <a:xfrm>
                            <a:off x="2558" y="1654"/>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79" name="Oval 251"/>
                          <a:cNvSpPr>
                            <a:spLocks noChangeArrowheads="1"/>
                          </a:cNvSpPr>
                        </a:nvSpPr>
                        <a:spPr bwMode="auto">
                          <a:xfrm>
                            <a:off x="2628" y="1585"/>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80" name="Oval 252"/>
                          <a:cNvSpPr>
                            <a:spLocks noChangeArrowheads="1"/>
                          </a:cNvSpPr>
                        </a:nvSpPr>
                        <a:spPr bwMode="auto">
                          <a:xfrm>
                            <a:off x="3793" y="1092"/>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81" name="Oval 253"/>
                          <a:cNvSpPr>
                            <a:spLocks noChangeArrowheads="1"/>
                          </a:cNvSpPr>
                        </a:nvSpPr>
                        <a:spPr bwMode="auto">
                          <a:xfrm>
                            <a:off x="2562" y="1652"/>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82" name="Oval 254"/>
                          <a:cNvSpPr>
                            <a:spLocks noChangeArrowheads="1"/>
                          </a:cNvSpPr>
                        </a:nvSpPr>
                        <a:spPr bwMode="auto">
                          <a:xfrm>
                            <a:off x="2558" y="1664"/>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83" name="Oval 255"/>
                          <a:cNvSpPr>
                            <a:spLocks noChangeArrowheads="1"/>
                          </a:cNvSpPr>
                        </a:nvSpPr>
                        <a:spPr bwMode="auto">
                          <a:xfrm>
                            <a:off x="2876" y="1171"/>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84" name="Oval 256"/>
                          <a:cNvSpPr>
                            <a:spLocks noChangeArrowheads="1"/>
                          </a:cNvSpPr>
                        </a:nvSpPr>
                        <a:spPr bwMode="auto">
                          <a:xfrm>
                            <a:off x="3360" y="907"/>
                            <a:ext cx="19"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85" name="Oval 257"/>
                          <a:cNvSpPr>
                            <a:spLocks noChangeArrowheads="1"/>
                          </a:cNvSpPr>
                        </a:nvSpPr>
                        <a:spPr bwMode="auto">
                          <a:xfrm>
                            <a:off x="2602" y="1609"/>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86" name="Oval 258"/>
                          <a:cNvSpPr>
                            <a:spLocks noChangeArrowheads="1"/>
                          </a:cNvSpPr>
                        </a:nvSpPr>
                        <a:spPr bwMode="auto">
                          <a:xfrm>
                            <a:off x="2641" y="1550"/>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87" name="Oval 259"/>
                          <a:cNvSpPr>
                            <a:spLocks noChangeArrowheads="1"/>
                          </a:cNvSpPr>
                        </a:nvSpPr>
                        <a:spPr bwMode="auto">
                          <a:xfrm>
                            <a:off x="2558" y="1649"/>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88" name="Oval 260"/>
                          <a:cNvSpPr>
                            <a:spLocks noChangeArrowheads="1"/>
                          </a:cNvSpPr>
                        </a:nvSpPr>
                        <a:spPr bwMode="auto">
                          <a:xfrm>
                            <a:off x="2933" y="1447"/>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89" name="Oval 261"/>
                          <a:cNvSpPr>
                            <a:spLocks noChangeArrowheads="1"/>
                          </a:cNvSpPr>
                        </a:nvSpPr>
                        <a:spPr bwMode="auto">
                          <a:xfrm>
                            <a:off x="2581" y="1604"/>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90" name="Oval 262"/>
                          <a:cNvSpPr>
                            <a:spLocks noChangeArrowheads="1"/>
                          </a:cNvSpPr>
                        </a:nvSpPr>
                        <a:spPr bwMode="auto">
                          <a:xfrm>
                            <a:off x="2768" y="1511"/>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91" name="Oval 263"/>
                          <a:cNvSpPr>
                            <a:spLocks noChangeArrowheads="1"/>
                          </a:cNvSpPr>
                        </a:nvSpPr>
                        <a:spPr bwMode="auto">
                          <a:xfrm>
                            <a:off x="3281" y="1176"/>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92" name="Oval 264"/>
                          <a:cNvSpPr>
                            <a:spLocks noChangeArrowheads="1"/>
                          </a:cNvSpPr>
                        </a:nvSpPr>
                        <a:spPr bwMode="auto">
                          <a:xfrm>
                            <a:off x="2565" y="1510"/>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93" name="Oval 265"/>
                          <a:cNvSpPr>
                            <a:spLocks noChangeArrowheads="1"/>
                          </a:cNvSpPr>
                        </a:nvSpPr>
                        <a:spPr bwMode="auto">
                          <a:xfrm>
                            <a:off x="3515" y="1057"/>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94" name="Oval 266"/>
                          <a:cNvSpPr>
                            <a:spLocks noChangeArrowheads="1"/>
                          </a:cNvSpPr>
                        </a:nvSpPr>
                        <a:spPr bwMode="auto">
                          <a:xfrm>
                            <a:off x="2600" y="1616"/>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95" name="Oval 267"/>
                          <a:cNvSpPr>
                            <a:spLocks noChangeArrowheads="1"/>
                          </a:cNvSpPr>
                        </a:nvSpPr>
                        <a:spPr bwMode="auto">
                          <a:xfrm>
                            <a:off x="3424" y="963"/>
                            <a:ext cx="17"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96" name="Oval 268"/>
                          <a:cNvSpPr>
                            <a:spLocks noChangeArrowheads="1"/>
                          </a:cNvSpPr>
                        </a:nvSpPr>
                        <a:spPr bwMode="auto">
                          <a:xfrm>
                            <a:off x="2646" y="1560"/>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97" name="Oval 269"/>
                          <a:cNvSpPr>
                            <a:spLocks noChangeArrowheads="1"/>
                          </a:cNvSpPr>
                        </a:nvSpPr>
                        <a:spPr bwMode="auto">
                          <a:xfrm>
                            <a:off x="2869" y="1501"/>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98" name="Oval 270"/>
                          <a:cNvSpPr>
                            <a:spLocks noChangeArrowheads="1"/>
                          </a:cNvSpPr>
                        </a:nvSpPr>
                        <a:spPr bwMode="auto">
                          <a:xfrm>
                            <a:off x="2563" y="1654"/>
                            <a:ext cx="17"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399" name="Oval 271"/>
                          <a:cNvSpPr>
                            <a:spLocks noChangeArrowheads="1"/>
                          </a:cNvSpPr>
                        </a:nvSpPr>
                        <a:spPr bwMode="auto">
                          <a:xfrm>
                            <a:off x="2901" y="1427"/>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00" name="Oval 272"/>
                          <a:cNvSpPr>
                            <a:spLocks noChangeArrowheads="1"/>
                          </a:cNvSpPr>
                        </a:nvSpPr>
                        <a:spPr bwMode="auto">
                          <a:xfrm>
                            <a:off x="3043" y="1325"/>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01" name="Oval 273"/>
                          <a:cNvSpPr>
                            <a:spLocks noChangeArrowheads="1"/>
                          </a:cNvSpPr>
                        </a:nvSpPr>
                        <a:spPr bwMode="auto">
                          <a:xfrm>
                            <a:off x="2558" y="1659"/>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02" name="Oval 274"/>
                          <a:cNvSpPr>
                            <a:spLocks noChangeArrowheads="1"/>
                          </a:cNvSpPr>
                        </a:nvSpPr>
                        <a:spPr bwMode="auto">
                          <a:xfrm>
                            <a:off x="2558" y="1644"/>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03" name="Oval 275"/>
                          <a:cNvSpPr>
                            <a:spLocks noChangeArrowheads="1"/>
                          </a:cNvSpPr>
                        </a:nvSpPr>
                        <a:spPr bwMode="auto">
                          <a:xfrm>
                            <a:off x="2602" y="1536"/>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04" name="Oval 276"/>
                          <a:cNvSpPr>
                            <a:spLocks noChangeArrowheads="1"/>
                          </a:cNvSpPr>
                        </a:nvSpPr>
                        <a:spPr bwMode="auto">
                          <a:xfrm>
                            <a:off x="2558" y="1664"/>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05" name="Oval 277"/>
                          <a:cNvSpPr>
                            <a:spLocks noChangeArrowheads="1"/>
                          </a:cNvSpPr>
                        </a:nvSpPr>
                        <a:spPr bwMode="auto">
                          <a:xfrm>
                            <a:off x="2558" y="1608"/>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06" name="Oval 278"/>
                          <a:cNvSpPr>
                            <a:spLocks noChangeArrowheads="1"/>
                          </a:cNvSpPr>
                        </a:nvSpPr>
                        <a:spPr bwMode="auto">
                          <a:xfrm>
                            <a:off x="2615" y="1609"/>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07" name="Oval 279"/>
                          <a:cNvSpPr>
                            <a:spLocks noChangeArrowheads="1"/>
                          </a:cNvSpPr>
                        </a:nvSpPr>
                        <a:spPr bwMode="auto">
                          <a:xfrm>
                            <a:off x="2558" y="1659"/>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08" name="Oval 280"/>
                          <a:cNvSpPr>
                            <a:spLocks noChangeArrowheads="1"/>
                          </a:cNvSpPr>
                        </a:nvSpPr>
                        <a:spPr bwMode="auto">
                          <a:xfrm>
                            <a:off x="2558" y="1590"/>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09" name="Oval 281"/>
                          <a:cNvSpPr>
                            <a:spLocks noChangeArrowheads="1"/>
                          </a:cNvSpPr>
                        </a:nvSpPr>
                        <a:spPr bwMode="auto">
                          <a:xfrm>
                            <a:off x="3455" y="1041"/>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10" name="Oval 282"/>
                          <a:cNvSpPr>
                            <a:spLocks noChangeArrowheads="1"/>
                          </a:cNvSpPr>
                        </a:nvSpPr>
                        <a:spPr bwMode="auto">
                          <a:xfrm>
                            <a:off x="2716" y="1545"/>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11" name="Oval 283"/>
                          <a:cNvSpPr>
                            <a:spLocks noChangeArrowheads="1"/>
                          </a:cNvSpPr>
                        </a:nvSpPr>
                        <a:spPr bwMode="auto">
                          <a:xfrm>
                            <a:off x="2873" y="1393"/>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12" name="Oval 284"/>
                          <a:cNvSpPr>
                            <a:spLocks noChangeArrowheads="1"/>
                          </a:cNvSpPr>
                        </a:nvSpPr>
                        <a:spPr bwMode="auto">
                          <a:xfrm>
                            <a:off x="2558" y="1654"/>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13" name="Oval 285"/>
                          <a:cNvSpPr>
                            <a:spLocks noChangeArrowheads="1"/>
                          </a:cNvSpPr>
                        </a:nvSpPr>
                        <a:spPr bwMode="auto">
                          <a:xfrm>
                            <a:off x="2569" y="1601"/>
                            <a:ext cx="17"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14" name="Oval 286"/>
                          <a:cNvSpPr>
                            <a:spLocks noChangeArrowheads="1"/>
                          </a:cNvSpPr>
                        </a:nvSpPr>
                        <a:spPr bwMode="auto">
                          <a:xfrm>
                            <a:off x="2558" y="1664"/>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15" name="Oval 287"/>
                          <a:cNvSpPr>
                            <a:spLocks noChangeArrowheads="1"/>
                          </a:cNvSpPr>
                        </a:nvSpPr>
                        <a:spPr bwMode="auto">
                          <a:xfrm>
                            <a:off x="2558" y="1664"/>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16" name="Oval 288"/>
                          <a:cNvSpPr>
                            <a:spLocks noChangeArrowheads="1"/>
                          </a:cNvSpPr>
                        </a:nvSpPr>
                        <a:spPr bwMode="auto">
                          <a:xfrm>
                            <a:off x="2832" y="1203"/>
                            <a:ext cx="17"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17" name="Oval 289"/>
                          <a:cNvSpPr>
                            <a:spLocks noChangeArrowheads="1"/>
                          </a:cNvSpPr>
                        </a:nvSpPr>
                        <a:spPr bwMode="auto">
                          <a:xfrm>
                            <a:off x="2558" y="1640"/>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18" name="Oval 290"/>
                          <a:cNvSpPr>
                            <a:spLocks noChangeArrowheads="1"/>
                          </a:cNvSpPr>
                        </a:nvSpPr>
                        <a:spPr bwMode="auto">
                          <a:xfrm>
                            <a:off x="2558" y="1664"/>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19" name="Oval 291"/>
                          <a:cNvSpPr>
                            <a:spLocks noChangeArrowheads="1"/>
                          </a:cNvSpPr>
                        </a:nvSpPr>
                        <a:spPr bwMode="auto">
                          <a:xfrm>
                            <a:off x="2618" y="1463"/>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20" name="Oval 292"/>
                          <a:cNvSpPr>
                            <a:spLocks noChangeArrowheads="1"/>
                          </a:cNvSpPr>
                        </a:nvSpPr>
                        <a:spPr bwMode="auto">
                          <a:xfrm>
                            <a:off x="2558" y="1664"/>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21" name="Oval 293"/>
                          <a:cNvSpPr>
                            <a:spLocks noChangeArrowheads="1"/>
                          </a:cNvSpPr>
                        </a:nvSpPr>
                        <a:spPr bwMode="auto">
                          <a:xfrm>
                            <a:off x="2563" y="1555"/>
                            <a:ext cx="17"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22" name="Oval 294"/>
                          <a:cNvSpPr>
                            <a:spLocks noChangeArrowheads="1"/>
                          </a:cNvSpPr>
                        </a:nvSpPr>
                        <a:spPr bwMode="auto">
                          <a:xfrm>
                            <a:off x="2558" y="1656"/>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23" name="Oval 295"/>
                          <a:cNvSpPr>
                            <a:spLocks noChangeArrowheads="1"/>
                          </a:cNvSpPr>
                        </a:nvSpPr>
                        <a:spPr bwMode="auto">
                          <a:xfrm>
                            <a:off x="2558" y="1652"/>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24" name="Oval 296"/>
                          <a:cNvSpPr>
                            <a:spLocks noChangeArrowheads="1"/>
                          </a:cNvSpPr>
                        </a:nvSpPr>
                        <a:spPr bwMode="auto">
                          <a:xfrm>
                            <a:off x="2581" y="1627"/>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25" name="Oval 297"/>
                          <a:cNvSpPr>
                            <a:spLocks noChangeArrowheads="1"/>
                          </a:cNvSpPr>
                        </a:nvSpPr>
                        <a:spPr bwMode="auto">
                          <a:xfrm>
                            <a:off x="2558" y="1649"/>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26" name="Oval 298"/>
                          <a:cNvSpPr>
                            <a:spLocks noChangeArrowheads="1"/>
                          </a:cNvSpPr>
                        </a:nvSpPr>
                        <a:spPr bwMode="auto">
                          <a:xfrm>
                            <a:off x="2562" y="1659"/>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27" name="Oval 299"/>
                          <a:cNvSpPr>
                            <a:spLocks noChangeArrowheads="1"/>
                          </a:cNvSpPr>
                        </a:nvSpPr>
                        <a:spPr bwMode="auto">
                          <a:xfrm>
                            <a:off x="2558" y="1664"/>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28" name="Oval 300"/>
                          <a:cNvSpPr>
                            <a:spLocks noChangeArrowheads="1"/>
                          </a:cNvSpPr>
                        </a:nvSpPr>
                        <a:spPr bwMode="auto">
                          <a:xfrm>
                            <a:off x="2593" y="1640"/>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29" name="Oval 301"/>
                          <a:cNvSpPr>
                            <a:spLocks noChangeArrowheads="1"/>
                          </a:cNvSpPr>
                        </a:nvSpPr>
                        <a:spPr bwMode="auto">
                          <a:xfrm>
                            <a:off x="2562" y="1522"/>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30" name="Oval 302"/>
                          <a:cNvSpPr>
                            <a:spLocks noChangeArrowheads="1"/>
                          </a:cNvSpPr>
                        </a:nvSpPr>
                        <a:spPr bwMode="auto">
                          <a:xfrm>
                            <a:off x="2935" y="1393"/>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31" name="Oval 303"/>
                          <a:cNvSpPr>
                            <a:spLocks noChangeArrowheads="1"/>
                          </a:cNvSpPr>
                        </a:nvSpPr>
                        <a:spPr bwMode="auto">
                          <a:xfrm>
                            <a:off x="2562" y="1659"/>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32" name="Oval 304"/>
                          <a:cNvSpPr>
                            <a:spLocks noChangeArrowheads="1"/>
                          </a:cNvSpPr>
                        </a:nvSpPr>
                        <a:spPr bwMode="auto">
                          <a:xfrm>
                            <a:off x="2562" y="1659"/>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33" name="Oval 305"/>
                          <a:cNvSpPr>
                            <a:spLocks noChangeArrowheads="1"/>
                          </a:cNvSpPr>
                        </a:nvSpPr>
                        <a:spPr bwMode="auto">
                          <a:xfrm>
                            <a:off x="2887" y="1486"/>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34" name="Oval 306"/>
                          <a:cNvSpPr>
                            <a:spLocks noChangeArrowheads="1"/>
                          </a:cNvSpPr>
                        </a:nvSpPr>
                        <a:spPr bwMode="auto">
                          <a:xfrm>
                            <a:off x="2643" y="1496"/>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35" name="Oval 307"/>
                          <a:cNvSpPr>
                            <a:spLocks noChangeArrowheads="1"/>
                          </a:cNvSpPr>
                        </a:nvSpPr>
                        <a:spPr bwMode="auto">
                          <a:xfrm>
                            <a:off x="2558" y="1647"/>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36" name="Oval 308"/>
                          <a:cNvSpPr>
                            <a:spLocks noChangeArrowheads="1"/>
                          </a:cNvSpPr>
                        </a:nvSpPr>
                        <a:spPr bwMode="auto">
                          <a:xfrm>
                            <a:off x="3220" y="1025"/>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37" name="Oval 309"/>
                          <a:cNvSpPr>
                            <a:spLocks noChangeArrowheads="1"/>
                          </a:cNvSpPr>
                        </a:nvSpPr>
                        <a:spPr bwMode="auto">
                          <a:xfrm>
                            <a:off x="2909" y="986"/>
                            <a:ext cx="17"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38" name="Oval 310"/>
                          <a:cNvSpPr>
                            <a:spLocks noChangeArrowheads="1"/>
                          </a:cNvSpPr>
                        </a:nvSpPr>
                        <a:spPr bwMode="auto">
                          <a:xfrm>
                            <a:off x="2572" y="1624"/>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39" name="Oval 311"/>
                          <a:cNvSpPr>
                            <a:spLocks noChangeArrowheads="1"/>
                          </a:cNvSpPr>
                        </a:nvSpPr>
                        <a:spPr bwMode="auto">
                          <a:xfrm>
                            <a:off x="2974" y="1073"/>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40" name="Oval 312"/>
                          <a:cNvSpPr>
                            <a:spLocks noChangeArrowheads="1"/>
                          </a:cNvSpPr>
                        </a:nvSpPr>
                        <a:spPr bwMode="auto">
                          <a:xfrm>
                            <a:off x="2576" y="1388"/>
                            <a:ext cx="17"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41" name="Oval 313"/>
                          <a:cNvSpPr>
                            <a:spLocks noChangeArrowheads="1"/>
                          </a:cNvSpPr>
                        </a:nvSpPr>
                        <a:spPr bwMode="auto">
                          <a:xfrm>
                            <a:off x="2821" y="1161"/>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42" name="Oval 314"/>
                          <a:cNvSpPr>
                            <a:spLocks noChangeArrowheads="1"/>
                          </a:cNvSpPr>
                        </a:nvSpPr>
                        <a:spPr bwMode="auto">
                          <a:xfrm>
                            <a:off x="2642" y="1510"/>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43" name="Oval 315"/>
                          <a:cNvSpPr>
                            <a:spLocks noChangeArrowheads="1"/>
                          </a:cNvSpPr>
                        </a:nvSpPr>
                        <a:spPr bwMode="auto">
                          <a:xfrm>
                            <a:off x="2881" y="1250"/>
                            <a:ext cx="17"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44" name="Oval 316"/>
                          <a:cNvSpPr>
                            <a:spLocks noChangeArrowheads="1"/>
                          </a:cNvSpPr>
                        </a:nvSpPr>
                        <a:spPr bwMode="auto">
                          <a:xfrm>
                            <a:off x="2600" y="1601"/>
                            <a:ext cx="18"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45" name="Oval 317"/>
                          <a:cNvSpPr>
                            <a:spLocks noChangeArrowheads="1"/>
                          </a:cNvSpPr>
                        </a:nvSpPr>
                        <a:spPr bwMode="auto">
                          <a:xfrm>
                            <a:off x="2558" y="1630"/>
                            <a:ext cx="18" cy="19"/>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46" name="Oval 318"/>
                          <a:cNvSpPr>
                            <a:spLocks noChangeArrowheads="1"/>
                          </a:cNvSpPr>
                        </a:nvSpPr>
                        <a:spPr bwMode="auto">
                          <a:xfrm>
                            <a:off x="2563" y="1613"/>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47" name="Oval 319"/>
                          <a:cNvSpPr>
                            <a:spLocks noChangeArrowheads="1"/>
                          </a:cNvSpPr>
                        </a:nvSpPr>
                        <a:spPr bwMode="auto">
                          <a:xfrm>
                            <a:off x="2920" y="1335"/>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48" name="Oval 320"/>
                          <a:cNvSpPr>
                            <a:spLocks noChangeArrowheads="1"/>
                          </a:cNvSpPr>
                        </a:nvSpPr>
                        <a:spPr bwMode="auto">
                          <a:xfrm>
                            <a:off x="2634" y="1506"/>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49" name="Oval 321"/>
                          <a:cNvSpPr>
                            <a:spLocks noChangeArrowheads="1"/>
                          </a:cNvSpPr>
                        </a:nvSpPr>
                        <a:spPr bwMode="auto">
                          <a:xfrm>
                            <a:off x="2978" y="733"/>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50" name="Oval 322"/>
                          <a:cNvSpPr>
                            <a:spLocks noChangeArrowheads="1"/>
                          </a:cNvSpPr>
                        </a:nvSpPr>
                        <a:spPr bwMode="auto">
                          <a:xfrm>
                            <a:off x="2909" y="1333"/>
                            <a:ext cx="17" cy="17"/>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51" name="Oval 323"/>
                          <a:cNvSpPr>
                            <a:spLocks noChangeArrowheads="1"/>
                          </a:cNvSpPr>
                        </a:nvSpPr>
                        <a:spPr bwMode="auto">
                          <a:xfrm>
                            <a:off x="2887" y="1117"/>
                            <a:ext cx="17"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52" name="Oval 324"/>
                          <a:cNvSpPr>
                            <a:spLocks noChangeArrowheads="1"/>
                          </a:cNvSpPr>
                        </a:nvSpPr>
                        <a:spPr bwMode="auto">
                          <a:xfrm>
                            <a:off x="3031" y="1166"/>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53" name="Oval 325"/>
                          <a:cNvSpPr>
                            <a:spLocks noChangeArrowheads="1"/>
                          </a:cNvSpPr>
                        </a:nvSpPr>
                        <a:spPr bwMode="auto">
                          <a:xfrm>
                            <a:off x="3088" y="713"/>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54" name="Oval 326"/>
                          <a:cNvSpPr>
                            <a:spLocks noChangeArrowheads="1"/>
                          </a:cNvSpPr>
                        </a:nvSpPr>
                        <a:spPr bwMode="auto">
                          <a:xfrm>
                            <a:off x="2952" y="1201"/>
                            <a:ext cx="18" cy="18"/>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55" name="Freeform 327"/>
                          <a:cNvSpPr>
                            <a:spLocks/>
                          </a:cNvSpPr>
                        </a:nvSpPr>
                        <a:spPr bwMode="auto">
                          <a:xfrm>
                            <a:off x="2496" y="642"/>
                            <a:ext cx="1418" cy="1022"/>
                          </a:xfrm>
                          <a:custGeom>
                            <a:avLst/>
                            <a:gdLst/>
                            <a:ahLst/>
                            <a:cxnLst>
                              <a:cxn ang="0">
                                <a:pos x="106" y="7528"/>
                              </a:cxn>
                              <a:cxn ang="0">
                                <a:pos x="317" y="7376"/>
                              </a:cxn>
                              <a:cxn ang="0">
                                <a:pos x="528" y="7224"/>
                              </a:cxn>
                              <a:cxn ang="0">
                                <a:pos x="739" y="7072"/>
                              </a:cxn>
                              <a:cxn ang="0">
                                <a:pos x="950" y="6920"/>
                              </a:cxn>
                              <a:cxn ang="0">
                                <a:pos x="1161" y="6768"/>
                              </a:cxn>
                              <a:cxn ang="0">
                                <a:pos x="1372" y="6616"/>
                              </a:cxn>
                              <a:cxn ang="0">
                                <a:pos x="1583" y="6464"/>
                              </a:cxn>
                              <a:cxn ang="0">
                                <a:pos x="1794" y="6312"/>
                              </a:cxn>
                              <a:cxn ang="0">
                                <a:pos x="2005" y="6160"/>
                              </a:cxn>
                              <a:cxn ang="0">
                                <a:pos x="2216" y="6008"/>
                              </a:cxn>
                              <a:cxn ang="0">
                                <a:pos x="2427" y="5856"/>
                              </a:cxn>
                              <a:cxn ang="0">
                                <a:pos x="2638" y="5703"/>
                              </a:cxn>
                              <a:cxn ang="0">
                                <a:pos x="2849" y="5551"/>
                              </a:cxn>
                              <a:cxn ang="0">
                                <a:pos x="3060" y="5399"/>
                              </a:cxn>
                              <a:cxn ang="0">
                                <a:pos x="3271" y="5247"/>
                              </a:cxn>
                              <a:cxn ang="0">
                                <a:pos x="3482" y="5095"/>
                              </a:cxn>
                              <a:cxn ang="0">
                                <a:pos x="3693" y="4943"/>
                              </a:cxn>
                              <a:cxn ang="0">
                                <a:pos x="3904" y="4791"/>
                              </a:cxn>
                              <a:cxn ang="0">
                                <a:pos x="4115" y="4639"/>
                              </a:cxn>
                              <a:cxn ang="0">
                                <a:pos x="4326" y="4487"/>
                              </a:cxn>
                              <a:cxn ang="0">
                                <a:pos x="4537" y="4335"/>
                              </a:cxn>
                              <a:cxn ang="0">
                                <a:pos x="4748" y="4183"/>
                              </a:cxn>
                              <a:cxn ang="0">
                                <a:pos x="4959" y="4031"/>
                              </a:cxn>
                              <a:cxn ang="0">
                                <a:pos x="5170" y="3878"/>
                              </a:cxn>
                              <a:cxn ang="0">
                                <a:pos x="5381" y="3726"/>
                              </a:cxn>
                              <a:cxn ang="0">
                                <a:pos x="5592" y="3574"/>
                              </a:cxn>
                              <a:cxn ang="0">
                                <a:pos x="5803" y="3422"/>
                              </a:cxn>
                              <a:cxn ang="0">
                                <a:pos x="6014" y="3270"/>
                              </a:cxn>
                              <a:cxn ang="0">
                                <a:pos x="6225" y="3118"/>
                              </a:cxn>
                              <a:cxn ang="0">
                                <a:pos x="6436" y="2966"/>
                              </a:cxn>
                              <a:cxn ang="0">
                                <a:pos x="6647" y="2814"/>
                              </a:cxn>
                              <a:cxn ang="0">
                                <a:pos x="6858" y="2662"/>
                              </a:cxn>
                              <a:cxn ang="0">
                                <a:pos x="7069" y="2510"/>
                              </a:cxn>
                              <a:cxn ang="0">
                                <a:pos x="7280" y="2358"/>
                              </a:cxn>
                              <a:cxn ang="0">
                                <a:pos x="7491" y="2206"/>
                              </a:cxn>
                              <a:cxn ang="0">
                                <a:pos x="7702" y="2053"/>
                              </a:cxn>
                              <a:cxn ang="0">
                                <a:pos x="7913" y="1901"/>
                              </a:cxn>
                              <a:cxn ang="0">
                                <a:pos x="8124" y="1749"/>
                              </a:cxn>
                              <a:cxn ang="0">
                                <a:pos x="8335" y="1597"/>
                              </a:cxn>
                              <a:cxn ang="0">
                                <a:pos x="8546" y="1445"/>
                              </a:cxn>
                              <a:cxn ang="0">
                                <a:pos x="8757" y="1293"/>
                              </a:cxn>
                              <a:cxn ang="0">
                                <a:pos x="8968" y="1141"/>
                              </a:cxn>
                              <a:cxn ang="0">
                                <a:pos x="9179" y="989"/>
                              </a:cxn>
                              <a:cxn ang="0">
                                <a:pos x="9390" y="837"/>
                              </a:cxn>
                              <a:cxn ang="0">
                                <a:pos x="9601" y="685"/>
                              </a:cxn>
                              <a:cxn ang="0">
                                <a:pos x="9812" y="533"/>
                              </a:cxn>
                              <a:cxn ang="0">
                                <a:pos x="10023" y="381"/>
                              </a:cxn>
                              <a:cxn ang="0">
                                <a:pos x="10234" y="228"/>
                              </a:cxn>
                              <a:cxn ang="0">
                                <a:pos x="10445" y="76"/>
                              </a:cxn>
                            </a:cxnLst>
                            <a:rect l="0" t="0" r="r" b="b"/>
                            <a:pathLst>
                              <a:path w="10551" h="7605">
                                <a:moveTo>
                                  <a:pt x="0" y="7605"/>
                                </a:moveTo>
                                <a:lnTo>
                                  <a:pt x="106" y="7528"/>
                                </a:lnTo>
                                <a:lnTo>
                                  <a:pt x="211" y="7452"/>
                                </a:lnTo>
                                <a:lnTo>
                                  <a:pt x="317" y="7376"/>
                                </a:lnTo>
                                <a:lnTo>
                                  <a:pt x="422" y="7300"/>
                                </a:lnTo>
                                <a:lnTo>
                                  <a:pt x="528" y="7224"/>
                                </a:lnTo>
                                <a:lnTo>
                                  <a:pt x="633" y="7148"/>
                                </a:lnTo>
                                <a:lnTo>
                                  <a:pt x="739" y="7072"/>
                                </a:lnTo>
                                <a:lnTo>
                                  <a:pt x="844" y="6996"/>
                                </a:lnTo>
                                <a:lnTo>
                                  <a:pt x="950" y="6920"/>
                                </a:lnTo>
                                <a:lnTo>
                                  <a:pt x="1055" y="6844"/>
                                </a:lnTo>
                                <a:lnTo>
                                  <a:pt x="1161" y="6768"/>
                                </a:lnTo>
                                <a:lnTo>
                                  <a:pt x="1266" y="6692"/>
                                </a:lnTo>
                                <a:lnTo>
                                  <a:pt x="1372" y="6616"/>
                                </a:lnTo>
                                <a:lnTo>
                                  <a:pt x="1477" y="6540"/>
                                </a:lnTo>
                                <a:lnTo>
                                  <a:pt x="1583" y="6464"/>
                                </a:lnTo>
                                <a:lnTo>
                                  <a:pt x="1688" y="6388"/>
                                </a:lnTo>
                                <a:lnTo>
                                  <a:pt x="1794" y="6312"/>
                                </a:lnTo>
                                <a:lnTo>
                                  <a:pt x="1899" y="6236"/>
                                </a:lnTo>
                                <a:lnTo>
                                  <a:pt x="2005" y="6160"/>
                                </a:lnTo>
                                <a:lnTo>
                                  <a:pt x="2110" y="6084"/>
                                </a:lnTo>
                                <a:lnTo>
                                  <a:pt x="2216" y="6008"/>
                                </a:lnTo>
                                <a:lnTo>
                                  <a:pt x="2321" y="5932"/>
                                </a:lnTo>
                                <a:lnTo>
                                  <a:pt x="2427" y="5856"/>
                                </a:lnTo>
                                <a:lnTo>
                                  <a:pt x="2532" y="5780"/>
                                </a:lnTo>
                                <a:lnTo>
                                  <a:pt x="2638" y="5703"/>
                                </a:lnTo>
                                <a:lnTo>
                                  <a:pt x="2743" y="5627"/>
                                </a:lnTo>
                                <a:lnTo>
                                  <a:pt x="2849" y="5551"/>
                                </a:lnTo>
                                <a:lnTo>
                                  <a:pt x="2954" y="5475"/>
                                </a:lnTo>
                                <a:lnTo>
                                  <a:pt x="3060" y="5399"/>
                                </a:lnTo>
                                <a:lnTo>
                                  <a:pt x="3165" y="5323"/>
                                </a:lnTo>
                                <a:lnTo>
                                  <a:pt x="3271" y="5247"/>
                                </a:lnTo>
                                <a:lnTo>
                                  <a:pt x="3376" y="5171"/>
                                </a:lnTo>
                                <a:lnTo>
                                  <a:pt x="3482" y="5095"/>
                                </a:lnTo>
                                <a:lnTo>
                                  <a:pt x="3587" y="5019"/>
                                </a:lnTo>
                                <a:lnTo>
                                  <a:pt x="3693" y="4943"/>
                                </a:lnTo>
                                <a:lnTo>
                                  <a:pt x="3798" y="4867"/>
                                </a:lnTo>
                                <a:lnTo>
                                  <a:pt x="3904" y="4791"/>
                                </a:lnTo>
                                <a:lnTo>
                                  <a:pt x="4009" y="4715"/>
                                </a:lnTo>
                                <a:lnTo>
                                  <a:pt x="4115" y="4639"/>
                                </a:lnTo>
                                <a:lnTo>
                                  <a:pt x="4220" y="4563"/>
                                </a:lnTo>
                                <a:lnTo>
                                  <a:pt x="4326" y="4487"/>
                                </a:lnTo>
                                <a:lnTo>
                                  <a:pt x="4431" y="4411"/>
                                </a:lnTo>
                                <a:lnTo>
                                  <a:pt x="4537" y="4335"/>
                                </a:lnTo>
                                <a:lnTo>
                                  <a:pt x="4642" y="4259"/>
                                </a:lnTo>
                                <a:lnTo>
                                  <a:pt x="4748" y="4183"/>
                                </a:lnTo>
                                <a:lnTo>
                                  <a:pt x="4853" y="4107"/>
                                </a:lnTo>
                                <a:lnTo>
                                  <a:pt x="4959" y="4031"/>
                                </a:lnTo>
                                <a:lnTo>
                                  <a:pt x="5064" y="3955"/>
                                </a:lnTo>
                                <a:lnTo>
                                  <a:pt x="5170" y="3878"/>
                                </a:lnTo>
                                <a:lnTo>
                                  <a:pt x="5275" y="3802"/>
                                </a:lnTo>
                                <a:lnTo>
                                  <a:pt x="5381" y="3726"/>
                                </a:lnTo>
                                <a:lnTo>
                                  <a:pt x="5486" y="3650"/>
                                </a:lnTo>
                                <a:lnTo>
                                  <a:pt x="5592" y="3574"/>
                                </a:lnTo>
                                <a:lnTo>
                                  <a:pt x="5697" y="3498"/>
                                </a:lnTo>
                                <a:lnTo>
                                  <a:pt x="5803" y="3422"/>
                                </a:lnTo>
                                <a:lnTo>
                                  <a:pt x="5908" y="3346"/>
                                </a:lnTo>
                                <a:lnTo>
                                  <a:pt x="6014" y="3270"/>
                                </a:lnTo>
                                <a:lnTo>
                                  <a:pt x="6119" y="3194"/>
                                </a:lnTo>
                                <a:lnTo>
                                  <a:pt x="6225" y="3118"/>
                                </a:lnTo>
                                <a:lnTo>
                                  <a:pt x="6330" y="3042"/>
                                </a:lnTo>
                                <a:lnTo>
                                  <a:pt x="6436" y="2966"/>
                                </a:lnTo>
                                <a:lnTo>
                                  <a:pt x="6541" y="2890"/>
                                </a:lnTo>
                                <a:lnTo>
                                  <a:pt x="6647" y="2814"/>
                                </a:lnTo>
                                <a:lnTo>
                                  <a:pt x="6752" y="2738"/>
                                </a:lnTo>
                                <a:lnTo>
                                  <a:pt x="6858" y="2662"/>
                                </a:lnTo>
                                <a:lnTo>
                                  <a:pt x="6963" y="2586"/>
                                </a:lnTo>
                                <a:lnTo>
                                  <a:pt x="7069" y="2510"/>
                                </a:lnTo>
                                <a:lnTo>
                                  <a:pt x="7174" y="2434"/>
                                </a:lnTo>
                                <a:lnTo>
                                  <a:pt x="7280" y="2358"/>
                                </a:lnTo>
                                <a:lnTo>
                                  <a:pt x="7385" y="2282"/>
                                </a:lnTo>
                                <a:lnTo>
                                  <a:pt x="7491" y="2206"/>
                                </a:lnTo>
                                <a:lnTo>
                                  <a:pt x="7596" y="2130"/>
                                </a:lnTo>
                                <a:lnTo>
                                  <a:pt x="7702" y="2053"/>
                                </a:lnTo>
                                <a:lnTo>
                                  <a:pt x="7807" y="1977"/>
                                </a:lnTo>
                                <a:lnTo>
                                  <a:pt x="7913" y="1901"/>
                                </a:lnTo>
                                <a:lnTo>
                                  <a:pt x="8018" y="1825"/>
                                </a:lnTo>
                                <a:lnTo>
                                  <a:pt x="8124" y="1749"/>
                                </a:lnTo>
                                <a:lnTo>
                                  <a:pt x="8229" y="1673"/>
                                </a:lnTo>
                                <a:lnTo>
                                  <a:pt x="8335" y="1597"/>
                                </a:lnTo>
                                <a:lnTo>
                                  <a:pt x="8440" y="1521"/>
                                </a:lnTo>
                                <a:lnTo>
                                  <a:pt x="8546" y="1445"/>
                                </a:lnTo>
                                <a:lnTo>
                                  <a:pt x="8651" y="1369"/>
                                </a:lnTo>
                                <a:lnTo>
                                  <a:pt x="8757" y="1293"/>
                                </a:lnTo>
                                <a:lnTo>
                                  <a:pt x="8862" y="1217"/>
                                </a:lnTo>
                                <a:lnTo>
                                  <a:pt x="8968" y="1141"/>
                                </a:lnTo>
                                <a:lnTo>
                                  <a:pt x="9073" y="1065"/>
                                </a:lnTo>
                                <a:lnTo>
                                  <a:pt x="9179" y="989"/>
                                </a:lnTo>
                                <a:lnTo>
                                  <a:pt x="9284" y="913"/>
                                </a:lnTo>
                                <a:lnTo>
                                  <a:pt x="9390" y="837"/>
                                </a:lnTo>
                                <a:lnTo>
                                  <a:pt x="9495" y="761"/>
                                </a:lnTo>
                                <a:lnTo>
                                  <a:pt x="9601" y="685"/>
                                </a:lnTo>
                                <a:lnTo>
                                  <a:pt x="9706" y="609"/>
                                </a:lnTo>
                                <a:lnTo>
                                  <a:pt x="9812" y="533"/>
                                </a:lnTo>
                                <a:lnTo>
                                  <a:pt x="9917" y="457"/>
                                </a:lnTo>
                                <a:lnTo>
                                  <a:pt x="10023" y="381"/>
                                </a:lnTo>
                                <a:lnTo>
                                  <a:pt x="10128" y="305"/>
                                </a:lnTo>
                                <a:lnTo>
                                  <a:pt x="10234" y="228"/>
                                </a:lnTo>
                                <a:lnTo>
                                  <a:pt x="10339" y="152"/>
                                </a:lnTo>
                                <a:lnTo>
                                  <a:pt x="10445" y="76"/>
                                </a:lnTo>
                                <a:lnTo>
                                  <a:pt x="10551" y="0"/>
                                </a:lnTo>
                              </a:path>
                            </a:pathLst>
                          </a:cu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sp>
                      <a:nvSpPr>
                        <a:cNvPr id="48457" name="Text Box 329"/>
                        <a:cNvSpPr txBox="1">
                          <a:spLocks noChangeArrowheads="1"/>
                        </a:cNvSpPr>
                      </a:nvSpPr>
                      <a:spPr bwMode="auto">
                        <a:xfrm>
                          <a:off x="2205" y="1758"/>
                          <a:ext cx="227" cy="231"/>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a:t>b</a:t>
                            </a:r>
                          </a:p>
                        </a:txBody>
                        <a:useSpRect/>
                      </a:txSp>
                    </a:sp>
                    <a:grpSp>
                      <a:nvGrpSpPr>
                        <a:cNvPr id="7" name="Group 673"/>
                        <a:cNvGrpSpPr>
                          <a:grpSpLocks/>
                        </a:cNvGrpSpPr>
                      </a:nvGrpSpPr>
                      <a:grpSpPr bwMode="auto">
                        <a:xfrm>
                          <a:off x="2235" y="2183"/>
                          <a:ext cx="1922" cy="1554"/>
                          <a:chOff x="2235" y="2183"/>
                          <a:chExt cx="1922" cy="1554"/>
                        </a:xfrm>
                      </a:grpSpPr>
                      <a:grpSp>
                        <a:nvGrpSpPr>
                          <a:cNvPr id="275" name="Group 331"/>
                          <a:cNvGrpSpPr>
                            <a:grpSpLocks/>
                          </a:cNvGrpSpPr>
                        </a:nvGrpSpPr>
                        <a:grpSpPr bwMode="auto">
                          <a:xfrm>
                            <a:off x="2302" y="2183"/>
                            <a:ext cx="1855" cy="1540"/>
                            <a:chOff x="2255" y="3798"/>
                            <a:chExt cx="1855" cy="1540"/>
                          </a:xfrm>
                        </a:grpSpPr>
                        <a:grpSp>
                          <a:nvGrpSpPr>
                            <a:cNvPr id="277" name="Group 332"/>
                            <a:cNvGrpSpPr>
                              <a:grpSpLocks/>
                            </a:cNvGrpSpPr>
                          </a:nvGrpSpPr>
                          <a:grpSpPr bwMode="auto">
                            <a:xfrm>
                              <a:off x="2255" y="3798"/>
                              <a:ext cx="1855" cy="1540"/>
                              <a:chOff x="2255" y="3798"/>
                              <a:chExt cx="1855" cy="1540"/>
                            </a:xfrm>
                          </a:grpSpPr>
                          <a:sp>
                            <a:nvSpPr>
                              <a:cNvPr id="48461" name="AutoShape 333"/>
                              <a:cNvSpPr>
                                <a:spLocks noChangeAspect="1" noChangeArrowheads="1" noTextEdit="1"/>
                              </a:cNvSpPr>
                            </a:nvSpPr>
                            <a:spPr bwMode="auto">
                              <a:xfrm>
                                <a:off x="2267" y="3798"/>
                                <a:ext cx="1843" cy="1540"/>
                              </a:xfrm>
                              <a:prstGeom prst="rect">
                                <a:avLst/>
                              </a:prstGeom>
                              <a:noFill/>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62" name="Rectangle 334"/>
                              <a:cNvSpPr>
                                <a:spLocks noChangeArrowheads="1"/>
                              </a:cNvSpPr>
                            </a:nvSpPr>
                            <a:spPr bwMode="auto">
                              <a:xfrm>
                                <a:off x="2267" y="3798"/>
                                <a:ext cx="1843" cy="1476"/>
                              </a:xfrm>
                              <a:prstGeom prst="rect">
                                <a:avLst/>
                              </a:prstGeom>
                              <a:solidFill>
                                <a:srgbClr val="FFFFFF"/>
                              </a:solidFill>
                              <a:ln w="5715" cap="sq">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63" name="Rectangle 335"/>
                              <a:cNvSpPr>
                                <a:spLocks noChangeArrowheads="1"/>
                              </a:cNvSpPr>
                            </a:nvSpPr>
                            <a:spPr bwMode="auto">
                              <a:xfrm>
                                <a:off x="2461" y="3835"/>
                                <a:ext cx="1188" cy="1237"/>
                              </a:xfrm>
                              <a:prstGeom prst="rect">
                                <a:avLst/>
                              </a:prstGeom>
                              <a:solidFill>
                                <a:srgbClr val="FFFFFF"/>
                              </a:solidFill>
                              <a:ln w="3810">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64" name="Line 336"/>
                              <a:cNvSpPr>
                                <a:spLocks noChangeShapeType="1"/>
                              </a:cNvSpPr>
                            </a:nvSpPr>
                            <a:spPr bwMode="auto">
                              <a:xfrm>
                                <a:off x="2461" y="5072"/>
                                <a:ext cx="1188"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65" name="Line 337"/>
                              <a:cNvSpPr>
                                <a:spLocks noChangeShapeType="1"/>
                              </a:cNvSpPr>
                            </a:nvSpPr>
                            <a:spPr bwMode="auto">
                              <a:xfrm>
                                <a:off x="2644" y="5072"/>
                                <a:ext cx="0" cy="24"/>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66" name="Line 338"/>
                              <a:cNvSpPr>
                                <a:spLocks noChangeShapeType="1"/>
                              </a:cNvSpPr>
                            </a:nvSpPr>
                            <a:spPr bwMode="auto">
                              <a:xfrm>
                                <a:off x="3055" y="5072"/>
                                <a:ext cx="1" cy="24"/>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67" name="Rectangle 339"/>
                              <a:cNvSpPr>
                                <a:spLocks noChangeArrowheads="1"/>
                              </a:cNvSpPr>
                            </a:nvSpPr>
                            <a:spPr bwMode="auto">
                              <a:xfrm>
                                <a:off x="3379" y="5109"/>
                                <a:ext cx="289" cy="77"/>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800">
                                      <a:solidFill>
                                        <a:srgbClr val="000000"/>
                                      </a:solidFill>
                                      <a:ea typeface="Times New Roman" pitchFamily="18" charset="0"/>
                                      <a:cs typeface="Arial" charset="0"/>
                                    </a:rPr>
                                    <a:t>Isocortical</a:t>
                                  </a:r>
                                  <a:endParaRPr lang="en-US" sz="800">
                                    <a:ea typeface="Times New Roman" pitchFamily="18" charset="0"/>
                                    <a:cs typeface="Arial" charset="0"/>
                                  </a:endParaRPr>
                                </a:p>
                              </a:txBody>
                              <a:useSpRect/>
                            </a:txSp>
                          </a:sp>
                          <a:sp>
                            <a:nvSpPr>
                              <a:cNvPr id="48468" name="Rectangle 340"/>
                              <a:cNvSpPr>
                                <a:spLocks noChangeArrowheads="1"/>
                              </a:cNvSpPr>
                            </a:nvSpPr>
                            <a:spPr bwMode="auto">
                              <a:xfrm>
                                <a:off x="2999" y="5109"/>
                                <a:ext cx="185" cy="77"/>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800">
                                      <a:solidFill>
                                        <a:srgbClr val="000000"/>
                                      </a:solidFill>
                                      <a:ea typeface="Times New Roman" pitchFamily="18" charset="0"/>
                                      <a:cs typeface="Arial" charset="0"/>
                                    </a:rPr>
                                    <a:t>Limbic</a:t>
                                  </a:r>
                                  <a:endParaRPr lang="en-US" sz="800">
                                    <a:ea typeface="Times New Roman" pitchFamily="18" charset="0"/>
                                    <a:cs typeface="Arial" charset="0"/>
                                  </a:endParaRPr>
                                </a:p>
                              </a:txBody>
                              <a:useSpRect/>
                            </a:txSp>
                          </a:sp>
                          <a:sp>
                            <a:nvSpPr>
                              <a:cNvPr id="48469" name="Rectangle 341"/>
                              <a:cNvSpPr>
                                <a:spLocks noChangeArrowheads="1"/>
                              </a:cNvSpPr>
                            </a:nvSpPr>
                            <a:spPr bwMode="auto">
                              <a:xfrm>
                                <a:off x="2559" y="5109"/>
                                <a:ext cx="290" cy="77"/>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800">
                                      <a:solidFill>
                                        <a:srgbClr val="000000"/>
                                      </a:solidFill>
                                      <a:ea typeface="Times New Roman" pitchFamily="18" charset="0"/>
                                      <a:cs typeface="Arial" charset="0"/>
                                    </a:rPr>
                                    <a:t>Entorhinal</a:t>
                                  </a:r>
                                  <a:endParaRPr lang="en-US" sz="800">
                                    <a:ea typeface="Times New Roman" pitchFamily="18" charset="0"/>
                                    <a:cs typeface="Arial" charset="0"/>
                                  </a:endParaRPr>
                                </a:p>
                              </a:txBody>
                              <a:useSpRect/>
                            </a:txSp>
                          </a:sp>
                          <a:sp>
                            <a:nvSpPr>
                              <a:cNvPr id="48470" name="Line 342"/>
                              <a:cNvSpPr>
                                <a:spLocks noChangeShapeType="1"/>
                              </a:cNvSpPr>
                            </a:nvSpPr>
                            <a:spPr bwMode="auto">
                              <a:xfrm>
                                <a:off x="3467" y="5072"/>
                                <a:ext cx="0" cy="24"/>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71" name="Rectangle 343"/>
                              <a:cNvSpPr>
                                <a:spLocks noChangeArrowheads="1"/>
                              </a:cNvSpPr>
                            </a:nvSpPr>
                            <a:spPr bwMode="auto">
                              <a:xfrm>
                                <a:off x="2889" y="5185"/>
                                <a:ext cx="416" cy="8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b="1">
                                      <a:solidFill>
                                        <a:srgbClr val="000000"/>
                                      </a:solidFill>
                                      <a:ea typeface="Times New Roman" pitchFamily="18" charset="0"/>
                                      <a:cs typeface="Arial" charset="0"/>
                                    </a:rPr>
                                    <a:t>Braak Stage</a:t>
                                  </a:r>
                                  <a:endParaRPr lang="en-US">
                                    <a:ea typeface="Times New Roman" pitchFamily="18" charset="0"/>
                                    <a:cs typeface="Arial" charset="0"/>
                                  </a:endParaRPr>
                                </a:p>
                              </a:txBody>
                              <a:useSpRect/>
                            </a:txSp>
                          </a:sp>
                          <a:sp>
                            <a:nvSpPr>
                              <a:cNvPr id="48472" name="Line 344"/>
                              <a:cNvSpPr>
                                <a:spLocks noChangeShapeType="1"/>
                              </a:cNvSpPr>
                            </a:nvSpPr>
                            <a:spPr bwMode="auto">
                              <a:xfrm flipV="1">
                                <a:off x="2461" y="3835"/>
                                <a:ext cx="1" cy="1237"/>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73" name="Line 345"/>
                              <a:cNvSpPr>
                                <a:spLocks noChangeShapeType="1"/>
                              </a:cNvSpPr>
                            </a:nvSpPr>
                            <a:spPr bwMode="auto">
                              <a:xfrm flipH="1">
                                <a:off x="2441" y="5010"/>
                                <a:ext cx="20" cy="1"/>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74" name="Line 346"/>
                              <a:cNvSpPr>
                                <a:spLocks noChangeShapeType="1"/>
                              </a:cNvSpPr>
                            </a:nvSpPr>
                            <a:spPr bwMode="auto">
                              <a:xfrm flipH="1">
                                <a:off x="2441" y="4812"/>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75" name="Line 347"/>
                              <a:cNvSpPr>
                                <a:spLocks noChangeShapeType="1"/>
                              </a:cNvSpPr>
                            </a:nvSpPr>
                            <a:spPr bwMode="auto">
                              <a:xfrm flipH="1">
                                <a:off x="2441" y="4613"/>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76" name="Line 348"/>
                              <a:cNvSpPr>
                                <a:spLocks noChangeShapeType="1"/>
                              </a:cNvSpPr>
                            </a:nvSpPr>
                            <a:spPr bwMode="auto">
                              <a:xfrm flipH="1">
                                <a:off x="2441" y="4414"/>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77" name="Line 349"/>
                              <a:cNvSpPr>
                                <a:spLocks noChangeShapeType="1"/>
                              </a:cNvSpPr>
                            </a:nvSpPr>
                            <a:spPr bwMode="auto">
                              <a:xfrm flipH="1">
                                <a:off x="2441" y="4215"/>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78" name="Rectangle 350"/>
                              <a:cNvSpPr>
                                <a:spLocks noChangeArrowheads="1"/>
                              </a:cNvSpPr>
                            </a:nvSpPr>
                            <a:spPr bwMode="auto">
                              <a:xfrm>
                                <a:off x="2362" y="3989"/>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125</a:t>
                                  </a:r>
                                  <a:endParaRPr lang="en-US">
                                    <a:ea typeface="Times New Roman" pitchFamily="18" charset="0"/>
                                    <a:cs typeface="Arial" charset="0"/>
                                  </a:endParaRPr>
                                </a:p>
                              </a:txBody>
                              <a:useSpRect/>
                            </a:txSp>
                          </a:sp>
                          <a:sp>
                            <a:nvSpPr>
                              <a:cNvPr id="48479" name="Rectangle 351"/>
                              <a:cNvSpPr>
                                <a:spLocks noChangeArrowheads="1"/>
                              </a:cNvSpPr>
                            </a:nvSpPr>
                            <a:spPr bwMode="auto">
                              <a:xfrm>
                                <a:off x="2362" y="4188"/>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100</a:t>
                                  </a:r>
                                  <a:endParaRPr lang="en-US">
                                    <a:ea typeface="Times New Roman" pitchFamily="18" charset="0"/>
                                    <a:cs typeface="Arial" charset="0"/>
                                  </a:endParaRPr>
                                </a:p>
                              </a:txBody>
                              <a:useSpRect/>
                            </a:txSp>
                          </a:sp>
                          <a:sp>
                            <a:nvSpPr>
                              <a:cNvPr id="48480" name="Rectangle 352"/>
                              <a:cNvSpPr>
                                <a:spLocks noChangeArrowheads="1"/>
                              </a:cNvSpPr>
                            </a:nvSpPr>
                            <a:spPr bwMode="auto">
                              <a:xfrm>
                                <a:off x="2381" y="4388"/>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75</a:t>
                                  </a:r>
                                  <a:endParaRPr lang="en-US">
                                    <a:ea typeface="Times New Roman" pitchFamily="18" charset="0"/>
                                    <a:cs typeface="Arial" charset="0"/>
                                  </a:endParaRPr>
                                </a:p>
                              </a:txBody>
                              <a:useSpRect/>
                            </a:txSp>
                          </a:sp>
                          <a:sp>
                            <a:nvSpPr>
                              <a:cNvPr id="48481" name="Rectangle 353"/>
                              <a:cNvSpPr>
                                <a:spLocks noChangeArrowheads="1"/>
                              </a:cNvSpPr>
                            </a:nvSpPr>
                            <a:spPr bwMode="auto">
                              <a:xfrm>
                                <a:off x="2381" y="4585"/>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50</a:t>
                                  </a:r>
                                  <a:endParaRPr lang="en-US">
                                    <a:ea typeface="Times New Roman" pitchFamily="18" charset="0"/>
                                    <a:cs typeface="Arial" charset="0"/>
                                  </a:endParaRPr>
                                </a:p>
                              </a:txBody>
                              <a:useSpRect/>
                            </a:txSp>
                          </a:sp>
                          <a:sp>
                            <a:nvSpPr>
                              <a:cNvPr id="48482" name="Rectangle 354"/>
                              <a:cNvSpPr>
                                <a:spLocks noChangeArrowheads="1"/>
                              </a:cNvSpPr>
                            </a:nvSpPr>
                            <a:spPr bwMode="auto">
                              <a:xfrm>
                                <a:off x="2381" y="4784"/>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25</a:t>
                                  </a:r>
                                  <a:endParaRPr lang="en-US">
                                    <a:ea typeface="Times New Roman" pitchFamily="18" charset="0"/>
                                    <a:cs typeface="Arial" charset="0"/>
                                  </a:endParaRPr>
                                </a:p>
                              </a:txBody>
                              <a:useSpRect/>
                            </a:txSp>
                          </a:sp>
                          <a:sp>
                            <a:nvSpPr>
                              <a:cNvPr id="48483" name="Rectangle 355"/>
                              <a:cNvSpPr>
                                <a:spLocks noChangeArrowheads="1"/>
                              </a:cNvSpPr>
                            </a:nvSpPr>
                            <a:spPr bwMode="auto">
                              <a:xfrm>
                                <a:off x="2398" y="4984"/>
                                <a:ext cx="22"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0</a:t>
                                  </a:r>
                                  <a:endParaRPr lang="en-US">
                                    <a:ea typeface="Times New Roman" pitchFamily="18" charset="0"/>
                                    <a:cs typeface="Arial" charset="0"/>
                                  </a:endParaRPr>
                                </a:p>
                              </a:txBody>
                              <a:useSpRect/>
                            </a:txSp>
                          </a:sp>
                          <a:sp>
                            <a:nvSpPr>
                              <a:cNvPr id="48484" name="Line 356"/>
                              <a:cNvSpPr>
                                <a:spLocks noChangeShapeType="1"/>
                              </a:cNvSpPr>
                            </a:nvSpPr>
                            <a:spPr bwMode="auto">
                              <a:xfrm flipH="1">
                                <a:off x="2441" y="4016"/>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85" name="Rectangle 357"/>
                              <a:cNvSpPr>
                                <a:spLocks noChangeArrowheads="1"/>
                              </a:cNvSpPr>
                            </a:nvSpPr>
                            <a:spPr bwMode="auto">
                              <a:xfrm rot="16200000">
                                <a:off x="2044" y="4444"/>
                                <a:ext cx="507" cy="8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b="1">
                                      <a:solidFill>
                                        <a:srgbClr val="000000"/>
                                      </a:solidFill>
                                      <a:ea typeface="Times New Roman" pitchFamily="18" charset="0"/>
                                      <a:cs typeface="Arial" charset="0"/>
                                    </a:rPr>
                                    <a:t>Neurons / mm</a:t>
                                  </a:r>
                                  <a:r>
                                    <a:rPr lang="en-US" sz="900" b="1" baseline="30000">
                                      <a:solidFill>
                                        <a:srgbClr val="000000"/>
                                      </a:solidFill>
                                      <a:ea typeface="Times New Roman" pitchFamily="18" charset="0"/>
                                      <a:cs typeface="Arial" charset="0"/>
                                    </a:rPr>
                                    <a:t>2</a:t>
                                  </a:r>
                                  <a:endParaRPr lang="en-US">
                                    <a:ea typeface="Times New Roman" pitchFamily="18" charset="0"/>
                                    <a:cs typeface="Arial" charset="0"/>
                                  </a:endParaRPr>
                                </a:p>
                              </a:txBody>
                              <a:useSpRect/>
                            </a:txSp>
                          </a:sp>
                          <a:sp>
                            <a:nvSpPr>
                              <a:cNvPr id="48486" name="Freeform 358"/>
                              <a:cNvSpPr>
                                <a:spLocks/>
                              </a:cNvSpPr>
                            </a:nvSpPr>
                            <a:spPr bwMode="auto">
                              <a:xfrm>
                                <a:off x="3397" y="4993"/>
                                <a:ext cx="17" cy="17"/>
                              </a:xfrm>
                              <a:custGeom>
                                <a:avLst/>
                                <a:gdLst/>
                                <a:ahLst/>
                                <a:cxnLst>
                                  <a:cxn ang="0">
                                    <a:pos x="0" y="119"/>
                                  </a:cxn>
                                  <a:cxn ang="0">
                                    <a:pos x="58" y="119"/>
                                  </a:cxn>
                                  <a:cxn ang="0">
                                    <a:pos x="58" y="0"/>
                                  </a:cxn>
                                  <a:cxn ang="0">
                                    <a:pos x="0" y="0"/>
                                  </a:cxn>
                                  <a:cxn ang="0">
                                    <a:pos x="117" y="0"/>
                                  </a:cxn>
                                  <a:cxn ang="0">
                                    <a:pos x="58" y="0"/>
                                  </a:cxn>
                                  <a:cxn ang="0">
                                    <a:pos x="58" y="119"/>
                                  </a:cxn>
                                  <a:cxn ang="0">
                                    <a:pos x="117" y="119"/>
                                  </a:cxn>
                                  <a:cxn ang="0">
                                    <a:pos x="0" y="119"/>
                                  </a:cxn>
                                </a:cxnLst>
                                <a:rect l="0" t="0" r="r" b="b"/>
                                <a:pathLst>
                                  <a:path w="117" h="119">
                                    <a:moveTo>
                                      <a:pt x="0" y="119"/>
                                    </a:moveTo>
                                    <a:lnTo>
                                      <a:pt x="58" y="119"/>
                                    </a:lnTo>
                                    <a:lnTo>
                                      <a:pt x="58" y="0"/>
                                    </a:lnTo>
                                    <a:lnTo>
                                      <a:pt x="0" y="0"/>
                                    </a:lnTo>
                                    <a:lnTo>
                                      <a:pt x="117" y="0"/>
                                    </a:lnTo>
                                    <a:lnTo>
                                      <a:pt x="58" y="0"/>
                                    </a:lnTo>
                                    <a:lnTo>
                                      <a:pt x="58" y="119"/>
                                    </a:lnTo>
                                    <a:lnTo>
                                      <a:pt x="117" y="119"/>
                                    </a:lnTo>
                                    <a:lnTo>
                                      <a:pt x="0" y="119"/>
                                    </a:lnTo>
                                    <a:close/>
                                  </a:path>
                                </a:pathLst>
                              </a:custGeom>
                              <a:solidFill>
                                <a:srgbClr val="DBD8AC"/>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87" name="Rectangle 359"/>
                              <a:cNvSpPr>
                                <a:spLocks noChangeArrowheads="1"/>
                              </a:cNvSpPr>
                            </a:nvSpPr>
                            <a:spPr bwMode="auto">
                              <a:xfrm>
                                <a:off x="3371" y="4998"/>
                                <a:ext cx="69" cy="10"/>
                              </a:xfrm>
                              <a:prstGeom prst="rect">
                                <a:avLst/>
                              </a:prstGeom>
                              <a:solidFill>
                                <a:srgbClr val="333333"/>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88" name="Freeform 360"/>
                              <a:cNvSpPr>
                                <a:spLocks/>
                              </a:cNvSpPr>
                            </a:nvSpPr>
                            <a:spPr bwMode="auto">
                              <a:xfrm>
                                <a:off x="3371" y="5005"/>
                                <a:ext cx="69" cy="1"/>
                              </a:xfrm>
                              <a:custGeom>
                                <a:avLst/>
                                <a:gdLst/>
                                <a:ahLst/>
                                <a:cxnLst>
                                  <a:cxn ang="0">
                                    <a:pos x="0" y="0"/>
                                  </a:cxn>
                                  <a:cxn ang="0">
                                    <a:pos x="467" y="0"/>
                                  </a:cxn>
                                  <a:cxn ang="0">
                                    <a:pos x="0" y="0"/>
                                  </a:cxn>
                                </a:cxnLst>
                                <a:rect l="0" t="0" r="r" b="b"/>
                                <a:pathLst>
                                  <a:path w="467">
                                    <a:moveTo>
                                      <a:pt x="0" y="0"/>
                                    </a:moveTo>
                                    <a:lnTo>
                                      <a:pt x="467" y="0"/>
                                    </a:lnTo>
                                    <a:lnTo>
                                      <a:pt x="0" y="0"/>
                                    </a:lnTo>
                                    <a:close/>
                                  </a:path>
                                </a:pathLst>
                              </a:cu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89" name="Freeform 361"/>
                              <a:cNvSpPr>
                                <a:spLocks/>
                              </a:cNvSpPr>
                            </a:nvSpPr>
                            <a:spPr bwMode="auto">
                              <a:xfrm>
                                <a:off x="2985" y="4953"/>
                                <a:ext cx="18" cy="57"/>
                              </a:xfrm>
                              <a:custGeom>
                                <a:avLst/>
                                <a:gdLst/>
                                <a:ahLst/>
                                <a:cxnLst>
                                  <a:cxn ang="0">
                                    <a:pos x="0" y="389"/>
                                  </a:cxn>
                                  <a:cxn ang="0">
                                    <a:pos x="58" y="389"/>
                                  </a:cxn>
                                  <a:cxn ang="0">
                                    <a:pos x="58" y="0"/>
                                  </a:cxn>
                                  <a:cxn ang="0">
                                    <a:pos x="0" y="0"/>
                                  </a:cxn>
                                  <a:cxn ang="0">
                                    <a:pos x="116" y="0"/>
                                  </a:cxn>
                                  <a:cxn ang="0">
                                    <a:pos x="58" y="0"/>
                                  </a:cxn>
                                  <a:cxn ang="0">
                                    <a:pos x="58" y="389"/>
                                  </a:cxn>
                                  <a:cxn ang="0">
                                    <a:pos x="116" y="389"/>
                                  </a:cxn>
                                  <a:cxn ang="0">
                                    <a:pos x="0" y="389"/>
                                  </a:cxn>
                                </a:cxnLst>
                                <a:rect l="0" t="0" r="r" b="b"/>
                                <a:pathLst>
                                  <a:path w="116" h="389">
                                    <a:moveTo>
                                      <a:pt x="0" y="389"/>
                                    </a:moveTo>
                                    <a:lnTo>
                                      <a:pt x="58" y="389"/>
                                    </a:lnTo>
                                    <a:lnTo>
                                      <a:pt x="58" y="0"/>
                                    </a:lnTo>
                                    <a:lnTo>
                                      <a:pt x="0" y="0"/>
                                    </a:lnTo>
                                    <a:lnTo>
                                      <a:pt x="116" y="0"/>
                                    </a:lnTo>
                                    <a:lnTo>
                                      <a:pt x="58" y="0"/>
                                    </a:lnTo>
                                    <a:lnTo>
                                      <a:pt x="58" y="389"/>
                                    </a:lnTo>
                                    <a:lnTo>
                                      <a:pt x="116" y="389"/>
                                    </a:lnTo>
                                    <a:lnTo>
                                      <a:pt x="0" y="389"/>
                                    </a:lnTo>
                                    <a:close/>
                                  </a:path>
                                </a:pathLst>
                              </a:custGeom>
                              <a:solidFill>
                                <a:srgbClr val="DBD8AC"/>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90" name="Rectangle 362"/>
                              <a:cNvSpPr>
                                <a:spLocks noChangeArrowheads="1"/>
                              </a:cNvSpPr>
                            </a:nvSpPr>
                            <a:spPr bwMode="auto">
                              <a:xfrm>
                                <a:off x="2960" y="4977"/>
                                <a:ext cx="68" cy="33"/>
                              </a:xfrm>
                              <a:prstGeom prst="rect">
                                <a:avLst/>
                              </a:prstGeom>
                              <a:solidFill>
                                <a:srgbClr val="333333"/>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91" name="Freeform 363"/>
                              <a:cNvSpPr>
                                <a:spLocks/>
                              </a:cNvSpPr>
                            </a:nvSpPr>
                            <a:spPr bwMode="auto">
                              <a:xfrm>
                                <a:off x="2960" y="4999"/>
                                <a:ext cx="68" cy="1"/>
                              </a:xfrm>
                              <a:custGeom>
                                <a:avLst/>
                                <a:gdLst/>
                                <a:ahLst/>
                                <a:cxnLst>
                                  <a:cxn ang="0">
                                    <a:pos x="0" y="0"/>
                                  </a:cxn>
                                  <a:cxn ang="0">
                                    <a:pos x="467" y="0"/>
                                  </a:cxn>
                                  <a:cxn ang="0">
                                    <a:pos x="0" y="0"/>
                                  </a:cxn>
                                </a:cxnLst>
                                <a:rect l="0" t="0" r="r" b="b"/>
                                <a:pathLst>
                                  <a:path w="467">
                                    <a:moveTo>
                                      <a:pt x="0" y="0"/>
                                    </a:moveTo>
                                    <a:lnTo>
                                      <a:pt x="467" y="0"/>
                                    </a:lnTo>
                                    <a:lnTo>
                                      <a:pt x="0" y="0"/>
                                    </a:lnTo>
                                    <a:close/>
                                  </a:path>
                                </a:pathLst>
                              </a:cu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92" name="Freeform 364"/>
                              <a:cNvSpPr>
                                <a:spLocks/>
                              </a:cNvSpPr>
                            </a:nvSpPr>
                            <a:spPr bwMode="auto">
                              <a:xfrm>
                                <a:off x="2574" y="4830"/>
                                <a:ext cx="17" cy="180"/>
                              </a:xfrm>
                              <a:custGeom>
                                <a:avLst/>
                                <a:gdLst/>
                                <a:ahLst/>
                                <a:cxnLst>
                                  <a:cxn ang="0">
                                    <a:pos x="0" y="1224"/>
                                  </a:cxn>
                                  <a:cxn ang="0">
                                    <a:pos x="58" y="1224"/>
                                  </a:cxn>
                                  <a:cxn ang="0">
                                    <a:pos x="58" y="0"/>
                                  </a:cxn>
                                  <a:cxn ang="0">
                                    <a:pos x="0" y="0"/>
                                  </a:cxn>
                                  <a:cxn ang="0">
                                    <a:pos x="116" y="0"/>
                                  </a:cxn>
                                  <a:cxn ang="0">
                                    <a:pos x="58" y="0"/>
                                  </a:cxn>
                                  <a:cxn ang="0">
                                    <a:pos x="58" y="1224"/>
                                  </a:cxn>
                                  <a:cxn ang="0">
                                    <a:pos x="116" y="1224"/>
                                  </a:cxn>
                                  <a:cxn ang="0">
                                    <a:pos x="0" y="1224"/>
                                  </a:cxn>
                                </a:cxnLst>
                                <a:rect l="0" t="0" r="r" b="b"/>
                                <a:pathLst>
                                  <a:path w="116" h="1224">
                                    <a:moveTo>
                                      <a:pt x="0" y="1224"/>
                                    </a:moveTo>
                                    <a:lnTo>
                                      <a:pt x="58" y="1224"/>
                                    </a:lnTo>
                                    <a:lnTo>
                                      <a:pt x="58" y="0"/>
                                    </a:lnTo>
                                    <a:lnTo>
                                      <a:pt x="0" y="0"/>
                                    </a:lnTo>
                                    <a:lnTo>
                                      <a:pt x="116" y="0"/>
                                    </a:lnTo>
                                    <a:lnTo>
                                      <a:pt x="58" y="0"/>
                                    </a:lnTo>
                                    <a:lnTo>
                                      <a:pt x="58" y="1224"/>
                                    </a:lnTo>
                                    <a:lnTo>
                                      <a:pt x="116" y="1224"/>
                                    </a:lnTo>
                                    <a:lnTo>
                                      <a:pt x="0" y="1224"/>
                                    </a:lnTo>
                                    <a:close/>
                                  </a:path>
                                </a:pathLst>
                              </a:custGeom>
                              <a:solidFill>
                                <a:srgbClr val="DBD8AC"/>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93" name="Rectangle 365"/>
                              <a:cNvSpPr>
                                <a:spLocks noChangeArrowheads="1"/>
                              </a:cNvSpPr>
                            </a:nvSpPr>
                            <a:spPr bwMode="auto">
                              <a:xfrm>
                                <a:off x="2548" y="4927"/>
                                <a:ext cx="69" cy="82"/>
                              </a:xfrm>
                              <a:prstGeom prst="rect">
                                <a:avLst/>
                              </a:prstGeom>
                              <a:solidFill>
                                <a:srgbClr val="333333"/>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94" name="Freeform 366"/>
                              <a:cNvSpPr>
                                <a:spLocks/>
                              </a:cNvSpPr>
                            </a:nvSpPr>
                            <a:spPr bwMode="auto">
                              <a:xfrm>
                                <a:off x="2548" y="4983"/>
                                <a:ext cx="69" cy="0"/>
                              </a:xfrm>
                              <a:custGeom>
                                <a:avLst/>
                                <a:gdLst/>
                                <a:ahLst/>
                                <a:cxnLst>
                                  <a:cxn ang="0">
                                    <a:pos x="0" y="0"/>
                                  </a:cxn>
                                  <a:cxn ang="0">
                                    <a:pos x="466" y="0"/>
                                  </a:cxn>
                                  <a:cxn ang="0">
                                    <a:pos x="0" y="0"/>
                                  </a:cxn>
                                </a:cxnLst>
                                <a:rect l="0" t="0" r="r" b="b"/>
                                <a:pathLst>
                                  <a:path w="466">
                                    <a:moveTo>
                                      <a:pt x="0" y="0"/>
                                    </a:moveTo>
                                    <a:lnTo>
                                      <a:pt x="466" y="0"/>
                                    </a:lnTo>
                                    <a:lnTo>
                                      <a:pt x="0" y="0"/>
                                    </a:lnTo>
                                    <a:close/>
                                  </a:path>
                                </a:pathLst>
                              </a:cu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95" name="Oval 367"/>
                              <a:cNvSpPr>
                                <a:spLocks noChangeArrowheads="1"/>
                              </a:cNvSpPr>
                            </a:nvSpPr>
                            <a:spPr bwMode="auto">
                              <a:xfrm>
                                <a:off x="3396" y="4966"/>
                                <a:ext cx="19" cy="19"/>
                              </a:xfrm>
                              <a:prstGeom prst="ellipse">
                                <a:avLst/>
                              </a:pr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96" name="Oval 368"/>
                              <a:cNvSpPr>
                                <a:spLocks noChangeArrowheads="1"/>
                              </a:cNvSpPr>
                            </a:nvSpPr>
                            <a:spPr bwMode="auto">
                              <a:xfrm>
                                <a:off x="2984" y="4894"/>
                                <a:ext cx="20" cy="19"/>
                              </a:xfrm>
                              <a:prstGeom prst="ellipse">
                                <a:avLst/>
                              </a:pr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97" name="Oval 369"/>
                              <a:cNvSpPr>
                                <a:spLocks noChangeArrowheads="1"/>
                              </a:cNvSpPr>
                            </a:nvSpPr>
                            <a:spPr bwMode="auto">
                              <a:xfrm>
                                <a:off x="2573" y="4774"/>
                                <a:ext cx="19" cy="20"/>
                              </a:xfrm>
                              <a:prstGeom prst="ellipse">
                                <a:avLst/>
                              </a:pr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98" name="Oval 370"/>
                              <a:cNvSpPr>
                                <a:spLocks noChangeArrowheads="1"/>
                              </a:cNvSpPr>
                            </a:nvSpPr>
                            <a:spPr bwMode="auto">
                              <a:xfrm>
                                <a:off x="2573" y="4684"/>
                                <a:ext cx="19" cy="19"/>
                              </a:xfrm>
                              <a:prstGeom prst="ellipse">
                                <a:avLst/>
                              </a:pr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499" name="Freeform 371"/>
                              <a:cNvSpPr>
                                <a:spLocks noEditPoints="1"/>
                              </a:cNvSpPr>
                            </a:nvSpPr>
                            <a:spPr bwMode="auto">
                              <a:xfrm>
                                <a:off x="3396" y="4955"/>
                                <a:ext cx="19" cy="17"/>
                              </a:xfrm>
                              <a:custGeom>
                                <a:avLst/>
                                <a:gdLst/>
                                <a:ahLst/>
                                <a:cxnLst>
                                  <a:cxn ang="0">
                                    <a:pos x="63" y="67"/>
                                  </a:cxn>
                                  <a:cxn ang="0">
                                    <a:pos x="63" y="0"/>
                                  </a:cxn>
                                  <a:cxn ang="0">
                                    <a:pos x="63" y="67"/>
                                  </a:cxn>
                                  <a:cxn ang="0">
                                    <a:pos x="127" y="46"/>
                                  </a:cxn>
                                  <a:cxn ang="0">
                                    <a:pos x="63" y="67"/>
                                  </a:cxn>
                                  <a:cxn ang="0">
                                    <a:pos x="102" y="121"/>
                                  </a:cxn>
                                  <a:cxn ang="0">
                                    <a:pos x="63" y="67"/>
                                  </a:cxn>
                                  <a:cxn ang="0">
                                    <a:pos x="24" y="121"/>
                                  </a:cxn>
                                  <a:cxn ang="0">
                                    <a:pos x="63" y="67"/>
                                  </a:cxn>
                                  <a:cxn ang="0">
                                    <a:pos x="0" y="46"/>
                                  </a:cxn>
                                </a:cxnLst>
                                <a:rect l="0" t="0" r="r" b="b"/>
                                <a:pathLst>
                                  <a:path w="127" h="121">
                                    <a:moveTo>
                                      <a:pt x="63" y="67"/>
                                    </a:moveTo>
                                    <a:lnTo>
                                      <a:pt x="63" y="0"/>
                                    </a:lnTo>
                                    <a:moveTo>
                                      <a:pt x="63" y="67"/>
                                    </a:moveTo>
                                    <a:lnTo>
                                      <a:pt x="127" y="46"/>
                                    </a:lnTo>
                                    <a:moveTo>
                                      <a:pt x="63" y="67"/>
                                    </a:moveTo>
                                    <a:lnTo>
                                      <a:pt x="102" y="121"/>
                                    </a:lnTo>
                                    <a:moveTo>
                                      <a:pt x="63" y="67"/>
                                    </a:moveTo>
                                    <a:lnTo>
                                      <a:pt x="24" y="121"/>
                                    </a:lnTo>
                                    <a:moveTo>
                                      <a:pt x="63" y="67"/>
                                    </a:moveTo>
                                    <a:lnTo>
                                      <a:pt x="0" y="46"/>
                                    </a:lnTo>
                                  </a:path>
                                </a:pathLst>
                              </a:cu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00" name="Freeform 372"/>
                              <a:cNvSpPr>
                                <a:spLocks noEditPoints="1"/>
                              </a:cNvSpPr>
                            </a:nvSpPr>
                            <a:spPr bwMode="auto">
                              <a:xfrm>
                                <a:off x="3396" y="4940"/>
                                <a:ext cx="19" cy="17"/>
                              </a:xfrm>
                              <a:custGeom>
                                <a:avLst/>
                                <a:gdLst/>
                                <a:ahLst/>
                                <a:cxnLst>
                                  <a:cxn ang="0">
                                    <a:pos x="63" y="67"/>
                                  </a:cxn>
                                  <a:cxn ang="0">
                                    <a:pos x="63" y="0"/>
                                  </a:cxn>
                                  <a:cxn ang="0">
                                    <a:pos x="63" y="67"/>
                                  </a:cxn>
                                  <a:cxn ang="0">
                                    <a:pos x="127" y="46"/>
                                  </a:cxn>
                                  <a:cxn ang="0">
                                    <a:pos x="63" y="67"/>
                                  </a:cxn>
                                  <a:cxn ang="0">
                                    <a:pos x="102" y="120"/>
                                  </a:cxn>
                                  <a:cxn ang="0">
                                    <a:pos x="63" y="67"/>
                                  </a:cxn>
                                  <a:cxn ang="0">
                                    <a:pos x="24" y="120"/>
                                  </a:cxn>
                                  <a:cxn ang="0">
                                    <a:pos x="63" y="67"/>
                                  </a:cxn>
                                  <a:cxn ang="0">
                                    <a:pos x="0" y="46"/>
                                  </a:cxn>
                                </a:cxnLst>
                                <a:rect l="0" t="0" r="r" b="b"/>
                                <a:pathLst>
                                  <a:path w="127" h="120">
                                    <a:moveTo>
                                      <a:pt x="63" y="67"/>
                                    </a:moveTo>
                                    <a:lnTo>
                                      <a:pt x="63" y="0"/>
                                    </a:lnTo>
                                    <a:moveTo>
                                      <a:pt x="63" y="67"/>
                                    </a:moveTo>
                                    <a:lnTo>
                                      <a:pt x="127" y="46"/>
                                    </a:lnTo>
                                    <a:moveTo>
                                      <a:pt x="63" y="67"/>
                                    </a:moveTo>
                                    <a:lnTo>
                                      <a:pt x="102" y="120"/>
                                    </a:lnTo>
                                    <a:moveTo>
                                      <a:pt x="63" y="67"/>
                                    </a:moveTo>
                                    <a:lnTo>
                                      <a:pt x="24" y="120"/>
                                    </a:lnTo>
                                    <a:moveTo>
                                      <a:pt x="63" y="67"/>
                                    </a:moveTo>
                                    <a:lnTo>
                                      <a:pt x="0" y="46"/>
                                    </a:lnTo>
                                  </a:path>
                                </a:pathLst>
                              </a:cu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01" name="Freeform 373"/>
                              <a:cNvSpPr>
                                <a:spLocks noEditPoints="1"/>
                              </a:cNvSpPr>
                            </a:nvSpPr>
                            <a:spPr bwMode="auto">
                              <a:xfrm>
                                <a:off x="2985" y="4841"/>
                                <a:ext cx="18" cy="18"/>
                              </a:xfrm>
                              <a:custGeom>
                                <a:avLst/>
                                <a:gdLst/>
                                <a:ahLst/>
                                <a:cxnLst>
                                  <a:cxn ang="0">
                                    <a:pos x="63" y="67"/>
                                  </a:cxn>
                                  <a:cxn ang="0">
                                    <a:pos x="63" y="0"/>
                                  </a:cxn>
                                  <a:cxn ang="0">
                                    <a:pos x="63" y="67"/>
                                  </a:cxn>
                                  <a:cxn ang="0">
                                    <a:pos x="126" y="46"/>
                                  </a:cxn>
                                  <a:cxn ang="0">
                                    <a:pos x="63" y="67"/>
                                  </a:cxn>
                                  <a:cxn ang="0">
                                    <a:pos x="102" y="121"/>
                                  </a:cxn>
                                  <a:cxn ang="0">
                                    <a:pos x="63" y="67"/>
                                  </a:cxn>
                                  <a:cxn ang="0">
                                    <a:pos x="24" y="121"/>
                                  </a:cxn>
                                  <a:cxn ang="0">
                                    <a:pos x="63" y="67"/>
                                  </a:cxn>
                                  <a:cxn ang="0">
                                    <a:pos x="0" y="46"/>
                                  </a:cxn>
                                </a:cxnLst>
                                <a:rect l="0" t="0" r="r" b="b"/>
                                <a:pathLst>
                                  <a:path w="126" h="121">
                                    <a:moveTo>
                                      <a:pt x="63" y="67"/>
                                    </a:moveTo>
                                    <a:lnTo>
                                      <a:pt x="63" y="0"/>
                                    </a:lnTo>
                                    <a:moveTo>
                                      <a:pt x="63" y="67"/>
                                    </a:moveTo>
                                    <a:lnTo>
                                      <a:pt x="126" y="46"/>
                                    </a:lnTo>
                                    <a:moveTo>
                                      <a:pt x="63" y="67"/>
                                    </a:moveTo>
                                    <a:lnTo>
                                      <a:pt x="102" y="121"/>
                                    </a:lnTo>
                                    <a:moveTo>
                                      <a:pt x="63" y="67"/>
                                    </a:moveTo>
                                    <a:lnTo>
                                      <a:pt x="24" y="121"/>
                                    </a:lnTo>
                                    <a:moveTo>
                                      <a:pt x="63" y="67"/>
                                    </a:moveTo>
                                    <a:lnTo>
                                      <a:pt x="0" y="46"/>
                                    </a:lnTo>
                                  </a:path>
                                </a:pathLst>
                              </a:cu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02" name="Freeform 374"/>
                              <a:cNvSpPr>
                                <a:spLocks noEditPoints="1"/>
                              </a:cNvSpPr>
                            </a:nvSpPr>
                            <a:spPr bwMode="auto">
                              <a:xfrm>
                                <a:off x="2985" y="4837"/>
                                <a:ext cx="18" cy="18"/>
                              </a:xfrm>
                              <a:custGeom>
                                <a:avLst/>
                                <a:gdLst/>
                                <a:ahLst/>
                                <a:cxnLst>
                                  <a:cxn ang="0">
                                    <a:pos x="63" y="67"/>
                                  </a:cxn>
                                  <a:cxn ang="0">
                                    <a:pos x="63" y="0"/>
                                  </a:cxn>
                                  <a:cxn ang="0">
                                    <a:pos x="63" y="67"/>
                                  </a:cxn>
                                  <a:cxn ang="0">
                                    <a:pos x="126" y="46"/>
                                  </a:cxn>
                                  <a:cxn ang="0">
                                    <a:pos x="63" y="67"/>
                                  </a:cxn>
                                  <a:cxn ang="0">
                                    <a:pos x="102" y="120"/>
                                  </a:cxn>
                                  <a:cxn ang="0">
                                    <a:pos x="63" y="67"/>
                                  </a:cxn>
                                  <a:cxn ang="0">
                                    <a:pos x="24" y="120"/>
                                  </a:cxn>
                                  <a:cxn ang="0">
                                    <a:pos x="63" y="67"/>
                                  </a:cxn>
                                  <a:cxn ang="0">
                                    <a:pos x="0" y="46"/>
                                  </a:cxn>
                                </a:cxnLst>
                                <a:rect l="0" t="0" r="r" b="b"/>
                                <a:pathLst>
                                  <a:path w="126" h="120">
                                    <a:moveTo>
                                      <a:pt x="63" y="67"/>
                                    </a:moveTo>
                                    <a:lnTo>
                                      <a:pt x="63" y="0"/>
                                    </a:lnTo>
                                    <a:moveTo>
                                      <a:pt x="63" y="67"/>
                                    </a:moveTo>
                                    <a:lnTo>
                                      <a:pt x="126" y="46"/>
                                    </a:lnTo>
                                    <a:moveTo>
                                      <a:pt x="63" y="67"/>
                                    </a:moveTo>
                                    <a:lnTo>
                                      <a:pt x="102" y="120"/>
                                    </a:lnTo>
                                    <a:moveTo>
                                      <a:pt x="63" y="67"/>
                                    </a:moveTo>
                                    <a:lnTo>
                                      <a:pt x="24" y="120"/>
                                    </a:lnTo>
                                    <a:moveTo>
                                      <a:pt x="63" y="67"/>
                                    </a:moveTo>
                                    <a:lnTo>
                                      <a:pt x="0" y="46"/>
                                    </a:lnTo>
                                  </a:path>
                                </a:pathLst>
                              </a:cu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03" name="Freeform 375"/>
                              <a:cNvSpPr>
                                <a:spLocks noEditPoints="1"/>
                              </a:cNvSpPr>
                            </a:nvSpPr>
                            <a:spPr bwMode="auto">
                              <a:xfrm>
                                <a:off x="2985" y="4835"/>
                                <a:ext cx="18" cy="18"/>
                              </a:xfrm>
                              <a:custGeom>
                                <a:avLst/>
                                <a:gdLst/>
                                <a:ahLst/>
                                <a:cxnLst>
                                  <a:cxn ang="0">
                                    <a:pos x="63" y="66"/>
                                  </a:cxn>
                                  <a:cxn ang="0">
                                    <a:pos x="63" y="0"/>
                                  </a:cxn>
                                  <a:cxn ang="0">
                                    <a:pos x="63" y="66"/>
                                  </a:cxn>
                                  <a:cxn ang="0">
                                    <a:pos x="126" y="46"/>
                                  </a:cxn>
                                  <a:cxn ang="0">
                                    <a:pos x="63" y="66"/>
                                  </a:cxn>
                                  <a:cxn ang="0">
                                    <a:pos x="102" y="120"/>
                                  </a:cxn>
                                  <a:cxn ang="0">
                                    <a:pos x="63" y="66"/>
                                  </a:cxn>
                                  <a:cxn ang="0">
                                    <a:pos x="24" y="120"/>
                                  </a:cxn>
                                  <a:cxn ang="0">
                                    <a:pos x="63" y="66"/>
                                  </a:cxn>
                                  <a:cxn ang="0">
                                    <a:pos x="0" y="46"/>
                                  </a:cxn>
                                </a:cxnLst>
                                <a:rect l="0" t="0" r="r" b="b"/>
                                <a:pathLst>
                                  <a:path w="126" h="120">
                                    <a:moveTo>
                                      <a:pt x="63" y="66"/>
                                    </a:moveTo>
                                    <a:lnTo>
                                      <a:pt x="63" y="0"/>
                                    </a:lnTo>
                                    <a:moveTo>
                                      <a:pt x="63" y="66"/>
                                    </a:moveTo>
                                    <a:lnTo>
                                      <a:pt x="126" y="46"/>
                                    </a:lnTo>
                                    <a:moveTo>
                                      <a:pt x="63" y="66"/>
                                    </a:moveTo>
                                    <a:lnTo>
                                      <a:pt x="102" y="120"/>
                                    </a:lnTo>
                                    <a:moveTo>
                                      <a:pt x="63" y="66"/>
                                    </a:moveTo>
                                    <a:lnTo>
                                      <a:pt x="24" y="120"/>
                                    </a:lnTo>
                                    <a:moveTo>
                                      <a:pt x="63" y="66"/>
                                    </a:moveTo>
                                    <a:lnTo>
                                      <a:pt x="0" y="46"/>
                                    </a:lnTo>
                                  </a:path>
                                </a:pathLst>
                              </a:cu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04" name="Freeform 376"/>
                              <a:cNvSpPr>
                                <a:spLocks noEditPoints="1"/>
                              </a:cNvSpPr>
                            </a:nvSpPr>
                            <a:spPr bwMode="auto">
                              <a:xfrm>
                                <a:off x="2985" y="4811"/>
                                <a:ext cx="18" cy="18"/>
                              </a:xfrm>
                              <a:custGeom>
                                <a:avLst/>
                                <a:gdLst/>
                                <a:ahLst/>
                                <a:cxnLst>
                                  <a:cxn ang="0">
                                    <a:pos x="63" y="66"/>
                                  </a:cxn>
                                  <a:cxn ang="0">
                                    <a:pos x="63" y="0"/>
                                  </a:cxn>
                                  <a:cxn ang="0">
                                    <a:pos x="63" y="66"/>
                                  </a:cxn>
                                  <a:cxn ang="0">
                                    <a:pos x="126" y="46"/>
                                  </a:cxn>
                                  <a:cxn ang="0">
                                    <a:pos x="63" y="66"/>
                                  </a:cxn>
                                  <a:cxn ang="0">
                                    <a:pos x="102" y="120"/>
                                  </a:cxn>
                                  <a:cxn ang="0">
                                    <a:pos x="63" y="66"/>
                                  </a:cxn>
                                  <a:cxn ang="0">
                                    <a:pos x="24" y="120"/>
                                  </a:cxn>
                                  <a:cxn ang="0">
                                    <a:pos x="63" y="66"/>
                                  </a:cxn>
                                  <a:cxn ang="0">
                                    <a:pos x="0" y="46"/>
                                  </a:cxn>
                                </a:cxnLst>
                                <a:rect l="0" t="0" r="r" b="b"/>
                                <a:pathLst>
                                  <a:path w="126" h="120">
                                    <a:moveTo>
                                      <a:pt x="63" y="66"/>
                                    </a:moveTo>
                                    <a:lnTo>
                                      <a:pt x="63" y="0"/>
                                    </a:lnTo>
                                    <a:moveTo>
                                      <a:pt x="63" y="66"/>
                                    </a:moveTo>
                                    <a:lnTo>
                                      <a:pt x="126" y="46"/>
                                    </a:lnTo>
                                    <a:moveTo>
                                      <a:pt x="63" y="66"/>
                                    </a:moveTo>
                                    <a:lnTo>
                                      <a:pt x="102" y="120"/>
                                    </a:lnTo>
                                    <a:moveTo>
                                      <a:pt x="63" y="66"/>
                                    </a:moveTo>
                                    <a:lnTo>
                                      <a:pt x="24" y="120"/>
                                    </a:lnTo>
                                    <a:moveTo>
                                      <a:pt x="63" y="66"/>
                                    </a:moveTo>
                                    <a:lnTo>
                                      <a:pt x="0" y="46"/>
                                    </a:lnTo>
                                  </a:path>
                                </a:pathLst>
                              </a:cu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05" name="Freeform 377"/>
                              <a:cNvSpPr>
                                <a:spLocks noEditPoints="1"/>
                              </a:cNvSpPr>
                            </a:nvSpPr>
                            <a:spPr bwMode="auto">
                              <a:xfrm>
                                <a:off x="2985" y="4756"/>
                                <a:ext cx="18" cy="17"/>
                              </a:xfrm>
                              <a:custGeom>
                                <a:avLst/>
                                <a:gdLst/>
                                <a:ahLst/>
                                <a:cxnLst>
                                  <a:cxn ang="0">
                                    <a:pos x="63" y="66"/>
                                  </a:cxn>
                                  <a:cxn ang="0">
                                    <a:pos x="63" y="0"/>
                                  </a:cxn>
                                  <a:cxn ang="0">
                                    <a:pos x="63" y="66"/>
                                  </a:cxn>
                                  <a:cxn ang="0">
                                    <a:pos x="126" y="46"/>
                                  </a:cxn>
                                  <a:cxn ang="0">
                                    <a:pos x="63" y="66"/>
                                  </a:cxn>
                                  <a:cxn ang="0">
                                    <a:pos x="102" y="120"/>
                                  </a:cxn>
                                  <a:cxn ang="0">
                                    <a:pos x="63" y="66"/>
                                  </a:cxn>
                                  <a:cxn ang="0">
                                    <a:pos x="24" y="120"/>
                                  </a:cxn>
                                  <a:cxn ang="0">
                                    <a:pos x="63" y="66"/>
                                  </a:cxn>
                                  <a:cxn ang="0">
                                    <a:pos x="0" y="46"/>
                                  </a:cxn>
                                </a:cxnLst>
                                <a:rect l="0" t="0" r="r" b="b"/>
                                <a:pathLst>
                                  <a:path w="126" h="120">
                                    <a:moveTo>
                                      <a:pt x="63" y="66"/>
                                    </a:moveTo>
                                    <a:lnTo>
                                      <a:pt x="63" y="0"/>
                                    </a:lnTo>
                                    <a:moveTo>
                                      <a:pt x="63" y="66"/>
                                    </a:moveTo>
                                    <a:lnTo>
                                      <a:pt x="126" y="46"/>
                                    </a:lnTo>
                                    <a:moveTo>
                                      <a:pt x="63" y="66"/>
                                    </a:moveTo>
                                    <a:lnTo>
                                      <a:pt x="102" y="120"/>
                                    </a:lnTo>
                                    <a:moveTo>
                                      <a:pt x="63" y="66"/>
                                    </a:moveTo>
                                    <a:lnTo>
                                      <a:pt x="24" y="120"/>
                                    </a:lnTo>
                                    <a:moveTo>
                                      <a:pt x="63" y="66"/>
                                    </a:moveTo>
                                    <a:lnTo>
                                      <a:pt x="0" y="46"/>
                                    </a:lnTo>
                                  </a:path>
                                </a:pathLst>
                              </a:cu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06" name="Freeform 378"/>
                              <a:cNvSpPr>
                                <a:spLocks noEditPoints="1"/>
                              </a:cNvSpPr>
                            </a:nvSpPr>
                            <a:spPr bwMode="auto">
                              <a:xfrm>
                                <a:off x="2985" y="4710"/>
                                <a:ext cx="18" cy="18"/>
                              </a:xfrm>
                              <a:custGeom>
                                <a:avLst/>
                                <a:gdLst/>
                                <a:ahLst/>
                                <a:cxnLst>
                                  <a:cxn ang="0">
                                    <a:pos x="63" y="66"/>
                                  </a:cxn>
                                  <a:cxn ang="0">
                                    <a:pos x="63" y="0"/>
                                  </a:cxn>
                                  <a:cxn ang="0">
                                    <a:pos x="63" y="66"/>
                                  </a:cxn>
                                  <a:cxn ang="0">
                                    <a:pos x="126" y="46"/>
                                  </a:cxn>
                                  <a:cxn ang="0">
                                    <a:pos x="63" y="66"/>
                                  </a:cxn>
                                  <a:cxn ang="0">
                                    <a:pos x="102" y="120"/>
                                  </a:cxn>
                                  <a:cxn ang="0">
                                    <a:pos x="63" y="66"/>
                                  </a:cxn>
                                  <a:cxn ang="0">
                                    <a:pos x="24" y="120"/>
                                  </a:cxn>
                                  <a:cxn ang="0">
                                    <a:pos x="63" y="66"/>
                                  </a:cxn>
                                  <a:cxn ang="0">
                                    <a:pos x="0" y="46"/>
                                  </a:cxn>
                                </a:cxnLst>
                                <a:rect l="0" t="0" r="r" b="b"/>
                                <a:pathLst>
                                  <a:path w="126" h="120">
                                    <a:moveTo>
                                      <a:pt x="63" y="66"/>
                                    </a:moveTo>
                                    <a:lnTo>
                                      <a:pt x="63" y="0"/>
                                    </a:lnTo>
                                    <a:moveTo>
                                      <a:pt x="63" y="66"/>
                                    </a:moveTo>
                                    <a:lnTo>
                                      <a:pt x="126" y="46"/>
                                    </a:lnTo>
                                    <a:moveTo>
                                      <a:pt x="63" y="66"/>
                                    </a:moveTo>
                                    <a:lnTo>
                                      <a:pt x="102" y="120"/>
                                    </a:lnTo>
                                    <a:moveTo>
                                      <a:pt x="63" y="66"/>
                                    </a:moveTo>
                                    <a:lnTo>
                                      <a:pt x="24" y="120"/>
                                    </a:lnTo>
                                    <a:moveTo>
                                      <a:pt x="63" y="66"/>
                                    </a:moveTo>
                                    <a:lnTo>
                                      <a:pt x="0" y="46"/>
                                    </a:lnTo>
                                  </a:path>
                                </a:pathLst>
                              </a:cu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07" name="Freeform 379"/>
                              <a:cNvSpPr>
                                <a:spLocks noEditPoints="1"/>
                              </a:cNvSpPr>
                            </a:nvSpPr>
                            <a:spPr bwMode="auto">
                              <a:xfrm>
                                <a:off x="2573" y="4621"/>
                                <a:ext cx="19" cy="18"/>
                              </a:xfrm>
                              <a:custGeom>
                                <a:avLst/>
                                <a:gdLst/>
                                <a:ahLst/>
                                <a:cxnLst>
                                  <a:cxn ang="0">
                                    <a:pos x="63" y="67"/>
                                  </a:cxn>
                                  <a:cxn ang="0">
                                    <a:pos x="63" y="0"/>
                                  </a:cxn>
                                  <a:cxn ang="0">
                                    <a:pos x="63" y="67"/>
                                  </a:cxn>
                                  <a:cxn ang="0">
                                    <a:pos x="126" y="46"/>
                                  </a:cxn>
                                  <a:cxn ang="0">
                                    <a:pos x="63" y="67"/>
                                  </a:cxn>
                                  <a:cxn ang="0">
                                    <a:pos x="102" y="121"/>
                                  </a:cxn>
                                  <a:cxn ang="0">
                                    <a:pos x="63" y="67"/>
                                  </a:cxn>
                                  <a:cxn ang="0">
                                    <a:pos x="24" y="121"/>
                                  </a:cxn>
                                  <a:cxn ang="0">
                                    <a:pos x="63" y="67"/>
                                  </a:cxn>
                                  <a:cxn ang="0">
                                    <a:pos x="0" y="46"/>
                                  </a:cxn>
                                </a:cxnLst>
                                <a:rect l="0" t="0" r="r" b="b"/>
                                <a:pathLst>
                                  <a:path w="126" h="121">
                                    <a:moveTo>
                                      <a:pt x="63" y="67"/>
                                    </a:moveTo>
                                    <a:lnTo>
                                      <a:pt x="63" y="0"/>
                                    </a:lnTo>
                                    <a:moveTo>
                                      <a:pt x="63" y="67"/>
                                    </a:moveTo>
                                    <a:lnTo>
                                      <a:pt x="126" y="46"/>
                                    </a:lnTo>
                                    <a:moveTo>
                                      <a:pt x="63" y="67"/>
                                    </a:moveTo>
                                    <a:lnTo>
                                      <a:pt x="102" y="121"/>
                                    </a:lnTo>
                                    <a:moveTo>
                                      <a:pt x="63" y="67"/>
                                    </a:moveTo>
                                    <a:lnTo>
                                      <a:pt x="24" y="121"/>
                                    </a:lnTo>
                                    <a:moveTo>
                                      <a:pt x="63" y="67"/>
                                    </a:moveTo>
                                    <a:lnTo>
                                      <a:pt x="0" y="46"/>
                                    </a:lnTo>
                                  </a:path>
                                </a:pathLst>
                              </a:cu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08" name="Freeform 380"/>
                              <a:cNvSpPr>
                                <a:spLocks/>
                              </a:cNvSpPr>
                            </a:nvSpPr>
                            <a:spPr bwMode="auto">
                              <a:xfrm>
                                <a:off x="3520" y="4950"/>
                                <a:ext cx="17" cy="60"/>
                              </a:xfrm>
                              <a:custGeom>
                                <a:avLst/>
                                <a:gdLst/>
                                <a:ahLst/>
                                <a:cxnLst>
                                  <a:cxn ang="0">
                                    <a:pos x="0" y="414"/>
                                  </a:cxn>
                                  <a:cxn ang="0">
                                    <a:pos x="58" y="414"/>
                                  </a:cxn>
                                  <a:cxn ang="0">
                                    <a:pos x="58" y="0"/>
                                  </a:cxn>
                                  <a:cxn ang="0">
                                    <a:pos x="0" y="0"/>
                                  </a:cxn>
                                  <a:cxn ang="0">
                                    <a:pos x="116" y="0"/>
                                  </a:cxn>
                                  <a:cxn ang="0">
                                    <a:pos x="58" y="0"/>
                                  </a:cxn>
                                  <a:cxn ang="0">
                                    <a:pos x="58" y="414"/>
                                  </a:cxn>
                                  <a:cxn ang="0">
                                    <a:pos x="116" y="414"/>
                                  </a:cxn>
                                  <a:cxn ang="0">
                                    <a:pos x="0" y="414"/>
                                  </a:cxn>
                                </a:cxnLst>
                                <a:rect l="0" t="0" r="r" b="b"/>
                                <a:pathLst>
                                  <a:path w="116" h="414">
                                    <a:moveTo>
                                      <a:pt x="0" y="414"/>
                                    </a:moveTo>
                                    <a:lnTo>
                                      <a:pt x="58" y="414"/>
                                    </a:lnTo>
                                    <a:lnTo>
                                      <a:pt x="58" y="0"/>
                                    </a:lnTo>
                                    <a:lnTo>
                                      <a:pt x="0" y="0"/>
                                    </a:lnTo>
                                    <a:lnTo>
                                      <a:pt x="116" y="0"/>
                                    </a:lnTo>
                                    <a:lnTo>
                                      <a:pt x="58" y="0"/>
                                    </a:lnTo>
                                    <a:lnTo>
                                      <a:pt x="58" y="414"/>
                                    </a:lnTo>
                                    <a:lnTo>
                                      <a:pt x="116" y="414"/>
                                    </a:lnTo>
                                    <a:lnTo>
                                      <a:pt x="0" y="414"/>
                                    </a:lnTo>
                                    <a:close/>
                                  </a:path>
                                </a:pathLst>
                              </a:custGeom>
                              <a:solidFill>
                                <a:srgbClr val="DBD8AC"/>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09" name="Rectangle 381"/>
                              <a:cNvSpPr>
                                <a:spLocks noChangeArrowheads="1"/>
                              </a:cNvSpPr>
                            </a:nvSpPr>
                            <a:spPr bwMode="auto">
                              <a:xfrm>
                                <a:off x="3494" y="4982"/>
                                <a:ext cx="69" cy="26"/>
                              </a:xfrm>
                              <a:prstGeom prst="rect">
                                <a:avLst/>
                              </a:prstGeom>
                              <a:solidFill>
                                <a:srgbClr val="FFFFFF"/>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10" name="Freeform 382"/>
                              <a:cNvSpPr>
                                <a:spLocks/>
                              </a:cNvSpPr>
                            </a:nvSpPr>
                            <a:spPr bwMode="auto">
                              <a:xfrm>
                                <a:off x="3494" y="4998"/>
                                <a:ext cx="69" cy="1"/>
                              </a:xfrm>
                              <a:custGeom>
                                <a:avLst/>
                                <a:gdLst/>
                                <a:ahLst/>
                                <a:cxnLst>
                                  <a:cxn ang="0">
                                    <a:pos x="0" y="0"/>
                                  </a:cxn>
                                  <a:cxn ang="0">
                                    <a:pos x="467" y="0"/>
                                  </a:cxn>
                                  <a:cxn ang="0">
                                    <a:pos x="0" y="0"/>
                                  </a:cxn>
                                </a:cxnLst>
                                <a:rect l="0" t="0" r="r" b="b"/>
                                <a:pathLst>
                                  <a:path w="467">
                                    <a:moveTo>
                                      <a:pt x="0" y="0"/>
                                    </a:moveTo>
                                    <a:lnTo>
                                      <a:pt x="467" y="0"/>
                                    </a:lnTo>
                                    <a:lnTo>
                                      <a:pt x="0" y="0"/>
                                    </a:lnTo>
                                    <a:close/>
                                  </a:path>
                                </a:pathLst>
                              </a:cu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11" name="Freeform 383"/>
                              <a:cNvSpPr>
                                <a:spLocks/>
                              </a:cNvSpPr>
                            </a:nvSpPr>
                            <a:spPr bwMode="auto">
                              <a:xfrm>
                                <a:off x="3108" y="4310"/>
                                <a:ext cx="17" cy="700"/>
                              </a:xfrm>
                              <a:custGeom>
                                <a:avLst/>
                                <a:gdLst/>
                                <a:ahLst/>
                                <a:cxnLst>
                                  <a:cxn ang="0">
                                    <a:pos x="0" y="4748"/>
                                  </a:cxn>
                                  <a:cxn ang="0">
                                    <a:pos x="59" y="4748"/>
                                  </a:cxn>
                                  <a:cxn ang="0">
                                    <a:pos x="59" y="0"/>
                                  </a:cxn>
                                  <a:cxn ang="0">
                                    <a:pos x="0" y="0"/>
                                  </a:cxn>
                                  <a:cxn ang="0">
                                    <a:pos x="117" y="0"/>
                                  </a:cxn>
                                  <a:cxn ang="0">
                                    <a:pos x="59" y="0"/>
                                  </a:cxn>
                                  <a:cxn ang="0">
                                    <a:pos x="59" y="4748"/>
                                  </a:cxn>
                                  <a:cxn ang="0">
                                    <a:pos x="117" y="4748"/>
                                  </a:cxn>
                                  <a:cxn ang="0">
                                    <a:pos x="0" y="4748"/>
                                  </a:cxn>
                                </a:cxnLst>
                                <a:rect l="0" t="0" r="r" b="b"/>
                                <a:pathLst>
                                  <a:path w="117" h="4748">
                                    <a:moveTo>
                                      <a:pt x="0" y="4748"/>
                                    </a:moveTo>
                                    <a:lnTo>
                                      <a:pt x="59" y="4748"/>
                                    </a:lnTo>
                                    <a:lnTo>
                                      <a:pt x="59" y="0"/>
                                    </a:lnTo>
                                    <a:lnTo>
                                      <a:pt x="0" y="0"/>
                                    </a:lnTo>
                                    <a:lnTo>
                                      <a:pt x="117" y="0"/>
                                    </a:lnTo>
                                    <a:lnTo>
                                      <a:pt x="59" y="0"/>
                                    </a:lnTo>
                                    <a:lnTo>
                                      <a:pt x="59" y="4748"/>
                                    </a:lnTo>
                                    <a:lnTo>
                                      <a:pt x="117" y="4748"/>
                                    </a:lnTo>
                                    <a:lnTo>
                                      <a:pt x="0" y="4748"/>
                                    </a:lnTo>
                                    <a:close/>
                                  </a:path>
                                </a:pathLst>
                              </a:custGeom>
                              <a:solidFill>
                                <a:srgbClr val="DBD8AC"/>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12" name="Rectangle 384"/>
                              <a:cNvSpPr>
                                <a:spLocks noChangeArrowheads="1"/>
                              </a:cNvSpPr>
                            </a:nvSpPr>
                            <a:spPr bwMode="auto">
                              <a:xfrm>
                                <a:off x="3082" y="4704"/>
                                <a:ext cx="69" cy="306"/>
                              </a:xfrm>
                              <a:prstGeom prst="rect">
                                <a:avLst/>
                              </a:prstGeom>
                              <a:solidFill>
                                <a:srgbClr val="FFFFFF"/>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13" name="Freeform 385"/>
                              <a:cNvSpPr>
                                <a:spLocks/>
                              </a:cNvSpPr>
                            </a:nvSpPr>
                            <a:spPr bwMode="auto">
                              <a:xfrm>
                                <a:off x="3082" y="4961"/>
                                <a:ext cx="69" cy="0"/>
                              </a:xfrm>
                              <a:custGeom>
                                <a:avLst/>
                                <a:gdLst/>
                                <a:ahLst/>
                                <a:cxnLst>
                                  <a:cxn ang="0">
                                    <a:pos x="0" y="0"/>
                                  </a:cxn>
                                  <a:cxn ang="0">
                                    <a:pos x="467" y="0"/>
                                  </a:cxn>
                                  <a:cxn ang="0">
                                    <a:pos x="0" y="0"/>
                                  </a:cxn>
                                </a:cxnLst>
                                <a:rect l="0" t="0" r="r" b="b"/>
                                <a:pathLst>
                                  <a:path w="467">
                                    <a:moveTo>
                                      <a:pt x="0" y="0"/>
                                    </a:moveTo>
                                    <a:lnTo>
                                      <a:pt x="467" y="0"/>
                                    </a:lnTo>
                                    <a:lnTo>
                                      <a:pt x="0" y="0"/>
                                    </a:lnTo>
                                    <a:close/>
                                  </a:path>
                                </a:pathLst>
                              </a:cu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14" name="Freeform 386"/>
                              <a:cNvSpPr>
                                <a:spLocks/>
                              </a:cNvSpPr>
                            </a:nvSpPr>
                            <a:spPr bwMode="auto">
                              <a:xfrm>
                                <a:off x="2697" y="4315"/>
                                <a:ext cx="17" cy="695"/>
                              </a:xfrm>
                              <a:custGeom>
                                <a:avLst/>
                                <a:gdLst/>
                                <a:ahLst/>
                                <a:cxnLst>
                                  <a:cxn ang="0">
                                    <a:pos x="0" y="4709"/>
                                  </a:cxn>
                                  <a:cxn ang="0">
                                    <a:pos x="59" y="4709"/>
                                  </a:cxn>
                                  <a:cxn ang="0">
                                    <a:pos x="59" y="0"/>
                                  </a:cxn>
                                  <a:cxn ang="0">
                                    <a:pos x="0" y="0"/>
                                  </a:cxn>
                                  <a:cxn ang="0">
                                    <a:pos x="117" y="0"/>
                                  </a:cxn>
                                  <a:cxn ang="0">
                                    <a:pos x="59" y="0"/>
                                  </a:cxn>
                                  <a:cxn ang="0">
                                    <a:pos x="59" y="4709"/>
                                  </a:cxn>
                                  <a:cxn ang="0">
                                    <a:pos x="117" y="4709"/>
                                  </a:cxn>
                                  <a:cxn ang="0">
                                    <a:pos x="0" y="4709"/>
                                  </a:cxn>
                                </a:cxnLst>
                                <a:rect l="0" t="0" r="r" b="b"/>
                                <a:pathLst>
                                  <a:path w="117" h="4709">
                                    <a:moveTo>
                                      <a:pt x="0" y="4709"/>
                                    </a:moveTo>
                                    <a:lnTo>
                                      <a:pt x="59" y="4709"/>
                                    </a:lnTo>
                                    <a:lnTo>
                                      <a:pt x="59" y="0"/>
                                    </a:lnTo>
                                    <a:lnTo>
                                      <a:pt x="0" y="0"/>
                                    </a:lnTo>
                                    <a:lnTo>
                                      <a:pt x="117" y="0"/>
                                    </a:lnTo>
                                    <a:lnTo>
                                      <a:pt x="59" y="0"/>
                                    </a:lnTo>
                                    <a:lnTo>
                                      <a:pt x="59" y="4709"/>
                                    </a:lnTo>
                                    <a:lnTo>
                                      <a:pt x="117" y="4709"/>
                                    </a:lnTo>
                                    <a:lnTo>
                                      <a:pt x="0" y="4709"/>
                                    </a:lnTo>
                                    <a:close/>
                                  </a:path>
                                </a:pathLst>
                              </a:custGeom>
                              <a:solidFill>
                                <a:srgbClr val="DBD8AC"/>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15" name="Rectangle 387"/>
                              <a:cNvSpPr>
                                <a:spLocks noChangeArrowheads="1"/>
                              </a:cNvSpPr>
                            </a:nvSpPr>
                            <a:spPr bwMode="auto">
                              <a:xfrm>
                                <a:off x="2671" y="4640"/>
                                <a:ext cx="69" cy="369"/>
                              </a:xfrm>
                              <a:prstGeom prst="rect">
                                <a:avLst/>
                              </a:prstGeom>
                              <a:solidFill>
                                <a:srgbClr val="FFFFFF"/>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16" name="Freeform 388"/>
                              <a:cNvSpPr>
                                <a:spLocks/>
                              </a:cNvSpPr>
                            </a:nvSpPr>
                            <a:spPr bwMode="auto">
                              <a:xfrm>
                                <a:off x="2671" y="4796"/>
                                <a:ext cx="69" cy="1"/>
                              </a:xfrm>
                              <a:custGeom>
                                <a:avLst/>
                                <a:gdLst/>
                                <a:ahLst/>
                                <a:cxnLst>
                                  <a:cxn ang="0">
                                    <a:pos x="0" y="0"/>
                                  </a:cxn>
                                  <a:cxn ang="0">
                                    <a:pos x="467" y="0"/>
                                  </a:cxn>
                                  <a:cxn ang="0">
                                    <a:pos x="0" y="0"/>
                                  </a:cxn>
                                </a:cxnLst>
                                <a:rect l="0" t="0" r="r" b="b"/>
                                <a:pathLst>
                                  <a:path w="467">
                                    <a:moveTo>
                                      <a:pt x="0" y="0"/>
                                    </a:moveTo>
                                    <a:lnTo>
                                      <a:pt x="467" y="0"/>
                                    </a:lnTo>
                                    <a:lnTo>
                                      <a:pt x="0" y="0"/>
                                    </a:lnTo>
                                    <a:close/>
                                  </a:path>
                                </a:pathLst>
                              </a:cu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17" name="Oval 389"/>
                              <a:cNvSpPr>
                                <a:spLocks noChangeArrowheads="1"/>
                              </a:cNvSpPr>
                            </a:nvSpPr>
                            <a:spPr bwMode="auto">
                              <a:xfrm>
                                <a:off x="3107" y="4217"/>
                                <a:ext cx="20" cy="20"/>
                              </a:xfrm>
                              <a:prstGeom prst="ellipse">
                                <a:avLst/>
                              </a:pr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18" name="Oval 390"/>
                              <a:cNvSpPr>
                                <a:spLocks noChangeArrowheads="1"/>
                              </a:cNvSpPr>
                            </a:nvSpPr>
                            <a:spPr bwMode="auto">
                              <a:xfrm>
                                <a:off x="3107" y="4165"/>
                                <a:ext cx="20" cy="20"/>
                              </a:xfrm>
                              <a:prstGeom prst="ellipse">
                                <a:avLst/>
                              </a:pr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19" name="Oval 391"/>
                              <a:cNvSpPr>
                                <a:spLocks noChangeArrowheads="1"/>
                              </a:cNvSpPr>
                            </a:nvSpPr>
                            <a:spPr bwMode="auto">
                              <a:xfrm>
                                <a:off x="3107" y="3922"/>
                                <a:ext cx="20" cy="19"/>
                              </a:xfrm>
                              <a:prstGeom prst="ellipse">
                                <a:avLst/>
                              </a:prstGeom>
                              <a:no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20" name="Freeform 392"/>
                              <a:cNvSpPr>
                                <a:spLocks noEditPoints="1"/>
                              </a:cNvSpPr>
                            </a:nvSpPr>
                            <a:spPr bwMode="auto">
                              <a:xfrm>
                                <a:off x="3519" y="4725"/>
                                <a:ext cx="19" cy="18"/>
                              </a:xfrm>
                              <a:custGeom>
                                <a:avLst/>
                                <a:gdLst/>
                                <a:ahLst/>
                                <a:cxnLst>
                                  <a:cxn ang="0">
                                    <a:pos x="64" y="67"/>
                                  </a:cxn>
                                  <a:cxn ang="0">
                                    <a:pos x="64" y="0"/>
                                  </a:cxn>
                                  <a:cxn ang="0">
                                    <a:pos x="64" y="67"/>
                                  </a:cxn>
                                  <a:cxn ang="0">
                                    <a:pos x="127" y="46"/>
                                  </a:cxn>
                                  <a:cxn ang="0">
                                    <a:pos x="64" y="67"/>
                                  </a:cxn>
                                  <a:cxn ang="0">
                                    <a:pos x="103" y="121"/>
                                  </a:cxn>
                                  <a:cxn ang="0">
                                    <a:pos x="64" y="67"/>
                                  </a:cxn>
                                  <a:cxn ang="0">
                                    <a:pos x="25" y="121"/>
                                  </a:cxn>
                                  <a:cxn ang="0">
                                    <a:pos x="64" y="67"/>
                                  </a:cxn>
                                  <a:cxn ang="0">
                                    <a:pos x="0" y="46"/>
                                  </a:cxn>
                                </a:cxnLst>
                                <a:rect l="0" t="0" r="r" b="b"/>
                                <a:pathLst>
                                  <a:path w="127" h="121">
                                    <a:moveTo>
                                      <a:pt x="64" y="67"/>
                                    </a:moveTo>
                                    <a:lnTo>
                                      <a:pt x="64" y="0"/>
                                    </a:lnTo>
                                    <a:moveTo>
                                      <a:pt x="64" y="67"/>
                                    </a:moveTo>
                                    <a:lnTo>
                                      <a:pt x="127" y="46"/>
                                    </a:lnTo>
                                    <a:moveTo>
                                      <a:pt x="64" y="67"/>
                                    </a:moveTo>
                                    <a:lnTo>
                                      <a:pt x="103" y="121"/>
                                    </a:lnTo>
                                    <a:moveTo>
                                      <a:pt x="64" y="67"/>
                                    </a:moveTo>
                                    <a:lnTo>
                                      <a:pt x="25" y="121"/>
                                    </a:lnTo>
                                    <a:moveTo>
                                      <a:pt x="64" y="67"/>
                                    </a:moveTo>
                                    <a:lnTo>
                                      <a:pt x="0" y="46"/>
                                    </a:lnTo>
                                  </a:path>
                                </a:pathLst>
                              </a:cu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21" name="Freeform 393"/>
                              <a:cNvSpPr>
                                <a:spLocks noEditPoints="1"/>
                              </a:cNvSpPr>
                            </a:nvSpPr>
                            <a:spPr bwMode="auto">
                              <a:xfrm>
                                <a:off x="3519" y="4714"/>
                                <a:ext cx="19" cy="18"/>
                              </a:xfrm>
                              <a:custGeom>
                                <a:avLst/>
                                <a:gdLst/>
                                <a:ahLst/>
                                <a:cxnLst>
                                  <a:cxn ang="0">
                                    <a:pos x="64" y="66"/>
                                  </a:cxn>
                                  <a:cxn ang="0">
                                    <a:pos x="64" y="0"/>
                                  </a:cxn>
                                  <a:cxn ang="0">
                                    <a:pos x="64" y="66"/>
                                  </a:cxn>
                                  <a:cxn ang="0">
                                    <a:pos x="127" y="46"/>
                                  </a:cxn>
                                  <a:cxn ang="0">
                                    <a:pos x="64" y="66"/>
                                  </a:cxn>
                                  <a:cxn ang="0">
                                    <a:pos x="103" y="120"/>
                                  </a:cxn>
                                  <a:cxn ang="0">
                                    <a:pos x="64" y="66"/>
                                  </a:cxn>
                                  <a:cxn ang="0">
                                    <a:pos x="25" y="120"/>
                                  </a:cxn>
                                  <a:cxn ang="0">
                                    <a:pos x="64" y="66"/>
                                  </a:cxn>
                                  <a:cxn ang="0">
                                    <a:pos x="0" y="46"/>
                                  </a:cxn>
                                </a:cxnLst>
                                <a:rect l="0" t="0" r="r" b="b"/>
                                <a:pathLst>
                                  <a:path w="127" h="120">
                                    <a:moveTo>
                                      <a:pt x="64" y="66"/>
                                    </a:moveTo>
                                    <a:lnTo>
                                      <a:pt x="64" y="0"/>
                                    </a:lnTo>
                                    <a:moveTo>
                                      <a:pt x="64" y="66"/>
                                    </a:moveTo>
                                    <a:lnTo>
                                      <a:pt x="127" y="46"/>
                                    </a:lnTo>
                                    <a:moveTo>
                                      <a:pt x="64" y="66"/>
                                    </a:moveTo>
                                    <a:lnTo>
                                      <a:pt x="103" y="120"/>
                                    </a:lnTo>
                                    <a:moveTo>
                                      <a:pt x="64" y="66"/>
                                    </a:moveTo>
                                    <a:lnTo>
                                      <a:pt x="25" y="120"/>
                                    </a:lnTo>
                                    <a:moveTo>
                                      <a:pt x="64" y="66"/>
                                    </a:moveTo>
                                    <a:lnTo>
                                      <a:pt x="0" y="46"/>
                                    </a:lnTo>
                                  </a:path>
                                </a:pathLst>
                              </a:custGeom>
                              <a:solidFill>
                                <a:srgbClr val="000000"/>
                              </a:solidFill>
                              <a:ln w="571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grpSp>
                          <a:nvGrpSpPr>
                            <a:cNvPr id="278" name="Group 394"/>
                            <a:cNvGrpSpPr>
                              <a:grpSpLocks/>
                            </a:cNvGrpSpPr>
                          </a:nvGrpSpPr>
                          <a:grpSpPr bwMode="auto">
                            <a:xfrm>
                              <a:off x="3272" y="4014"/>
                              <a:ext cx="294" cy="148"/>
                              <a:chOff x="1436" y="2461"/>
                              <a:chExt cx="294" cy="148"/>
                            </a:xfrm>
                          </a:grpSpPr>
                          <a:sp>
                            <a:nvSpPr>
                              <a:cNvPr id="48523" name="Rectangle 395"/>
                              <a:cNvSpPr>
                                <a:spLocks noChangeArrowheads="1"/>
                              </a:cNvSpPr>
                            </a:nvSpPr>
                            <a:spPr bwMode="auto">
                              <a:xfrm>
                                <a:off x="1436" y="2478"/>
                                <a:ext cx="40" cy="41"/>
                              </a:xfrm>
                              <a:prstGeom prst="rect">
                                <a:avLst/>
                              </a:prstGeom>
                              <a:solidFill>
                                <a:srgbClr val="333333"/>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24" name="Rectangle 396"/>
                              <a:cNvSpPr>
                                <a:spLocks noChangeArrowheads="1"/>
                              </a:cNvSpPr>
                            </a:nvSpPr>
                            <a:spPr bwMode="auto">
                              <a:xfrm>
                                <a:off x="1436" y="2541"/>
                                <a:ext cx="40" cy="41"/>
                              </a:xfrm>
                              <a:prstGeom prst="rect">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25" name="Rectangle 397"/>
                              <a:cNvSpPr>
                                <a:spLocks noChangeArrowheads="1"/>
                              </a:cNvSpPr>
                            </a:nvSpPr>
                            <a:spPr bwMode="auto">
                              <a:xfrm>
                                <a:off x="1488" y="2532"/>
                                <a:ext cx="242" cy="77"/>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800">
                                      <a:solidFill>
                                        <a:srgbClr val="000000"/>
                                      </a:solidFill>
                                      <a:ea typeface="Times New Roman" pitchFamily="18" charset="0"/>
                                      <a:cs typeface="Arial" charset="0"/>
                                    </a:rPr>
                                    <a:t>DNA-PK</a:t>
                                  </a:r>
                                  <a:endParaRPr lang="en-US">
                                    <a:ea typeface="Times New Roman" pitchFamily="18" charset="0"/>
                                    <a:cs typeface="Arial" charset="0"/>
                                  </a:endParaRPr>
                                </a:p>
                              </a:txBody>
                              <a:useSpRect/>
                            </a:txSp>
                          </a:sp>
                          <a:sp>
                            <a:nvSpPr>
                              <a:cNvPr id="48526" name="Rectangle 398"/>
                              <a:cNvSpPr>
                                <a:spLocks noChangeArrowheads="1"/>
                              </a:cNvSpPr>
                            </a:nvSpPr>
                            <a:spPr bwMode="auto">
                              <a:xfrm>
                                <a:off x="1488" y="2461"/>
                                <a:ext cx="168" cy="77"/>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800">
                                      <a:solidFill>
                                        <a:srgbClr val="000000"/>
                                      </a:solidFill>
                                      <a:ea typeface="Times New Roman" pitchFamily="18" charset="0"/>
                                      <a:cs typeface="Arial" charset="0"/>
                                    </a:rPr>
                                    <a:t>H2AX</a:t>
                                  </a:r>
                                  <a:endParaRPr lang="en-US">
                                    <a:ea typeface="Times New Roman" pitchFamily="18" charset="0"/>
                                    <a:cs typeface="Arial" charset="0"/>
                                  </a:endParaRPr>
                                </a:p>
                              </a:txBody>
                              <a:useSpRect/>
                            </a:txSp>
                          </a:sp>
                        </a:grpSp>
                      </a:grpSp>
                      <a:sp>
                        <a:nvSpPr>
                          <a:cNvPr id="48527" name="Text Box 399"/>
                          <a:cNvSpPr txBox="1">
                            <a:spLocks noChangeArrowheads="1"/>
                          </a:cNvSpPr>
                        </a:nvSpPr>
                        <a:spPr bwMode="auto">
                          <a:xfrm>
                            <a:off x="2235" y="3506"/>
                            <a:ext cx="227" cy="231"/>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a:t>d</a:t>
                              </a:r>
                            </a:p>
                          </a:txBody>
                          <a:useSpRect/>
                        </a:txSp>
                      </a:sp>
                    </a:grpSp>
                    <a:grpSp>
                      <a:nvGrpSpPr>
                        <a:cNvPr id="8" name="Group 672"/>
                        <a:cNvGrpSpPr>
                          <a:grpSpLocks/>
                        </a:cNvGrpSpPr>
                      </a:nvGrpSpPr>
                      <a:grpSpPr bwMode="auto">
                        <a:xfrm>
                          <a:off x="324" y="3794"/>
                          <a:ext cx="3832" cy="1762"/>
                          <a:chOff x="324" y="3794"/>
                          <a:chExt cx="3832" cy="1762"/>
                        </a:xfrm>
                      </a:grpSpPr>
                      <a:grpSp>
                        <a:nvGrpSpPr>
                          <a:cNvPr id="9" name="Group 401"/>
                          <a:cNvGrpSpPr>
                            <a:grpSpLocks/>
                          </a:cNvGrpSpPr>
                        </a:nvGrpSpPr>
                        <a:grpSpPr bwMode="auto">
                          <a:xfrm>
                            <a:off x="324" y="3794"/>
                            <a:ext cx="2111" cy="1643"/>
                            <a:chOff x="324" y="3799"/>
                            <a:chExt cx="2111" cy="1643"/>
                          </a:xfrm>
                        </a:grpSpPr>
                        <a:grpSp>
                          <a:nvGrpSpPr>
                            <a:cNvPr id="71" name="Group 402"/>
                            <a:cNvGrpSpPr>
                              <a:grpSpLocks/>
                            </a:cNvGrpSpPr>
                          </a:nvGrpSpPr>
                          <a:grpSpPr bwMode="auto">
                            <a:xfrm>
                              <a:off x="324" y="3799"/>
                              <a:ext cx="2111" cy="1643"/>
                              <a:chOff x="324" y="3799"/>
                              <a:chExt cx="2111" cy="1643"/>
                            </a:xfrm>
                          </a:grpSpPr>
                          <a:sp>
                            <a:nvSpPr>
                              <a:cNvPr id="48531" name="Rectangle 403"/>
                              <a:cNvSpPr>
                                <a:spLocks noChangeArrowheads="1"/>
                              </a:cNvSpPr>
                            </a:nvSpPr>
                            <a:spPr bwMode="auto">
                              <a:xfrm>
                                <a:off x="324" y="3848"/>
                                <a:ext cx="2111" cy="1594"/>
                              </a:xfrm>
                              <a:prstGeom prst="rect">
                                <a:avLst/>
                              </a:prstGeom>
                              <a:solidFill>
                                <a:srgbClr val="FFFFFF"/>
                              </a:solidFill>
                              <a:ln w="6350" cap="sq">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32" name="Rectangle 404"/>
                              <a:cNvSpPr>
                                <a:spLocks noChangeArrowheads="1"/>
                              </a:cNvSpPr>
                            </a:nvSpPr>
                            <a:spPr bwMode="auto">
                              <a:xfrm>
                                <a:off x="603" y="3847"/>
                                <a:ext cx="1310" cy="1362"/>
                              </a:xfrm>
                              <a:prstGeom prst="rect">
                                <a:avLst/>
                              </a:prstGeom>
                              <a:solidFill>
                                <a:srgbClr val="FFFFFF"/>
                              </a:solidFill>
                              <a:ln w="444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33" name="Line 405"/>
                              <a:cNvSpPr>
                                <a:spLocks noChangeShapeType="1"/>
                              </a:cNvSpPr>
                            </a:nvSpPr>
                            <a:spPr bwMode="auto">
                              <a:xfrm>
                                <a:off x="604" y="5209"/>
                                <a:ext cx="1309" cy="0"/>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34" name="Line 406"/>
                              <a:cNvSpPr>
                                <a:spLocks noChangeShapeType="1"/>
                              </a:cNvSpPr>
                            </a:nvSpPr>
                            <a:spPr bwMode="auto">
                              <a:xfrm>
                                <a:off x="669" y="5209"/>
                                <a:ext cx="0" cy="22"/>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35" name="Line 407"/>
                              <a:cNvSpPr>
                                <a:spLocks noChangeShapeType="1"/>
                              </a:cNvSpPr>
                            </a:nvSpPr>
                            <a:spPr bwMode="auto">
                              <a:xfrm>
                                <a:off x="964" y="5209"/>
                                <a:ext cx="0" cy="22"/>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36" name="Line 408"/>
                              <a:cNvSpPr>
                                <a:spLocks noChangeShapeType="1"/>
                              </a:cNvSpPr>
                            </a:nvSpPr>
                            <a:spPr bwMode="auto">
                              <a:xfrm>
                                <a:off x="1258" y="5209"/>
                                <a:ext cx="1" cy="22"/>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37" name="Line 409"/>
                              <a:cNvSpPr>
                                <a:spLocks noChangeShapeType="1"/>
                              </a:cNvSpPr>
                            </a:nvSpPr>
                            <a:spPr bwMode="auto">
                              <a:xfrm>
                                <a:off x="1553" y="5209"/>
                                <a:ext cx="0" cy="22"/>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38" name="Rectangle 410"/>
                              <a:cNvSpPr>
                                <a:spLocks noChangeArrowheads="1"/>
                              </a:cNvSpPr>
                            </a:nvSpPr>
                            <a:spPr bwMode="auto">
                              <a:xfrm>
                                <a:off x="1831" y="5244"/>
                                <a:ext cx="19" cy="48"/>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rPr>
                                    <a:t>8</a:t>
                                  </a:r>
                                  <a:endParaRPr lang="en-GB"/>
                                </a:p>
                              </a:txBody>
                              <a:useSpRect/>
                            </a:txSp>
                          </a:sp>
                          <a:sp>
                            <a:nvSpPr>
                              <a:cNvPr id="48539" name="Rectangle 411"/>
                              <a:cNvSpPr>
                                <a:spLocks noChangeArrowheads="1"/>
                              </a:cNvSpPr>
                            </a:nvSpPr>
                            <a:spPr bwMode="auto">
                              <a:xfrm>
                                <a:off x="1536" y="5244"/>
                                <a:ext cx="17" cy="48"/>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rPr>
                                    <a:t>6</a:t>
                                  </a:r>
                                  <a:endParaRPr lang="en-GB"/>
                                </a:p>
                              </a:txBody>
                              <a:useSpRect/>
                            </a:txSp>
                          </a:sp>
                          <a:sp>
                            <a:nvSpPr>
                              <a:cNvPr id="48540" name="Rectangle 412"/>
                              <a:cNvSpPr>
                                <a:spLocks noChangeArrowheads="1"/>
                              </a:cNvSpPr>
                            </a:nvSpPr>
                            <a:spPr bwMode="auto">
                              <a:xfrm>
                                <a:off x="1242" y="5244"/>
                                <a:ext cx="17" cy="48"/>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rPr>
                                    <a:t>4</a:t>
                                  </a:r>
                                  <a:endParaRPr lang="en-GB"/>
                                </a:p>
                              </a:txBody>
                              <a:useSpRect/>
                            </a:txSp>
                          </a:sp>
                          <a:sp>
                            <a:nvSpPr>
                              <a:cNvPr id="48541" name="Rectangle 413"/>
                              <a:cNvSpPr>
                                <a:spLocks noChangeArrowheads="1"/>
                              </a:cNvSpPr>
                            </a:nvSpPr>
                            <a:spPr bwMode="auto">
                              <a:xfrm>
                                <a:off x="946" y="5244"/>
                                <a:ext cx="18" cy="48"/>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rPr>
                                    <a:t>2</a:t>
                                  </a:r>
                                  <a:endParaRPr lang="en-GB"/>
                                </a:p>
                              </a:txBody>
                              <a:useSpRect/>
                            </a:txSp>
                          </a:sp>
                          <a:sp>
                            <a:nvSpPr>
                              <a:cNvPr id="48542" name="Rectangle 414"/>
                              <a:cNvSpPr>
                                <a:spLocks noChangeArrowheads="1"/>
                              </a:cNvSpPr>
                            </a:nvSpPr>
                            <a:spPr bwMode="auto">
                              <a:xfrm>
                                <a:off x="652" y="5244"/>
                                <a:ext cx="18" cy="48"/>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rPr>
                                    <a:t>0</a:t>
                                  </a:r>
                                  <a:endParaRPr lang="en-GB"/>
                                </a:p>
                              </a:txBody>
                              <a:useSpRect/>
                            </a:txSp>
                          </a:sp>
                          <a:sp>
                            <a:nvSpPr>
                              <a:cNvPr id="48543" name="Line 415"/>
                              <a:cNvSpPr>
                                <a:spLocks noChangeShapeType="1"/>
                              </a:cNvSpPr>
                            </a:nvSpPr>
                            <a:spPr bwMode="auto">
                              <a:xfrm>
                                <a:off x="1848" y="5209"/>
                                <a:ext cx="0" cy="22"/>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44" name="Rectangle 416"/>
                              <a:cNvSpPr>
                                <a:spLocks noChangeArrowheads="1"/>
                              </a:cNvSpPr>
                            </a:nvSpPr>
                            <a:spPr bwMode="auto">
                              <a:xfrm>
                                <a:off x="730" y="5294"/>
                                <a:ext cx="1178" cy="86"/>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b="1">
                                      <a:solidFill>
                                        <a:srgbClr val="000000"/>
                                      </a:solidFill>
                                    </a:rPr>
                                    <a:t>% Area Immunostaining for A</a:t>
                                  </a:r>
                                  <a:r>
                                    <a:rPr lang="el-GR" sz="900" b="1">
                                      <a:solidFill>
                                        <a:srgbClr val="000000"/>
                                      </a:solidFill>
                                      <a:cs typeface="Arial" charset="0"/>
                                    </a:rPr>
                                    <a:t>β</a:t>
                                  </a:r>
                                  <a:endParaRPr lang="el-GR">
                                    <a:cs typeface="Arial" charset="0"/>
                                  </a:endParaRPr>
                                </a:p>
                              </a:txBody>
                              <a:useSpRect/>
                            </a:txSp>
                          </a:sp>
                          <a:sp>
                            <a:nvSpPr>
                              <a:cNvPr id="48545" name="Line 417"/>
                              <a:cNvSpPr>
                                <a:spLocks noChangeShapeType="1"/>
                              </a:cNvSpPr>
                            </a:nvSpPr>
                            <a:spPr bwMode="auto">
                              <a:xfrm flipV="1">
                                <a:off x="604" y="3847"/>
                                <a:ext cx="0" cy="1362"/>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46" name="Line 418"/>
                              <a:cNvSpPr>
                                <a:spLocks noChangeShapeType="1"/>
                              </a:cNvSpPr>
                            </a:nvSpPr>
                            <a:spPr bwMode="auto">
                              <a:xfrm flipH="1">
                                <a:off x="580" y="5140"/>
                                <a:ext cx="24" cy="1"/>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47" name="Line 419"/>
                              <a:cNvSpPr>
                                <a:spLocks noChangeShapeType="1"/>
                              </a:cNvSpPr>
                            </a:nvSpPr>
                            <a:spPr bwMode="auto">
                              <a:xfrm flipH="1">
                                <a:off x="580" y="4834"/>
                                <a:ext cx="24" cy="0"/>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48" name="Line 420"/>
                              <a:cNvSpPr>
                                <a:spLocks noChangeShapeType="1"/>
                              </a:cNvSpPr>
                            </a:nvSpPr>
                            <a:spPr bwMode="auto">
                              <a:xfrm flipH="1">
                                <a:off x="580" y="4528"/>
                                <a:ext cx="24" cy="0"/>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49" name="Line 421"/>
                              <a:cNvSpPr>
                                <a:spLocks noChangeShapeType="1"/>
                              </a:cNvSpPr>
                            </a:nvSpPr>
                            <a:spPr bwMode="auto">
                              <a:xfrm flipH="1">
                                <a:off x="580" y="4221"/>
                                <a:ext cx="24" cy="0"/>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50" name="Rectangle 422"/>
                              <a:cNvSpPr>
                                <a:spLocks noChangeArrowheads="1"/>
                              </a:cNvSpPr>
                            </a:nvSpPr>
                            <a:spPr bwMode="auto">
                              <a:xfrm>
                                <a:off x="489" y="3899"/>
                                <a:ext cx="107" cy="48"/>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rPr>
                                    <a:t>200</a:t>
                                  </a:r>
                                  <a:endParaRPr lang="en-GB"/>
                                </a:p>
                              </a:txBody>
                              <a:useSpRect/>
                            </a:txSp>
                          </a:sp>
                          <a:sp>
                            <a:nvSpPr>
                              <a:cNvPr id="48551" name="Rectangle 423"/>
                              <a:cNvSpPr>
                                <a:spLocks noChangeArrowheads="1"/>
                              </a:cNvSpPr>
                            </a:nvSpPr>
                            <a:spPr bwMode="auto">
                              <a:xfrm>
                                <a:off x="489" y="4205"/>
                                <a:ext cx="107" cy="48"/>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rPr>
                                    <a:t>150</a:t>
                                  </a:r>
                                  <a:endParaRPr lang="en-GB"/>
                                </a:p>
                              </a:txBody>
                              <a:useSpRect/>
                            </a:txSp>
                          </a:sp>
                          <a:sp>
                            <a:nvSpPr>
                              <a:cNvPr id="48552" name="Rectangle 424"/>
                              <a:cNvSpPr>
                                <a:spLocks noChangeArrowheads="1"/>
                              </a:cNvSpPr>
                            </a:nvSpPr>
                            <a:spPr bwMode="auto">
                              <a:xfrm>
                                <a:off x="489" y="4525"/>
                                <a:ext cx="107" cy="48"/>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rPr>
                                    <a:t>100</a:t>
                                  </a:r>
                                  <a:endParaRPr lang="en-GB"/>
                                </a:p>
                              </a:txBody>
                              <a:useSpRect/>
                            </a:txSp>
                          </a:sp>
                          <a:sp>
                            <a:nvSpPr>
                              <a:cNvPr id="48553" name="Rectangle 425"/>
                              <a:cNvSpPr>
                                <a:spLocks noChangeArrowheads="1"/>
                              </a:cNvSpPr>
                            </a:nvSpPr>
                            <a:spPr bwMode="auto">
                              <a:xfrm>
                                <a:off x="489" y="4818"/>
                                <a:ext cx="109" cy="48"/>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rPr>
                                    <a:t>50</a:t>
                                  </a:r>
                                  <a:endParaRPr lang="en-GB"/>
                                </a:p>
                              </a:txBody>
                              <a:useSpRect/>
                            </a:txSp>
                          </a:sp>
                          <a:sp>
                            <a:nvSpPr>
                              <a:cNvPr id="48554" name="Rectangle 426"/>
                              <a:cNvSpPr>
                                <a:spLocks noChangeArrowheads="1"/>
                              </a:cNvSpPr>
                            </a:nvSpPr>
                            <a:spPr bwMode="auto">
                              <a:xfrm>
                                <a:off x="502" y="5125"/>
                                <a:ext cx="19" cy="48"/>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rPr>
                                    <a:t>0</a:t>
                                  </a:r>
                                  <a:endParaRPr lang="en-GB"/>
                                </a:p>
                              </a:txBody>
                              <a:useSpRect/>
                            </a:txSp>
                          </a:sp>
                          <a:sp>
                            <a:nvSpPr>
                              <a:cNvPr id="48555" name="Line 427"/>
                              <a:cNvSpPr>
                                <a:spLocks noChangeShapeType="1"/>
                              </a:cNvSpPr>
                            </a:nvSpPr>
                            <a:spPr bwMode="auto">
                              <a:xfrm flipH="1">
                                <a:off x="580" y="3915"/>
                                <a:ext cx="24" cy="1"/>
                              </a:xfrm>
                              <a:prstGeom prst="line">
                                <a:avLst/>
                              </a:prstGeom>
                              <a:noFill/>
                              <a:ln w="8255">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56" name="Rectangle 428"/>
                              <a:cNvSpPr>
                                <a:spLocks noChangeArrowheads="1"/>
                              </a:cNvSpPr>
                            </a:nvSpPr>
                            <a:spPr bwMode="auto">
                              <a:xfrm rot="16200000">
                                <a:off x="-301" y="4502"/>
                                <a:ext cx="1497" cy="91"/>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900" b="1">
                                      <a:solidFill>
                                        <a:srgbClr val="000000"/>
                                      </a:solidFill>
                                    </a:rPr>
                                    <a:t>H2AX</a:t>
                                  </a:r>
                                  <a:r>
                                    <a:rPr lang="en-US" sz="900" b="1" baseline="30000">
                                      <a:solidFill>
                                        <a:srgbClr val="000000"/>
                                      </a:solidFill>
                                    </a:rPr>
                                    <a:t>+</a:t>
                                  </a:r>
                                  <a:r>
                                    <a:rPr lang="en-US" sz="900" b="1">
                                      <a:solidFill>
                                        <a:srgbClr val="000000"/>
                                      </a:solidFill>
                                    </a:rPr>
                                    <a:t> (black), DNA-PK</a:t>
                                  </a:r>
                                  <a:r>
                                    <a:rPr lang="en-US" sz="900" b="1" baseline="30000">
                                      <a:solidFill>
                                        <a:srgbClr val="000000"/>
                                      </a:solidFill>
                                    </a:rPr>
                                    <a:t>+</a:t>
                                  </a:r>
                                  <a:r>
                                    <a:rPr lang="en-US" sz="900" b="1">
                                      <a:solidFill>
                                        <a:srgbClr val="000000"/>
                                      </a:solidFill>
                                    </a:rPr>
                                    <a:t> (white)  astrocytes</a:t>
                                  </a:r>
                                  <a:endParaRPr lang="en-GB"/>
                                </a:p>
                              </a:txBody>
                              <a:useSpRect/>
                            </a:txSp>
                          </a:sp>
                          <a:sp>
                            <a:nvSpPr>
                              <a:cNvPr id="48557" name="Oval 429"/>
                              <a:cNvSpPr>
                                <a:spLocks noChangeArrowheads="1"/>
                              </a:cNvSpPr>
                            </a:nvSpPr>
                            <a:spPr bwMode="auto">
                              <a:xfrm>
                                <a:off x="703" y="4908"/>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58" name="Oval 430"/>
                              <a:cNvSpPr>
                                <a:spLocks noChangeArrowheads="1"/>
                              </a:cNvSpPr>
                            </a:nvSpPr>
                            <a:spPr bwMode="auto">
                              <a:xfrm>
                                <a:off x="814" y="4841"/>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59" name="Oval 431"/>
                              <a:cNvSpPr>
                                <a:spLocks noChangeArrowheads="1"/>
                              </a:cNvSpPr>
                            </a:nvSpPr>
                            <a:spPr bwMode="auto">
                              <a:xfrm>
                                <a:off x="723" y="5130"/>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60" name="Oval 432"/>
                              <a:cNvSpPr>
                                <a:spLocks noChangeArrowheads="1"/>
                              </a:cNvSpPr>
                            </a:nvSpPr>
                            <a:spPr bwMode="auto">
                              <a:xfrm>
                                <a:off x="786" y="4588"/>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61" name="Oval 433"/>
                              <a:cNvSpPr>
                                <a:spLocks noChangeArrowheads="1"/>
                              </a:cNvSpPr>
                            </a:nvSpPr>
                            <a:spPr bwMode="auto">
                              <a:xfrm>
                                <a:off x="758" y="4729"/>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62" name="Oval 434"/>
                              <a:cNvSpPr>
                                <a:spLocks noChangeArrowheads="1"/>
                              </a:cNvSpPr>
                            </a:nvSpPr>
                            <a:spPr bwMode="auto">
                              <a:xfrm>
                                <a:off x="785" y="4576"/>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63" name="Oval 435"/>
                              <a:cNvSpPr>
                                <a:spLocks noChangeArrowheads="1"/>
                              </a:cNvSpPr>
                            </a:nvSpPr>
                            <a:spPr bwMode="auto">
                              <a:xfrm>
                                <a:off x="883" y="4633"/>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64" name="Oval 436"/>
                              <a:cNvSpPr>
                                <a:spLocks noChangeArrowheads="1"/>
                              </a:cNvSpPr>
                            </a:nvSpPr>
                            <a:spPr bwMode="auto">
                              <a:xfrm>
                                <a:off x="996" y="4841"/>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65" name="Oval 437"/>
                              <a:cNvSpPr>
                                <a:spLocks noChangeArrowheads="1"/>
                              </a:cNvSpPr>
                            </a:nvSpPr>
                            <a:spPr bwMode="auto">
                              <a:xfrm>
                                <a:off x="831" y="5071"/>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66" name="Oval 438"/>
                              <a:cNvSpPr>
                                <a:spLocks noChangeArrowheads="1"/>
                              </a:cNvSpPr>
                            </a:nvSpPr>
                            <a:spPr bwMode="auto">
                              <a:xfrm>
                                <a:off x="760" y="4819"/>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67" name="Oval 439"/>
                              <a:cNvSpPr>
                                <a:spLocks noChangeArrowheads="1"/>
                              </a:cNvSpPr>
                            </a:nvSpPr>
                            <a:spPr bwMode="auto">
                              <a:xfrm>
                                <a:off x="891" y="4803"/>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68" name="Oval 440"/>
                              <a:cNvSpPr>
                                <a:spLocks noChangeArrowheads="1"/>
                              </a:cNvSpPr>
                            </a:nvSpPr>
                            <a:spPr bwMode="auto">
                              <a:xfrm>
                                <a:off x="842" y="4664"/>
                                <a:ext cx="22"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69" name="Oval 441"/>
                              <a:cNvSpPr>
                                <a:spLocks noChangeArrowheads="1"/>
                              </a:cNvSpPr>
                            </a:nvSpPr>
                            <a:spPr bwMode="auto">
                              <a:xfrm>
                                <a:off x="768" y="4935"/>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70" name="Oval 442"/>
                              <a:cNvSpPr>
                                <a:spLocks noChangeArrowheads="1"/>
                              </a:cNvSpPr>
                            </a:nvSpPr>
                            <a:spPr bwMode="auto">
                              <a:xfrm>
                                <a:off x="713" y="4850"/>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71" name="Oval 443"/>
                              <a:cNvSpPr>
                                <a:spLocks noChangeArrowheads="1"/>
                              </a:cNvSpPr>
                            </a:nvSpPr>
                            <a:spPr bwMode="auto">
                              <a:xfrm>
                                <a:off x="721" y="4792"/>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72" name="Oval 444"/>
                              <a:cNvSpPr>
                                <a:spLocks noChangeArrowheads="1"/>
                              </a:cNvSpPr>
                            </a:nvSpPr>
                            <a:spPr bwMode="auto">
                              <a:xfrm>
                                <a:off x="748" y="4628"/>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73" name="Oval 445"/>
                              <a:cNvSpPr>
                                <a:spLocks noChangeArrowheads="1"/>
                              </a:cNvSpPr>
                            </a:nvSpPr>
                            <a:spPr bwMode="auto">
                              <a:xfrm>
                                <a:off x="796" y="4524"/>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74" name="Oval 446"/>
                              <a:cNvSpPr>
                                <a:spLocks noChangeArrowheads="1"/>
                              </a:cNvSpPr>
                            </a:nvSpPr>
                            <a:spPr bwMode="auto">
                              <a:xfrm>
                                <a:off x="1376" y="4856"/>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75" name="Oval 447"/>
                              <a:cNvSpPr>
                                <a:spLocks noChangeArrowheads="1"/>
                              </a:cNvSpPr>
                            </a:nvSpPr>
                            <a:spPr bwMode="auto">
                              <a:xfrm>
                                <a:off x="831" y="4941"/>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76" name="Oval 448"/>
                              <a:cNvSpPr>
                                <a:spLocks noChangeArrowheads="1"/>
                              </a:cNvSpPr>
                            </a:nvSpPr>
                            <a:spPr bwMode="auto">
                              <a:xfrm>
                                <a:off x="1092" y="4820"/>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77" name="Oval 449"/>
                              <a:cNvSpPr>
                                <a:spLocks noChangeArrowheads="1"/>
                              </a:cNvSpPr>
                            </a:nvSpPr>
                            <a:spPr bwMode="auto">
                              <a:xfrm>
                                <a:off x="1041" y="4906"/>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78" name="Oval 450"/>
                              <a:cNvSpPr>
                                <a:spLocks noChangeArrowheads="1"/>
                              </a:cNvSpPr>
                            </a:nvSpPr>
                            <a:spPr bwMode="auto">
                              <a:xfrm>
                                <a:off x="693" y="5130"/>
                                <a:ext cx="22" cy="21"/>
                              </a:xfrm>
                              <a:prstGeom prst="ellipse">
                                <a:avLst/>
                              </a:prstGeom>
                              <a:solidFill>
                                <a:srgbClr val="5D61FF"/>
                              </a:solidFill>
                              <a:ln w="6350">
                                <a:solidFill>
                                  <a:srgbClr val="5D61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79" name="Oval 451"/>
                              <a:cNvSpPr>
                                <a:spLocks noChangeArrowheads="1"/>
                              </a:cNvSpPr>
                            </a:nvSpPr>
                            <a:spPr bwMode="auto">
                              <a:xfrm>
                                <a:off x="860" y="4851"/>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80" name="Oval 452"/>
                              <a:cNvSpPr>
                                <a:spLocks noChangeArrowheads="1"/>
                              </a:cNvSpPr>
                            </a:nvSpPr>
                            <a:spPr bwMode="auto">
                              <a:xfrm>
                                <a:off x="767" y="5022"/>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81" name="Oval 453"/>
                              <a:cNvSpPr>
                                <a:spLocks noChangeArrowheads="1"/>
                              </a:cNvSpPr>
                            </a:nvSpPr>
                            <a:spPr bwMode="auto">
                              <a:xfrm>
                                <a:off x="1098" y="4847"/>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82" name="Oval 454"/>
                              <a:cNvSpPr>
                                <a:spLocks noChangeArrowheads="1"/>
                              </a:cNvSpPr>
                            </a:nvSpPr>
                            <a:spPr bwMode="auto">
                              <a:xfrm>
                                <a:off x="810" y="4738"/>
                                <a:ext cx="22"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83" name="Oval 455"/>
                              <a:cNvSpPr>
                                <a:spLocks noChangeArrowheads="1"/>
                              </a:cNvSpPr>
                            </a:nvSpPr>
                            <a:spPr bwMode="auto">
                              <a:xfrm>
                                <a:off x="742" y="5026"/>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84" name="Oval 456"/>
                              <a:cNvSpPr>
                                <a:spLocks noChangeArrowheads="1"/>
                              </a:cNvSpPr>
                            </a:nvSpPr>
                            <a:spPr bwMode="auto">
                              <a:xfrm>
                                <a:off x="736" y="4968"/>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85" name="Oval 457"/>
                              <a:cNvSpPr>
                                <a:spLocks noChangeArrowheads="1"/>
                              </a:cNvSpPr>
                            </a:nvSpPr>
                            <a:spPr bwMode="auto">
                              <a:xfrm>
                                <a:off x="783" y="5054"/>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86" name="Oval 458"/>
                              <a:cNvSpPr>
                                <a:spLocks noChangeArrowheads="1"/>
                              </a:cNvSpPr>
                            </a:nvSpPr>
                            <a:spPr bwMode="auto">
                              <a:xfrm>
                                <a:off x="750" y="5034"/>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87" name="Oval 459"/>
                              <a:cNvSpPr>
                                <a:spLocks noChangeArrowheads="1"/>
                              </a:cNvSpPr>
                            </a:nvSpPr>
                            <a:spPr bwMode="auto">
                              <a:xfrm>
                                <a:off x="774" y="4960"/>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88" name="Oval 460"/>
                              <a:cNvSpPr>
                                <a:spLocks noChangeArrowheads="1"/>
                              </a:cNvSpPr>
                            </a:nvSpPr>
                            <a:spPr bwMode="auto">
                              <a:xfrm>
                                <a:off x="742" y="4737"/>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89" name="Oval 461"/>
                              <a:cNvSpPr>
                                <a:spLocks noChangeArrowheads="1"/>
                              </a:cNvSpPr>
                            </a:nvSpPr>
                            <a:spPr bwMode="auto">
                              <a:xfrm>
                                <a:off x="1130" y="4820"/>
                                <a:ext cx="22"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90" name="Oval 462"/>
                              <a:cNvSpPr>
                                <a:spLocks noChangeArrowheads="1"/>
                              </a:cNvSpPr>
                            </a:nvSpPr>
                            <a:spPr bwMode="auto">
                              <a:xfrm>
                                <a:off x="1056" y="4711"/>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91" name="Oval 463"/>
                              <a:cNvSpPr>
                                <a:spLocks noChangeArrowheads="1"/>
                              </a:cNvSpPr>
                            </a:nvSpPr>
                            <a:spPr bwMode="auto">
                              <a:xfrm>
                                <a:off x="792" y="4607"/>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92" name="Oval 464"/>
                              <a:cNvSpPr>
                                <a:spLocks noChangeArrowheads="1"/>
                              </a:cNvSpPr>
                            </a:nvSpPr>
                            <a:spPr bwMode="auto">
                              <a:xfrm>
                                <a:off x="753" y="4552"/>
                                <a:ext cx="23"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93" name="Oval 465"/>
                              <a:cNvSpPr>
                                <a:spLocks noChangeArrowheads="1"/>
                              </a:cNvSpPr>
                            </a:nvSpPr>
                            <a:spPr bwMode="auto">
                              <a:xfrm>
                                <a:off x="754" y="4061"/>
                                <a:ext cx="22"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94" name="Oval 466"/>
                              <a:cNvSpPr>
                                <a:spLocks noChangeArrowheads="1"/>
                              </a:cNvSpPr>
                            </a:nvSpPr>
                            <a:spPr bwMode="auto">
                              <a:xfrm>
                                <a:off x="748" y="4720"/>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95" name="Oval 467"/>
                              <a:cNvSpPr>
                                <a:spLocks noChangeArrowheads="1"/>
                              </a:cNvSpPr>
                            </a:nvSpPr>
                            <a:spPr bwMode="auto">
                              <a:xfrm>
                                <a:off x="1747" y="4910"/>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96" name="Oval 468"/>
                              <a:cNvSpPr>
                                <a:spLocks noChangeArrowheads="1"/>
                              </a:cNvSpPr>
                            </a:nvSpPr>
                            <a:spPr bwMode="auto">
                              <a:xfrm>
                                <a:off x="993" y="5042"/>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97" name="Oval 469"/>
                              <a:cNvSpPr>
                                <a:spLocks noChangeArrowheads="1"/>
                              </a:cNvSpPr>
                            </a:nvSpPr>
                            <a:spPr bwMode="auto">
                              <a:xfrm>
                                <a:off x="1012" y="4838"/>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98" name="Oval 470"/>
                              <a:cNvSpPr>
                                <a:spLocks noChangeArrowheads="1"/>
                              </a:cNvSpPr>
                            </a:nvSpPr>
                            <a:spPr bwMode="auto">
                              <a:xfrm>
                                <a:off x="750" y="4955"/>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599" name="Oval 471"/>
                              <a:cNvSpPr>
                                <a:spLocks noChangeArrowheads="1"/>
                              </a:cNvSpPr>
                            </a:nvSpPr>
                            <a:spPr bwMode="auto">
                              <a:xfrm>
                                <a:off x="750" y="5025"/>
                                <a:ext cx="23"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00" name="Oval 472"/>
                              <a:cNvSpPr>
                                <a:spLocks noChangeArrowheads="1"/>
                              </a:cNvSpPr>
                            </a:nvSpPr>
                            <a:spPr bwMode="auto">
                              <a:xfrm>
                                <a:off x="787" y="5087"/>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01" name="Oval 473"/>
                              <a:cNvSpPr>
                                <a:spLocks noChangeArrowheads="1"/>
                              </a:cNvSpPr>
                            </a:nvSpPr>
                            <a:spPr bwMode="auto">
                              <a:xfrm>
                                <a:off x="784" y="5104"/>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02" name="Oval 474"/>
                              <a:cNvSpPr>
                                <a:spLocks noChangeArrowheads="1"/>
                              </a:cNvSpPr>
                            </a:nvSpPr>
                            <a:spPr bwMode="auto">
                              <a:xfrm>
                                <a:off x="810" y="5084"/>
                                <a:ext cx="22"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03" name="Oval 475"/>
                              <a:cNvSpPr>
                                <a:spLocks noChangeArrowheads="1"/>
                              </a:cNvSpPr>
                            </a:nvSpPr>
                            <a:spPr bwMode="auto">
                              <a:xfrm>
                                <a:off x="766" y="4749"/>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04" name="Oval 476"/>
                              <a:cNvSpPr>
                                <a:spLocks noChangeArrowheads="1"/>
                              </a:cNvSpPr>
                            </a:nvSpPr>
                            <a:spPr bwMode="auto">
                              <a:xfrm>
                                <a:off x="1009" y="4927"/>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05" name="Oval 477"/>
                              <a:cNvSpPr>
                                <a:spLocks noChangeArrowheads="1"/>
                              </a:cNvSpPr>
                            </a:nvSpPr>
                            <a:spPr bwMode="auto">
                              <a:xfrm>
                                <a:off x="992" y="4767"/>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06" name="Oval 478"/>
                              <a:cNvSpPr>
                                <a:spLocks noChangeArrowheads="1"/>
                              </a:cNvSpPr>
                            </a:nvSpPr>
                            <a:spPr bwMode="auto">
                              <a:xfrm>
                                <a:off x="718" y="4958"/>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07" name="Oval 479"/>
                              <a:cNvSpPr>
                                <a:spLocks noChangeArrowheads="1"/>
                              </a:cNvSpPr>
                            </a:nvSpPr>
                            <a:spPr bwMode="auto">
                              <a:xfrm>
                                <a:off x="896" y="5130"/>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08" name="Oval 480"/>
                              <a:cNvSpPr>
                                <a:spLocks noChangeArrowheads="1"/>
                              </a:cNvSpPr>
                            </a:nvSpPr>
                            <a:spPr bwMode="auto">
                              <a:xfrm>
                                <a:off x="878" y="5052"/>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09" name="Oval 481"/>
                              <a:cNvSpPr>
                                <a:spLocks noChangeArrowheads="1"/>
                              </a:cNvSpPr>
                            </a:nvSpPr>
                            <a:spPr bwMode="auto">
                              <a:xfrm>
                                <a:off x="701" y="5130"/>
                                <a:ext cx="22" cy="21"/>
                              </a:xfrm>
                              <a:prstGeom prst="ellipse">
                                <a:avLst/>
                              </a:prstGeom>
                              <a:solidFill>
                                <a:srgbClr val="5D61FF"/>
                              </a:solidFill>
                              <a:ln w="6350">
                                <a:solidFill>
                                  <a:srgbClr val="5D61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10" name="Oval 482"/>
                              <a:cNvSpPr>
                                <a:spLocks noChangeArrowheads="1"/>
                              </a:cNvSpPr>
                            </a:nvSpPr>
                            <a:spPr bwMode="auto">
                              <a:xfrm>
                                <a:off x="732" y="5010"/>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11" name="Oval 483"/>
                              <a:cNvSpPr>
                                <a:spLocks noChangeArrowheads="1"/>
                              </a:cNvSpPr>
                            </a:nvSpPr>
                            <a:spPr bwMode="auto">
                              <a:xfrm>
                                <a:off x="739" y="5059"/>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12" name="Oval 484"/>
                              <a:cNvSpPr>
                                <a:spLocks noChangeArrowheads="1"/>
                              </a:cNvSpPr>
                            </a:nvSpPr>
                            <a:spPr bwMode="auto">
                              <a:xfrm>
                                <a:off x="700" y="4935"/>
                                <a:ext cx="23"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13" name="Oval 485"/>
                              <a:cNvSpPr>
                                <a:spLocks noChangeArrowheads="1"/>
                              </a:cNvSpPr>
                            </a:nvSpPr>
                            <a:spPr bwMode="auto">
                              <a:xfrm>
                                <a:off x="689" y="5130"/>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14" name="Oval 486"/>
                              <a:cNvSpPr>
                                <a:spLocks noChangeArrowheads="1"/>
                              </a:cNvSpPr>
                            </a:nvSpPr>
                            <a:spPr bwMode="auto">
                              <a:xfrm>
                                <a:off x="672" y="4982"/>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15" name="Oval 487"/>
                              <a:cNvSpPr>
                                <a:spLocks noChangeArrowheads="1"/>
                              </a:cNvSpPr>
                            </a:nvSpPr>
                            <a:spPr bwMode="auto">
                              <a:xfrm>
                                <a:off x="878" y="4866"/>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16" name="Oval 488"/>
                              <a:cNvSpPr>
                                <a:spLocks noChangeArrowheads="1"/>
                              </a:cNvSpPr>
                            </a:nvSpPr>
                            <a:spPr bwMode="auto">
                              <a:xfrm>
                                <a:off x="686" y="4896"/>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17" name="Oval 489"/>
                              <a:cNvSpPr>
                                <a:spLocks noChangeArrowheads="1"/>
                              </a:cNvSpPr>
                            </a:nvSpPr>
                            <a:spPr bwMode="auto">
                              <a:xfrm>
                                <a:off x="751" y="5117"/>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18" name="Oval 490"/>
                              <a:cNvSpPr>
                                <a:spLocks noChangeArrowheads="1"/>
                              </a:cNvSpPr>
                            </a:nvSpPr>
                            <a:spPr bwMode="auto">
                              <a:xfrm>
                                <a:off x="984" y="5130"/>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19" name="Oval 491"/>
                              <a:cNvSpPr>
                                <a:spLocks noChangeArrowheads="1"/>
                              </a:cNvSpPr>
                            </a:nvSpPr>
                            <a:spPr bwMode="auto">
                              <a:xfrm>
                                <a:off x="852" y="5130"/>
                                <a:ext cx="22" cy="21"/>
                              </a:xfrm>
                              <a:prstGeom prst="ellipse">
                                <a:avLst/>
                              </a:prstGeom>
                              <a:solidFill>
                                <a:srgbClr val="5D61FF"/>
                              </a:solidFill>
                              <a:ln w="6350">
                                <a:solidFill>
                                  <a:srgbClr val="5D61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20" name="Oval 492"/>
                              <a:cNvSpPr>
                                <a:spLocks noChangeArrowheads="1"/>
                              </a:cNvSpPr>
                            </a:nvSpPr>
                            <a:spPr bwMode="auto">
                              <a:xfrm>
                                <a:off x="771" y="5130"/>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21" name="Oval 493"/>
                              <a:cNvSpPr>
                                <a:spLocks noChangeArrowheads="1"/>
                              </a:cNvSpPr>
                            </a:nvSpPr>
                            <a:spPr bwMode="auto">
                              <a:xfrm>
                                <a:off x="714" y="5130"/>
                                <a:ext cx="23" cy="21"/>
                              </a:xfrm>
                              <a:prstGeom prst="ellipse">
                                <a:avLst/>
                              </a:prstGeom>
                              <a:solidFill>
                                <a:srgbClr val="5D61FF"/>
                              </a:solidFill>
                              <a:ln w="6350">
                                <a:solidFill>
                                  <a:srgbClr val="5D61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22" name="Oval 494"/>
                              <a:cNvSpPr>
                                <a:spLocks noChangeArrowheads="1"/>
                              </a:cNvSpPr>
                            </a:nvSpPr>
                            <a:spPr bwMode="auto">
                              <a:xfrm>
                                <a:off x="742" y="5111"/>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23" name="Oval 495"/>
                              <a:cNvSpPr>
                                <a:spLocks noChangeArrowheads="1"/>
                              </a:cNvSpPr>
                            </a:nvSpPr>
                            <a:spPr bwMode="auto">
                              <a:xfrm>
                                <a:off x="938" y="4931"/>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24" name="Oval 496"/>
                              <a:cNvSpPr>
                                <a:spLocks noChangeArrowheads="1"/>
                              </a:cNvSpPr>
                            </a:nvSpPr>
                            <a:spPr bwMode="auto">
                              <a:xfrm>
                                <a:off x="820" y="4888"/>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25" name="Oval 497"/>
                              <a:cNvSpPr>
                                <a:spLocks noChangeArrowheads="1"/>
                              </a:cNvSpPr>
                            </a:nvSpPr>
                            <a:spPr bwMode="auto">
                              <a:xfrm>
                                <a:off x="968" y="4981"/>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26" name="Oval 498"/>
                              <a:cNvSpPr>
                                <a:spLocks noChangeArrowheads="1"/>
                              </a:cNvSpPr>
                            </a:nvSpPr>
                            <a:spPr bwMode="auto">
                              <a:xfrm>
                                <a:off x="809" y="4908"/>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27" name="Oval 499"/>
                              <a:cNvSpPr>
                                <a:spLocks noChangeArrowheads="1"/>
                              </a:cNvSpPr>
                            </a:nvSpPr>
                            <a:spPr bwMode="auto">
                              <a:xfrm>
                                <a:off x="683" y="5101"/>
                                <a:ext cx="23"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28" name="Oval 500"/>
                              <a:cNvSpPr>
                                <a:spLocks noChangeArrowheads="1"/>
                              </a:cNvSpPr>
                            </a:nvSpPr>
                            <a:spPr bwMode="auto">
                              <a:xfrm>
                                <a:off x="694" y="4823"/>
                                <a:ext cx="23"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29" name="Oval 501"/>
                              <a:cNvSpPr>
                                <a:spLocks noChangeArrowheads="1"/>
                              </a:cNvSpPr>
                            </a:nvSpPr>
                            <a:spPr bwMode="auto">
                              <a:xfrm>
                                <a:off x="902" y="4845"/>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30" name="Oval 502"/>
                              <a:cNvSpPr>
                                <a:spLocks noChangeArrowheads="1"/>
                              </a:cNvSpPr>
                            </a:nvSpPr>
                            <a:spPr bwMode="auto">
                              <a:xfrm>
                                <a:off x="714" y="5058"/>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31" name="Oval 503"/>
                              <a:cNvSpPr>
                                <a:spLocks noChangeArrowheads="1"/>
                              </a:cNvSpPr>
                            </a:nvSpPr>
                            <a:spPr bwMode="auto">
                              <a:xfrm>
                                <a:off x="1029" y="4910"/>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32" name="Oval 504"/>
                              <a:cNvSpPr>
                                <a:spLocks noChangeArrowheads="1"/>
                              </a:cNvSpPr>
                            </a:nvSpPr>
                            <a:spPr bwMode="auto">
                              <a:xfrm>
                                <a:off x="781" y="4116"/>
                                <a:ext cx="22"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33" name="Oval 505"/>
                              <a:cNvSpPr>
                                <a:spLocks noChangeArrowheads="1"/>
                              </a:cNvSpPr>
                            </a:nvSpPr>
                            <a:spPr bwMode="auto">
                              <a:xfrm>
                                <a:off x="877" y="4835"/>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34" name="Oval 506"/>
                              <a:cNvSpPr>
                                <a:spLocks noChangeArrowheads="1"/>
                              </a:cNvSpPr>
                            </a:nvSpPr>
                            <a:spPr bwMode="auto">
                              <a:xfrm>
                                <a:off x="954" y="4821"/>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35" name="Oval 507"/>
                              <a:cNvSpPr>
                                <a:spLocks noChangeArrowheads="1"/>
                              </a:cNvSpPr>
                            </a:nvSpPr>
                            <a:spPr bwMode="auto">
                              <a:xfrm>
                                <a:off x="844" y="5130"/>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36" name="Oval 508"/>
                              <a:cNvSpPr>
                                <a:spLocks noChangeArrowheads="1"/>
                              </a:cNvSpPr>
                            </a:nvSpPr>
                            <a:spPr bwMode="auto">
                              <a:xfrm>
                                <a:off x="770" y="5120"/>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37" name="Oval 509"/>
                              <a:cNvSpPr>
                                <a:spLocks noChangeArrowheads="1"/>
                              </a:cNvSpPr>
                            </a:nvSpPr>
                            <a:spPr bwMode="auto">
                              <a:xfrm>
                                <a:off x="686" y="5114"/>
                                <a:ext cx="23"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38" name="Oval 510"/>
                              <a:cNvSpPr>
                                <a:spLocks noChangeArrowheads="1"/>
                              </a:cNvSpPr>
                            </a:nvSpPr>
                            <a:spPr bwMode="auto">
                              <a:xfrm>
                                <a:off x="694" y="4653"/>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39" name="Oval 511"/>
                              <a:cNvSpPr>
                                <a:spLocks noChangeArrowheads="1"/>
                              </a:cNvSpPr>
                            </a:nvSpPr>
                            <a:spPr bwMode="auto">
                              <a:xfrm>
                                <a:off x="703" y="5125"/>
                                <a:ext cx="23" cy="22"/>
                              </a:xfrm>
                              <a:prstGeom prst="ellipse">
                                <a:avLst/>
                              </a:prstGeom>
                              <a:solidFill>
                                <a:srgbClr val="5D61FF"/>
                              </a:solidFill>
                              <a:ln w="6350">
                                <a:solidFill>
                                  <a:srgbClr val="5D61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40" name="Oval 512"/>
                              <a:cNvSpPr>
                                <a:spLocks noChangeArrowheads="1"/>
                              </a:cNvSpPr>
                            </a:nvSpPr>
                            <a:spPr bwMode="auto">
                              <a:xfrm>
                                <a:off x="743" y="4614"/>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41" name="Oval 513"/>
                              <a:cNvSpPr>
                                <a:spLocks noChangeArrowheads="1"/>
                              </a:cNvSpPr>
                            </a:nvSpPr>
                            <a:spPr bwMode="auto">
                              <a:xfrm>
                                <a:off x="672" y="4950"/>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42" name="Oval 514"/>
                              <a:cNvSpPr>
                                <a:spLocks noChangeArrowheads="1"/>
                              </a:cNvSpPr>
                            </a:nvSpPr>
                            <a:spPr bwMode="auto">
                              <a:xfrm>
                                <a:off x="825" y="5083"/>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43" name="Oval 515"/>
                              <a:cNvSpPr>
                                <a:spLocks noChangeArrowheads="1"/>
                              </a:cNvSpPr>
                            </a:nvSpPr>
                            <a:spPr bwMode="auto">
                              <a:xfrm>
                                <a:off x="1437" y="4981"/>
                                <a:ext cx="23"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44" name="Oval 516"/>
                              <a:cNvSpPr>
                                <a:spLocks noChangeArrowheads="1"/>
                              </a:cNvSpPr>
                            </a:nvSpPr>
                            <a:spPr bwMode="auto">
                              <a:xfrm>
                                <a:off x="853" y="4854"/>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45" name="Oval 517"/>
                              <a:cNvSpPr>
                                <a:spLocks noChangeArrowheads="1"/>
                              </a:cNvSpPr>
                            </a:nvSpPr>
                            <a:spPr bwMode="auto">
                              <a:xfrm>
                                <a:off x="735" y="4856"/>
                                <a:ext cx="22"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46" name="Oval 518"/>
                              <a:cNvSpPr>
                                <a:spLocks noChangeArrowheads="1"/>
                              </a:cNvSpPr>
                            </a:nvSpPr>
                            <a:spPr bwMode="auto">
                              <a:xfrm>
                                <a:off x="793" y="4980"/>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47" name="Oval 519"/>
                              <a:cNvSpPr>
                                <a:spLocks noChangeArrowheads="1"/>
                              </a:cNvSpPr>
                            </a:nvSpPr>
                            <a:spPr bwMode="auto">
                              <a:xfrm>
                                <a:off x="711" y="4551"/>
                                <a:ext cx="22" cy="21"/>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48" name="Oval 520"/>
                              <a:cNvSpPr>
                                <a:spLocks noChangeArrowheads="1"/>
                              </a:cNvSpPr>
                            </a:nvSpPr>
                            <a:spPr bwMode="auto">
                              <a:xfrm>
                                <a:off x="703" y="5126"/>
                                <a:ext cx="22" cy="21"/>
                              </a:xfrm>
                              <a:prstGeom prst="ellipse">
                                <a:avLst/>
                              </a:prstGeom>
                              <a:solidFill>
                                <a:srgbClr val="2EB848"/>
                              </a:solidFill>
                              <a:ln w="6350">
                                <a:solidFill>
                                  <a:srgbClr val="2EB848"/>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49" name="Oval 521"/>
                              <a:cNvSpPr>
                                <a:spLocks noChangeArrowheads="1"/>
                              </a:cNvSpPr>
                            </a:nvSpPr>
                            <a:spPr bwMode="auto">
                              <a:xfrm>
                                <a:off x="814" y="5052"/>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50" name="Oval 522"/>
                              <a:cNvSpPr>
                                <a:spLocks noChangeArrowheads="1"/>
                              </a:cNvSpPr>
                            </a:nvSpPr>
                            <a:spPr bwMode="auto">
                              <a:xfrm>
                                <a:off x="723" y="5094"/>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51" name="Oval 523"/>
                              <a:cNvSpPr>
                                <a:spLocks noChangeArrowheads="1"/>
                              </a:cNvSpPr>
                            </a:nvSpPr>
                            <a:spPr bwMode="auto">
                              <a:xfrm>
                                <a:off x="786" y="4949"/>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52" name="Oval 524"/>
                              <a:cNvSpPr>
                                <a:spLocks noChangeArrowheads="1"/>
                              </a:cNvSpPr>
                            </a:nvSpPr>
                            <a:spPr bwMode="auto">
                              <a:xfrm>
                                <a:off x="758" y="4915"/>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53" name="Oval 525"/>
                              <a:cNvSpPr>
                                <a:spLocks noChangeArrowheads="1"/>
                              </a:cNvSpPr>
                            </a:nvSpPr>
                            <a:spPr bwMode="auto">
                              <a:xfrm>
                                <a:off x="785" y="4891"/>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54" name="Oval 526"/>
                              <a:cNvSpPr>
                                <a:spLocks noChangeArrowheads="1"/>
                              </a:cNvSpPr>
                            </a:nvSpPr>
                            <a:spPr bwMode="auto">
                              <a:xfrm>
                                <a:off x="883" y="5130"/>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55" name="Oval 527"/>
                              <a:cNvSpPr>
                                <a:spLocks noChangeArrowheads="1"/>
                              </a:cNvSpPr>
                            </a:nvSpPr>
                            <a:spPr bwMode="auto">
                              <a:xfrm>
                                <a:off x="996" y="5067"/>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56" name="Oval 528"/>
                              <a:cNvSpPr>
                                <a:spLocks noChangeArrowheads="1"/>
                              </a:cNvSpPr>
                            </a:nvSpPr>
                            <a:spPr bwMode="auto">
                              <a:xfrm>
                                <a:off x="831" y="4910"/>
                                <a:ext cx="23"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57" name="Oval 529"/>
                              <a:cNvSpPr>
                                <a:spLocks noChangeArrowheads="1"/>
                              </a:cNvSpPr>
                            </a:nvSpPr>
                            <a:spPr bwMode="auto">
                              <a:xfrm>
                                <a:off x="760" y="5087"/>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58" name="Oval 530"/>
                              <a:cNvSpPr>
                                <a:spLocks noChangeArrowheads="1"/>
                              </a:cNvSpPr>
                            </a:nvSpPr>
                            <a:spPr bwMode="auto">
                              <a:xfrm>
                                <a:off x="891" y="4975"/>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59" name="Oval 531"/>
                              <a:cNvSpPr>
                                <a:spLocks noChangeArrowheads="1"/>
                              </a:cNvSpPr>
                            </a:nvSpPr>
                            <a:spPr bwMode="auto">
                              <a:xfrm>
                                <a:off x="842" y="5097"/>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60" name="Oval 532"/>
                              <a:cNvSpPr>
                                <a:spLocks noChangeArrowheads="1"/>
                              </a:cNvSpPr>
                            </a:nvSpPr>
                            <a:spPr bwMode="auto">
                              <a:xfrm>
                                <a:off x="768" y="4965"/>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61" name="Oval 533"/>
                              <a:cNvSpPr>
                                <a:spLocks noChangeArrowheads="1"/>
                              </a:cNvSpPr>
                            </a:nvSpPr>
                            <a:spPr bwMode="auto">
                              <a:xfrm>
                                <a:off x="713" y="5130"/>
                                <a:ext cx="23" cy="21"/>
                              </a:xfrm>
                              <a:prstGeom prst="ellipse">
                                <a:avLst/>
                              </a:prstGeom>
                              <a:solidFill>
                                <a:srgbClr val="2EB848"/>
                              </a:solidFill>
                              <a:ln w="6350">
                                <a:solidFill>
                                  <a:srgbClr val="2EB848"/>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62" name="Oval 534"/>
                              <a:cNvSpPr>
                                <a:spLocks noChangeArrowheads="1"/>
                              </a:cNvSpPr>
                            </a:nvSpPr>
                            <a:spPr bwMode="auto">
                              <a:xfrm>
                                <a:off x="721" y="5090"/>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63" name="Oval 535"/>
                              <a:cNvSpPr>
                                <a:spLocks noChangeArrowheads="1"/>
                              </a:cNvSpPr>
                            </a:nvSpPr>
                            <a:spPr bwMode="auto">
                              <a:xfrm>
                                <a:off x="748" y="4830"/>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64" name="Oval 536"/>
                              <a:cNvSpPr>
                                <a:spLocks noChangeArrowheads="1"/>
                              </a:cNvSpPr>
                            </a:nvSpPr>
                            <a:spPr bwMode="auto">
                              <a:xfrm>
                                <a:off x="796" y="4823"/>
                                <a:ext cx="23"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65" name="Oval 537"/>
                              <a:cNvSpPr>
                                <a:spLocks noChangeArrowheads="1"/>
                              </a:cNvSpPr>
                            </a:nvSpPr>
                            <a:spPr bwMode="auto">
                              <a:xfrm>
                                <a:off x="1376" y="4951"/>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66" name="Oval 538"/>
                              <a:cNvSpPr>
                                <a:spLocks noChangeArrowheads="1"/>
                              </a:cNvSpPr>
                            </a:nvSpPr>
                            <a:spPr bwMode="auto">
                              <a:xfrm>
                                <a:off x="831" y="5124"/>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67" name="Oval 539"/>
                              <a:cNvSpPr>
                                <a:spLocks noChangeArrowheads="1"/>
                              </a:cNvSpPr>
                            </a:nvSpPr>
                            <a:spPr bwMode="auto">
                              <a:xfrm>
                                <a:off x="1092" y="5083"/>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68" name="Oval 540"/>
                              <a:cNvSpPr>
                                <a:spLocks noChangeArrowheads="1"/>
                              </a:cNvSpPr>
                            </a:nvSpPr>
                            <a:spPr bwMode="auto">
                              <a:xfrm>
                                <a:off x="1041" y="4788"/>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69" name="Oval 541"/>
                              <a:cNvSpPr>
                                <a:spLocks noChangeArrowheads="1"/>
                              </a:cNvSpPr>
                            </a:nvSpPr>
                            <a:spPr bwMode="auto">
                              <a:xfrm>
                                <a:off x="693" y="5123"/>
                                <a:ext cx="22" cy="21"/>
                              </a:xfrm>
                              <a:prstGeom prst="ellipse">
                                <a:avLst/>
                              </a:prstGeom>
                              <a:solidFill>
                                <a:srgbClr val="2EB848"/>
                              </a:solidFill>
                              <a:ln w="6350">
                                <a:solidFill>
                                  <a:srgbClr val="2EB848"/>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70" name="Oval 542"/>
                              <a:cNvSpPr>
                                <a:spLocks noChangeArrowheads="1"/>
                              </a:cNvSpPr>
                            </a:nvSpPr>
                            <a:spPr bwMode="auto">
                              <a:xfrm>
                                <a:off x="860" y="5130"/>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71" name="Oval 543"/>
                              <a:cNvSpPr>
                                <a:spLocks noChangeArrowheads="1"/>
                              </a:cNvSpPr>
                            </a:nvSpPr>
                            <a:spPr bwMode="auto">
                              <a:xfrm>
                                <a:off x="767" y="4835"/>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72" name="Oval 544"/>
                              <a:cNvSpPr>
                                <a:spLocks noChangeArrowheads="1"/>
                              </a:cNvSpPr>
                            </a:nvSpPr>
                            <a:spPr bwMode="auto">
                              <a:xfrm>
                                <a:off x="1098" y="4677"/>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73" name="Oval 545"/>
                              <a:cNvSpPr>
                                <a:spLocks noChangeArrowheads="1"/>
                              </a:cNvSpPr>
                            </a:nvSpPr>
                            <a:spPr bwMode="auto">
                              <a:xfrm>
                                <a:off x="810" y="5097"/>
                                <a:ext cx="22"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74" name="Oval 546"/>
                              <a:cNvSpPr>
                                <a:spLocks noChangeArrowheads="1"/>
                              </a:cNvSpPr>
                            </a:nvSpPr>
                            <a:spPr bwMode="auto">
                              <a:xfrm>
                                <a:off x="742" y="5062"/>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75" name="Oval 547"/>
                              <a:cNvSpPr>
                                <a:spLocks noChangeArrowheads="1"/>
                              </a:cNvSpPr>
                            </a:nvSpPr>
                            <a:spPr bwMode="auto">
                              <a:xfrm>
                                <a:off x="736" y="5121"/>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76" name="Oval 548"/>
                              <a:cNvSpPr>
                                <a:spLocks noChangeArrowheads="1"/>
                              </a:cNvSpPr>
                            </a:nvSpPr>
                            <a:spPr bwMode="auto">
                              <a:xfrm>
                                <a:off x="783" y="5000"/>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77" name="Oval 549"/>
                              <a:cNvSpPr>
                                <a:spLocks noChangeArrowheads="1"/>
                              </a:cNvSpPr>
                            </a:nvSpPr>
                            <a:spPr bwMode="auto">
                              <a:xfrm>
                                <a:off x="750" y="5094"/>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78" name="Oval 550"/>
                              <a:cNvSpPr>
                                <a:spLocks noChangeArrowheads="1"/>
                              </a:cNvSpPr>
                            </a:nvSpPr>
                            <a:spPr bwMode="auto">
                              <a:xfrm>
                                <a:off x="774" y="5038"/>
                                <a:ext cx="23"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79" name="Oval 551"/>
                              <a:cNvSpPr>
                                <a:spLocks noChangeArrowheads="1"/>
                              </a:cNvSpPr>
                            </a:nvSpPr>
                            <a:spPr bwMode="auto">
                              <a:xfrm>
                                <a:off x="742" y="5038"/>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80" name="Oval 552"/>
                              <a:cNvSpPr>
                                <a:spLocks noChangeArrowheads="1"/>
                              </a:cNvSpPr>
                            </a:nvSpPr>
                            <a:spPr bwMode="auto">
                              <a:xfrm>
                                <a:off x="1130" y="5101"/>
                                <a:ext cx="22"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81" name="Oval 553"/>
                              <a:cNvSpPr>
                                <a:spLocks noChangeArrowheads="1"/>
                              </a:cNvSpPr>
                            </a:nvSpPr>
                            <a:spPr bwMode="auto">
                              <a:xfrm>
                                <a:off x="1056" y="5068"/>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82" name="Oval 554"/>
                              <a:cNvSpPr>
                                <a:spLocks noChangeArrowheads="1"/>
                              </a:cNvSpPr>
                            </a:nvSpPr>
                            <a:spPr bwMode="auto">
                              <a:xfrm>
                                <a:off x="792" y="5032"/>
                                <a:ext cx="23"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83" name="Oval 555"/>
                              <a:cNvSpPr>
                                <a:spLocks noChangeArrowheads="1"/>
                              </a:cNvSpPr>
                            </a:nvSpPr>
                            <a:spPr bwMode="auto">
                              <a:xfrm>
                                <a:off x="753" y="5124"/>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84" name="Oval 556"/>
                              <a:cNvSpPr>
                                <a:spLocks noChangeArrowheads="1"/>
                              </a:cNvSpPr>
                            </a:nvSpPr>
                            <a:spPr bwMode="auto">
                              <a:xfrm>
                                <a:off x="754" y="4988"/>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85" name="Oval 557"/>
                              <a:cNvSpPr>
                                <a:spLocks noChangeArrowheads="1"/>
                              </a:cNvSpPr>
                            </a:nvSpPr>
                            <a:spPr bwMode="auto">
                              <a:xfrm>
                                <a:off x="748" y="4928"/>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86" name="Oval 558"/>
                              <a:cNvSpPr>
                                <a:spLocks noChangeArrowheads="1"/>
                              </a:cNvSpPr>
                            </a:nvSpPr>
                            <a:spPr bwMode="auto">
                              <a:xfrm>
                                <a:off x="1747" y="5127"/>
                                <a:ext cx="22"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87" name="Oval 559"/>
                              <a:cNvSpPr>
                                <a:spLocks noChangeArrowheads="1"/>
                              </a:cNvSpPr>
                            </a:nvSpPr>
                            <a:spPr bwMode="auto">
                              <a:xfrm>
                                <a:off x="993" y="5118"/>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88" name="Oval 560"/>
                              <a:cNvSpPr>
                                <a:spLocks noChangeArrowheads="1"/>
                              </a:cNvSpPr>
                            </a:nvSpPr>
                            <a:spPr bwMode="auto">
                              <a:xfrm>
                                <a:off x="1012" y="5053"/>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89" name="Oval 561"/>
                              <a:cNvSpPr>
                                <a:spLocks noChangeArrowheads="1"/>
                              </a:cNvSpPr>
                            </a:nvSpPr>
                            <a:spPr bwMode="auto">
                              <a:xfrm>
                                <a:off x="750" y="5130"/>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90" name="Oval 562"/>
                              <a:cNvSpPr>
                                <a:spLocks noChangeArrowheads="1"/>
                              </a:cNvSpPr>
                            </a:nvSpPr>
                            <a:spPr bwMode="auto">
                              <a:xfrm>
                                <a:off x="750" y="5097"/>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91" name="Oval 563"/>
                              <a:cNvSpPr>
                                <a:spLocks noChangeArrowheads="1"/>
                              </a:cNvSpPr>
                            </a:nvSpPr>
                            <a:spPr bwMode="auto">
                              <a:xfrm>
                                <a:off x="787" y="5097"/>
                                <a:ext cx="22"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92" name="Oval 564"/>
                              <a:cNvSpPr>
                                <a:spLocks noChangeArrowheads="1"/>
                              </a:cNvSpPr>
                            </a:nvSpPr>
                            <a:spPr bwMode="auto">
                              <a:xfrm>
                                <a:off x="784" y="5127"/>
                                <a:ext cx="22"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93" name="Oval 565"/>
                              <a:cNvSpPr>
                                <a:spLocks noChangeArrowheads="1"/>
                              </a:cNvSpPr>
                            </a:nvSpPr>
                            <a:spPr bwMode="auto">
                              <a:xfrm>
                                <a:off x="810" y="5085"/>
                                <a:ext cx="22"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94" name="Oval 566"/>
                              <a:cNvSpPr>
                                <a:spLocks noChangeArrowheads="1"/>
                              </a:cNvSpPr>
                            </a:nvSpPr>
                            <a:spPr bwMode="auto">
                              <a:xfrm>
                                <a:off x="766" y="4757"/>
                                <a:ext cx="22"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95" name="Oval 567"/>
                              <a:cNvSpPr>
                                <a:spLocks noChangeArrowheads="1"/>
                              </a:cNvSpPr>
                            </a:nvSpPr>
                            <a:spPr bwMode="auto">
                              <a:xfrm>
                                <a:off x="1009" y="5059"/>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96" name="Oval 568"/>
                              <a:cNvSpPr>
                                <a:spLocks noChangeArrowheads="1"/>
                              </a:cNvSpPr>
                            </a:nvSpPr>
                            <a:spPr bwMode="auto">
                              <a:xfrm>
                                <a:off x="992" y="4968"/>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97" name="Oval 569"/>
                              <a:cNvSpPr>
                                <a:spLocks noChangeArrowheads="1"/>
                              </a:cNvSpPr>
                            </a:nvSpPr>
                            <a:spPr bwMode="auto">
                              <a:xfrm>
                                <a:off x="718" y="5124"/>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98" name="Oval 570"/>
                              <a:cNvSpPr>
                                <a:spLocks noChangeArrowheads="1"/>
                              </a:cNvSpPr>
                            </a:nvSpPr>
                            <a:spPr bwMode="auto">
                              <a:xfrm>
                                <a:off x="896" y="5092"/>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699" name="Oval 571"/>
                              <a:cNvSpPr>
                                <a:spLocks noChangeArrowheads="1"/>
                              </a:cNvSpPr>
                            </a:nvSpPr>
                            <a:spPr bwMode="auto">
                              <a:xfrm>
                                <a:off x="878" y="5130"/>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00" name="Oval 572"/>
                              <a:cNvSpPr>
                                <a:spLocks noChangeArrowheads="1"/>
                              </a:cNvSpPr>
                            </a:nvSpPr>
                            <a:spPr bwMode="auto">
                              <a:xfrm>
                                <a:off x="701" y="5130"/>
                                <a:ext cx="22" cy="21"/>
                              </a:xfrm>
                              <a:prstGeom prst="ellipse">
                                <a:avLst/>
                              </a:prstGeom>
                              <a:solidFill>
                                <a:srgbClr val="2EB848"/>
                              </a:solidFill>
                              <a:ln w="6350">
                                <a:solidFill>
                                  <a:srgbClr val="2EB848"/>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01" name="Oval 573"/>
                              <a:cNvSpPr>
                                <a:spLocks noChangeArrowheads="1"/>
                              </a:cNvSpPr>
                            </a:nvSpPr>
                            <a:spPr bwMode="auto">
                              <a:xfrm>
                                <a:off x="732" y="4854"/>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02" name="Oval 574"/>
                              <a:cNvSpPr>
                                <a:spLocks noChangeArrowheads="1"/>
                              </a:cNvSpPr>
                            </a:nvSpPr>
                            <a:spPr bwMode="auto">
                              <a:xfrm>
                                <a:off x="739" y="5115"/>
                                <a:ext cx="23"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03" name="Oval 575"/>
                              <a:cNvSpPr>
                                <a:spLocks noChangeArrowheads="1"/>
                              </a:cNvSpPr>
                            </a:nvSpPr>
                            <a:spPr bwMode="auto">
                              <a:xfrm>
                                <a:off x="700" y="5130"/>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04" name="Oval 576"/>
                              <a:cNvSpPr>
                                <a:spLocks noChangeArrowheads="1"/>
                              </a:cNvSpPr>
                            </a:nvSpPr>
                            <a:spPr bwMode="auto">
                              <a:xfrm>
                                <a:off x="689" y="5009"/>
                                <a:ext cx="22"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05" name="Oval 577"/>
                              <a:cNvSpPr>
                                <a:spLocks noChangeArrowheads="1"/>
                              </a:cNvSpPr>
                            </a:nvSpPr>
                            <a:spPr bwMode="auto">
                              <a:xfrm>
                                <a:off x="672" y="5130"/>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06" name="Oval 578"/>
                              <a:cNvSpPr>
                                <a:spLocks noChangeArrowheads="1"/>
                              </a:cNvSpPr>
                            </a:nvSpPr>
                            <a:spPr bwMode="auto">
                              <a:xfrm>
                                <a:off x="878" y="5065"/>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07" name="Oval 579"/>
                              <a:cNvSpPr>
                                <a:spLocks noChangeArrowheads="1"/>
                              </a:cNvSpPr>
                            </a:nvSpPr>
                            <a:spPr bwMode="auto">
                              <a:xfrm>
                                <a:off x="686" y="5125"/>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08" name="Oval 580"/>
                              <a:cNvSpPr>
                                <a:spLocks noChangeArrowheads="1"/>
                              </a:cNvSpPr>
                            </a:nvSpPr>
                            <a:spPr bwMode="auto">
                              <a:xfrm>
                                <a:off x="751" y="5123"/>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09" name="Oval 581"/>
                              <a:cNvSpPr>
                                <a:spLocks noChangeArrowheads="1"/>
                              </a:cNvSpPr>
                            </a:nvSpPr>
                            <a:spPr bwMode="auto">
                              <a:xfrm>
                                <a:off x="984" y="5108"/>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10" name="Oval 582"/>
                              <a:cNvSpPr>
                                <a:spLocks noChangeArrowheads="1"/>
                              </a:cNvSpPr>
                            </a:nvSpPr>
                            <a:spPr bwMode="auto">
                              <a:xfrm>
                                <a:off x="852" y="5121"/>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11" name="Oval 583"/>
                              <a:cNvSpPr>
                                <a:spLocks noChangeArrowheads="1"/>
                              </a:cNvSpPr>
                            </a:nvSpPr>
                            <a:spPr bwMode="auto">
                              <a:xfrm>
                                <a:off x="771" y="5127"/>
                                <a:ext cx="22"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12" name="Oval 584"/>
                              <a:cNvSpPr>
                                <a:spLocks noChangeArrowheads="1"/>
                              </a:cNvSpPr>
                            </a:nvSpPr>
                            <a:spPr bwMode="auto">
                              <a:xfrm>
                                <a:off x="714" y="5130"/>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13" name="Oval 585"/>
                              <a:cNvSpPr>
                                <a:spLocks noChangeArrowheads="1"/>
                              </a:cNvSpPr>
                            </a:nvSpPr>
                            <a:spPr bwMode="auto">
                              <a:xfrm>
                                <a:off x="742" y="5115"/>
                                <a:ext cx="22"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14" name="Oval 586"/>
                              <a:cNvSpPr>
                                <a:spLocks noChangeArrowheads="1"/>
                              </a:cNvSpPr>
                            </a:nvSpPr>
                            <a:spPr bwMode="auto">
                              <a:xfrm>
                                <a:off x="938" y="5045"/>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15" name="Oval 587"/>
                              <a:cNvSpPr>
                                <a:spLocks noChangeArrowheads="1"/>
                              </a:cNvSpPr>
                            </a:nvSpPr>
                            <a:spPr bwMode="auto">
                              <a:xfrm>
                                <a:off x="820" y="4968"/>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16" name="Oval 588"/>
                              <a:cNvSpPr>
                                <a:spLocks noChangeArrowheads="1"/>
                              </a:cNvSpPr>
                            </a:nvSpPr>
                            <a:spPr bwMode="auto">
                              <a:xfrm>
                                <a:off x="968" y="5127"/>
                                <a:ext cx="22"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17" name="Oval 589"/>
                              <a:cNvSpPr>
                                <a:spLocks noChangeArrowheads="1"/>
                              </a:cNvSpPr>
                            </a:nvSpPr>
                            <a:spPr bwMode="auto">
                              <a:xfrm>
                                <a:off x="809" y="5024"/>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18" name="Oval 590"/>
                              <a:cNvSpPr>
                                <a:spLocks noChangeArrowheads="1"/>
                              </a:cNvSpPr>
                            </a:nvSpPr>
                            <a:spPr bwMode="auto">
                              <a:xfrm>
                                <a:off x="683" y="5030"/>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19" name="Oval 591"/>
                              <a:cNvSpPr>
                                <a:spLocks noChangeArrowheads="1"/>
                              </a:cNvSpPr>
                            </a:nvSpPr>
                            <a:spPr bwMode="auto">
                              <a:xfrm>
                                <a:off x="694" y="5120"/>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20" name="Oval 592"/>
                              <a:cNvSpPr>
                                <a:spLocks noChangeArrowheads="1"/>
                              </a:cNvSpPr>
                            </a:nvSpPr>
                            <a:spPr bwMode="auto">
                              <a:xfrm>
                                <a:off x="902" y="4748"/>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21" name="Oval 593"/>
                              <a:cNvSpPr>
                                <a:spLocks noChangeArrowheads="1"/>
                              </a:cNvSpPr>
                            </a:nvSpPr>
                            <a:spPr bwMode="auto">
                              <a:xfrm>
                                <a:off x="714" y="4724"/>
                                <a:ext cx="23"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22" name="Oval 594"/>
                              <a:cNvSpPr>
                                <a:spLocks noChangeArrowheads="1"/>
                              </a:cNvSpPr>
                            </a:nvSpPr>
                            <a:spPr bwMode="auto">
                              <a:xfrm>
                                <a:off x="1029" y="5106"/>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23" name="Oval 595"/>
                              <a:cNvSpPr>
                                <a:spLocks noChangeArrowheads="1"/>
                              </a:cNvSpPr>
                            </a:nvSpPr>
                            <a:spPr bwMode="auto">
                              <a:xfrm>
                                <a:off x="781" y="4776"/>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24" name="Oval 596"/>
                              <a:cNvSpPr>
                                <a:spLocks noChangeArrowheads="1"/>
                              </a:cNvSpPr>
                            </a:nvSpPr>
                            <a:spPr bwMode="auto">
                              <a:xfrm>
                                <a:off x="877" y="4965"/>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25" name="Oval 597"/>
                              <a:cNvSpPr>
                                <a:spLocks noChangeArrowheads="1"/>
                              </a:cNvSpPr>
                            </a:nvSpPr>
                            <a:spPr bwMode="auto">
                              <a:xfrm>
                                <a:off x="954" y="4829"/>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26" name="Oval 598"/>
                              <a:cNvSpPr>
                                <a:spLocks noChangeArrowheads="1"/>
                              </a:cNvSpPr>
                            </a:nvSpPr>
                            <a:spPr bwMode="auto">
                              <a:xfrm>
                                <a:off x="844" y="5038"/>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27" name="Oval 599"/>
                              <a:cNvSpPr>
                                <a:spLocks noChangeArrowheads="1"/>
                              </a:cNvSpPr>
                            </a:nvSpPr>
                            <a:spPr bwMode="auto">
                              <a:xfrm>
                                <a:off x="770" y="4882"/>
                                <a:ext cx="23"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28" name="Oval 600"/>
                              <a:cNvSpPr>
                                <a:spLocks noChangeArrowheads="1"/>
                              </a:cNvSpPr>
                            </a:nvSpPr>
                            <a:spPr bwMode="auto">
                              <a:xfrm>
                                <a:off x="686" y="5092"/>
                                <a:ext cx="23"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29" name="Oval 601"/>
                              <a:cNvSpPr>
                                <a:spLocks noChangeArrowheads="1"/>
                              </a:cNvSpPr>
                            </a:nvSpPr>
                            <a:spPr bwMode="auto">
                              <a:xfrm>
                                <a:off x="694" y="5110"/>
                                <a:ext cx="22" cy="21"/>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30" name="Oval 602"/>
                              <a:cNvSpPr>
                                <a:spLocks noChangeArrowheads="1"/>
                              </a:cNvSpPr>
                            </a:nvSpPr>
                            <a:spPr bwMode="auto">
                              <a:xfrm>
                                <a:off x="703" y="5099"/>
                                <a:ext cx="23"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grpSp>
                          <a:nvGrpSpPr>
                            <a:cNvPr id="72" name="Group 603"/>
                            <a:cNvGrpSpPr>
                              <a:grpSpLocks/>
                            </a:cNvGrpSpPr>
                          </a:nvGrpSpPr>
                          <a:grpSpPr bwMode="auto">
                            <a:xfrm>
                              <a:off x="605" y="4873"/>
                              <a:ext cx="1194" cy="158"/>
                              <a:chOff x="2495" y="4861"/>
                              <a:chExt cx="1194" cy="158"/>
                            </a:xfrm>
                          </a:grpSpPr>
                          <a:sp>
                            <a:nvSpPr>
                              <a:cNvPr id="48732" name="Line 604"/>
                              <a:cNvSpPr>
                                <a:spLocks noChangeShapeType="1"/>
                              </a:cNvSpPr>
                            </a:nvSpPr>
                            <a:spPr bwMode="auto">
                              <a:xfrm flipV="1">
                                <a:off x="2495" y="4979"/>
                                <a:ext cx="1194" cy="40"/>
                              </a:xfrm>
                              <a:prstGeom prst="line">
                                <a:avLst/>
                              </a:prstGeom>
                              <a:noFill/>
                              <a:ln w="19050">
                                <a:no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33" name="Line 605"/>
                              <a:cNvSpPr>
                                <a:spLocks noChangeShapeType="1"/>
                              </a:cNvSpPr>
                            </a:nvSpPr>
                            <a:spPr bwMode="auto">
                              <a:xfrm flipV="1">
                                <a:off x="2495" y="4861"/>
                                <a:ext cx="1194" cy="40"/>
                              </a:xfrm>
                              <a:prstGeom prst="line">
                                <a:avLst/>
                              </a:prstGeom>
                              <a:noFill/>
                              <a:ln w="19050">
                                <a:no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grpSp>
                      <a:sp>
                        <a:nvSpPr>
                          <a:cNvPr id="48734" name="Text Box 606"/>
                          <a:cNvSpPr txBox="1">
                            <a:spLocks noChangeArrowheads="1"/>
                          </a:cNvSpPr>
                        </a:nvSpPr>
                        <a:spPr bwMode="auto">
                          <a:xfrm>
                            <a:off x="346" y="5307"/>
                            <a:ext cx="227" cy="231"/>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a:t>e</a:t>
                              </a:r>
                            </a:p>
                          </a:txBody>
                          <a:useSpRect/>
                        </a:txSp>
                      </a:sp>
                      <a:grpSp>
                        <a:nvGrpSpPr>
                          <a:cNvPr id="11" name="Group 607"/>
                          <a:cNvGrpSpPr>
                            <a:grpSpLocks/>
                          </a:cNvGrpSpPr>
                        </a:nvGrpSpPr>
                        <a:grpSpPr bwMode="auto">
                          <a:xfrm>
                            <a:off x="2251" y="3935"/>
                            <a:ext cx="1905" cy="1621"/>
                            <a:chOff x="2251" y="3940"/>
                            <a:chExt cx="1905" cy="1621"/>
                          </a:xfrm>
                        </a:grpSpPr>
                        <a:grpSp>
                          <a:nvGrpSpPr>
                            <a:cNvPr id="17" name="Group 608"/>
                            <a:cNvGrpSpPr>
                              <a:grpSpLocks/>
                            </a:cNvGrpSpPr>
                          </a:nvGrpSpPr>
                          <a:grpSpPr bwMode="auto">
                            <a:xfrm>
                              <a:off x="2323" y="3940"/>
                              <a:ext cx="1833" cy="1507"/>
                              <a:chOff x="2296" y="476"/>
                              <a:chExt cx="1833" cy="1507"/>
                            </a:xfrm>
                          </a:grpSpPr>
                          <a:grpSp>
                            <a:nvGrpSpPr>
                              <a:cNvPr id="19" name="Group 609"/>
                              <a:cNvGrpSpPr>
                                <a:grpSpLocks/>
                              </a:cNvGrpSpPr>
                            </a:nvGrpSpPr>
                            <a:grpSpPr bwMode="auto">
                              <a:xfrm>
                                <a:off x="2296" y="476"/>
                                <a:ext cx="1833" cy="1507"/>
                                <a:chOff x="400" y="2189"/>
                                <a:chExt cx="1833" cy="1507"/>
                              </a:xfrm>
                            </a:grpSpPr>
                            <a:sp>
                              <a:nvSpPr>
                                <a:cNvPr id="48738" name="AutoShape 610"/>
                                <a:cNvSpPr>
                                  <a:spLocks noChangeAspect="1" noChangeArrowheads="1" noTextEdit="1"/>
                                </a:cNvSpPr>
                              </a:nvSpPr>
                              <a:spPr bwMode="auto">
                                <a:xfrm>
                                  <a:off x="400" y="2189"/>
                                  <a:ext cx="1833" cy="1507"/>
                                </a:xfrm>
                                <a:prstGeom prst="rect">
                                  <a:avLst/>
                                </a:prstGeom>
                                <a:noFill/>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39" name="Rectangle 611"/>
                                <a:cNvSpPr>
                                  <a:spLocks noChangeArrowheads="1"/>
                                </a:cNvSpPr>
                              </a:nvSpPr>
                              <a:spPr bwMode="auto">
                                <a:xfrm>
                                  <a:off x="400" y="2189"/>
                                  <a:ext cx="1833" cy="1470"/>
                                </a:xfrm>
                                <a:prstGeom prst="rect">
                                  <a:avLst/>
                                </a:prstGeom>
                                <a:solidFill>
                                  <a:srgbClr val="FFFFFF"/>
                                </a:solidFill>
                                <a:ln w="6350" cap="sq">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40" name="Rectangle 612"/>
                                <a:cNvSpPr>
                                  <a:spLocks noChangeArrowheads="1"/>
                                </a:cNvSpPr>
                              </a:nvSpPr>
                              <a:spPr bwMode="auto">
                                <a:xfrm>
                                  <a:off x="593" y="2226"/>
                                  <a:ext cx="1182" cy="1232"/>
                                </a:xfrm>
                                <a:prstGeom prst="rect">
                                  <a:avLst/>
                                </a:prstGeom>
                                <a:solidFill>
                                  <a:srgbClr val="FFFFFF"/>
                                </a:solidFill>
                                <a:ln w="3810">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41" name="Line 613"/>
                                <a:cNvSpPr>
                                  <a:spLocks noChangeShapeType="1"/>
                                </a:cNvSpPr>
                              </a:nvSpPr>
                              <a:spPr bwMode="auto">
                                <a:xfrm>
                                  <a:off x="593" y="3458"/>
                                  <a:ext cx="1182"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42" name="Line 614"/>
                                <a:cNvSpPr>
                                  <a:spLocks noChangeShapeType="1"/>
                                </a:cNvSpPr>
                              </a:nvSpPr>
                              <a:spPr bwMode="auto">
                                <a:xfrm>
                                  <a:off x="771" y="3458"/>
                                  <a:ext cx="1" cy="24"/>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43" name="Line 615"/>
                                <a:cNvSpPr>
                                  <a:spLocks noChangeShapeType="1"/>
                                </a:cNvSpPr>
                              </a:nvSpPr>
                              <a:spPr bwMode="auto">
                                <a:xfrm>
                                  <a:off x="1184" y="3458"/>
                                  <a:ext cx="0" cy="24"/>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44" name="Rectangle 616"/>
                                <a:cNvSpPr>
                                  <a:spLocks noChangeArrowheads="1"/>
                                </a:cNvSpPr>
                              </a:nvSpPr>
                              <a:spPr bwMode="auto">
                                <a:xfrm>
                                  <a:off x="1587" y="3496"/>
                                  <a:ext cx="27" cy="5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ea typeface="Times New Roman" pitchFamily="18" charset="0"/>
                                        <a:cs typeface="Arial" charset="0"/>
                                      </a:rPr>
                                      <a:t>2</a:t>
                                    </a:r>
                                    <a:endParaRPr lang="en-US">
                                      <a:ea typeface="Times New Roman" pitchFamily="18" charset="0"/>
                                      <a:cs typeface="Arial" charset="0"/>
                                    </a:endParaRPr>
                                  </a:p>
                                </a:txBody>
                                <a:useSpRect/>
                              </a:txSp>
                            </a:sp>
                            <a:sp>
                              <a:nvSpPr>
                                <a:cNvPr id="48745" name="Rectangle 617"/>
                                <a:cNvSpPr>
                                  <a:spLocks noChangeArrowheads="1"/>
                                </a:cNvSpPr>
                              </a:nvSpPr>
                              <a:spPr bwMode="auto">
                                <a:xfrm>
                                  <a:off x="1174" y="3496"/>
                                  <a:ext cx="27" cy="5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ea typeface="Times New Roman" pitchFamily="18" charset="0"/>
                                        <a:cs typeface="Arial" charset="0"/>
                                      </a:rPr>
                                      <a:t>1</a:t>
                                    </a:r>
                                    <a:endParaRPr lang="en-US">
                                      <a:ea typeface="Times New Roman" pitchFamily="18" charset="0"/>
                                      <a:cs typeface="Arial" charset="0"/>
                                    </a:endParaRPr>
                                  </a:p>
                                </a:txBody>
                                <a:useSpRect/>
                              </a:txSp>
                            </a:sp>
                            <a:sp>
                              <a:nvSpPr>
                                <a:cNvPr id="48746" name="Rectangle 618"/>
                                <a:cNvSpPr>
                                  <a:spLocks noChangeArrowheads="1"/>
                                </a:cNvSpPr>
                              </a:nvSpPr>
                              <a:spPr bwMode="auto">
                                <a:xfrm>
                                  <a:off x="762" y="3496"/>
                                  <a:ext cx="27" cy="5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ea typeface="Times New Roman" pitchFamily="18" charset="0"/>
                                        <a:cs typeface="Arial" charset="0"/>
                                      </a:rPr>
                                      <a:t>0</a:t>
                                    </a:r>
                                    <a:endParaRPr lang="en-US">
                                      <a:ea typeface="Times New Roman" pitchFamily="18" charset="0"/>
                                      <a:cs typeface="Arial" charset="0"/>
                                    </a:endParaRPr>
                                  </a:p>
                                </a:txBody>
                                <a:useSpRect/>
                              </a:txSp>
                            </a:sp>
                            <a:sp>
                              <a:nvSpPr>
                                <a:cNvPr id="48747" name="Line 619"/>
                                <a:cNvSpPr>
                                  <a:spLocks noChangeShapeType="1"/>
                                </a:cNvSpPr>
                              </a:nvSpPr>
                              <a:spPr bwMode="auto">
                                <a:xfrm>
                                  <a:off x="1597" y="3458"/>
                                  <a:ext cx="0" cy="24"/>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48" name="Rectangle 620"/>
                                <a:cNvSpPr>
                                  <a:spLocks noChangeArrowheads="1"/>
                                </a:cNvSpPr>
                              </a:nvSpPr>
                              <a:spPr bwMode="auto">
                                <a:xfrm>
                                  <a:off x="1049" y="3554"/>
                                  <a:ext cx="336" cy="86"/>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b="1">
                                        <a:solidFill>
                                          <a:srgbClr val="000000"/>
                                        </a:solidFill>
                                        <a:ea typeface="Times New Roman" pitchFamily="18" charset="0"/>
                                        <a:cs typeface="Arial" charset="0"/>
                                      </a:rPr>
                                      <a:t>p53 score</a:t>
                                    </a:r>
                                    <a:endParaRPr lang="en-US" sz="900">
                                      <a:ea typeface="Times New Roman" pitchFamily="18" charset="0"/>
                                      <a:cs typeface="Arial" charset="0"/>
                                    </a:endParaRPr>
                                  </a:p>
                                </a:txBody>
                                <a:useSpRect/>
                              </a:txSp>
                            </a:sp>
                            <a:sp>
                              <a:nvSpPr>
                                <a:cNvPr id="48749" name="Line 621"/>
                                <a:cNvSpPr>
                                  <a:spLocks noChangeShapeType="1"/>
                                </a:cNvSpPr>
                              </a:nvSpPr>
                              <a:spPr bwMode="auto">
                                <a:xfrm flipV="1">
                                  <a:off x="593" y="2226"/>
                                  <a:ext cx="1" cy="1232"/>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50" name="Line 622"/>
                                <a:cNvSpPr>
                                  <a:spLocks noChangeShapeType="1"/>
                                </a:cNvSpPr>
                              </a:nvSpPr>
                              <a:spPr bwMode="auto">
                                <a:xfrm flipH="1">
                                  <a:off x="573" y="3397"/>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51" name="Line 623"/>
                                <a:cNvSpPr>
                                  <a:spLocks noChangeShapeType="1"/>
                                </a:cNvSpPr>
                              </a:nvSpPr>
                              <a:spPr bwMode="auto">
                                <a:xfrm flipH="1">
                                  <a:off x="573" y="3119"/>
                                  <a:ext cx="20" cy="1"/>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52" name="Line 624"/>
                                <a:cNvSpPr>
                                  <a:spLocks noChangeShapeType="1"/>
                                </a:cNvSpPr>
                              </a:nvSpPr>
                              <a:spPr bwMode="auto">
                                <a:xfrm flipH="1">
                                  <a:off x="573" y="2842"/>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53" name="Line 625"/>
                                <a:cNvSpPr>
                                  <a:spLocks noChangeShapeType="1"/>
                                </a:cNvSpPr>
                              </a:nvSpPr>
                              <a:spPr bwMode="auto">
                                <a:xfrm flipH="1">
                                  <a:off x="573" y="2565"/>
                                  <a:ext cx="20" cy="0"/>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54" name="Rectangle 626"/>
                                <a:cNvSpPr>
                                  <a:spLocks noChangeArrowheads="1"/>
                                </a:cNvSpPr>
                              </a:nvSpPr>
                              <a:spPr bwMode="auto">
                                <a:xfrm>
                                  <a:off x="503" y="2269"/>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200</a:t>
                                    </a:r>
                                    <a:endParaRPr lang="en-US">
                                      <a:ea typeface="Times New Roman" pitchFamily="18" charset="0"/>
                                      <a:cs typeface="Arial" charset="0"/>
                                    </a:endParaRPr>
                                  </a:p>
                                </a:txBody>
                                <a:useSpRect/>
                              </a:txSp>
                            </a:sp>
                            <a:sp>
                              <a:nvSpPr>
                                <a:cNvPr id="48755" name="Rectangle 627"/>
                                <a:cNvSpPr>
                                  <a:spLocks noChangeArrowheads="1"/>
                                </a:cNvSpPr>
                              </a:nvSpPr>
                              <a:spPr bwMode="auto">
                                <a:xfrm>
                                  <a:off x="503" y="2547"/>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150</a:t>
                                    </a:r>
                                    <a:endParaRPr lang="en-US">
                                      <a:ea typeface="Times New Roman" pitchFamily="18" charset="0"/>
                                      <a:cs typeface="Arial" charset="0"/>
                                    </a:endParaRPr>
                                  </a:p>
                                </a:txBody>
                                <a:useSpRect/>
                              </a:txSp>
                            </a:sp>
                            <a:sp>
                              <a:nvSpPr>
                                <a:cNvPr id="48756" name="Rectangle 628"/>
                                <a:cNvSpPr>
                                  <a:spLocks noChangeArrowheads="1"/>
                                </a:cNvSpPr>
                              </a:nvSpPr>
                              <a:spPr bwMode="auto">
                                <a:xfrm>
                                  <a:off x="503" y="2823"/>
                                  <a:ext cx="66"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100</a:t>
                                    </a:r>
                                    <a:endParaRPr lang="en-US">
                                      <a:ea typeface="Times New Roman" pitchFamily="18" charset="0"/>
                                      <a:cs typeface="Arial" charset="0"/>
                                    </a:endParaRPr>
                                  </a:p>
                                </a:txBody>
                                <a:useSpRect/>
                              </a:txSp>
                            </a:sp>
                            <a:sp>
                              <a:nvSpPr>
                                <a:cNvPr id="48757" name="Rectangle 629"/>
                                <a:cNvSpPr>
                                  <a:spLocks noChangeArrowheads="1"/>
                                </a:cNvSpPr>
                              </a:nvSpPr>
                              <a:spPr bwMode="auto">
                                <a:xfrm>
                                  <a:off x="519" y="3101"/>
                                  <a:ext cx="44"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50</a:t>
                                    </a:r>
                                    <a:endParaRPr lang="en-US">
                                      <a:ea typeface="Times New Roman" pitchFamily="18" charset="0"/>
                                      <a:cs typeface="Arial" charset="0"/>
                                    </a:endParaRPr>
                                  </a:p>
                                </a:txBody>
                                <a:useSpRect/>
                              </a:txSp>
                            </a:sp>
                            <a:sp>
                              <a:nvSpPr>
                                <a:cNvPr id="48758" name="Rectangle 630"/>
                                <a:cNvSpPr>
                                  <a:spLocks noChangeArrowheads="1"/>
                                </a:cNvSpPr>
                              </a:nvSpPr>
                              <a:spPr bwMode="auto">
                                <a:xfrm>
                                  <a:off x="537" y="3380"/>
                                  <a:ext cx="22" cy="48"/>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500">
                                        <a:solidFill>
                                          <a:srgbClr val="000000"/>
                                        </a:solidFill>
                                        <a:ea typeface="Times New Roman" pitchFamily="18" charset="0"/>
                                        <a:cs typeface="Arial" charset="0"/>
                                      </a:rPr>
                                      <a:t>0</a:t>
                                    </a:r>
                                    <a:endParaRPr lang="en-US">
                                      <a:ea typeface="Times New Roman" pitchFamily="18" charset="0"/>
                                      <a:cs typeface="Arial" charset="0"/>
                                    </a:endParaRPr>
                                  </a:p>
                                </a:txBody>
                                <a:useSpRect/>
                              </a:txSp>
                            </a:sp>
                            <a:sp>
                              <a:nvSpPr>
                                <a:cNvPr id="48759" name="Line 631"/>
                                <a:cNvSpPr>
                                  <a:spLocks noChangeShapeType="1"/>
                                </a:cNvSpPr>
                              </a:nvSpPr>
                              <a:spPr bwMode="auto">
                                <a:xfrm flipH="1">
                                  <a:off x="573" y="2287"/>
                                  <a:ext cx="20" cy="1"/>
                                </a:xfrm>
                                <a:prstGeom prst="line">
                                  <a:avLst/>
                                </a:prstGeom>
                                <a:noFill/>
                                <a:ln w="762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60" name="Rectangle 632"/>
                                <a:cNvSpPr>
                                  <a:spLocks noChangeArrowheads="1"/>
                                </a:cNvSpPr>
                              </a:nvSpPr>
                              <a:spPr bwMode="auto">
                                <a:xfrm rot="16200000">
                                  <a:off x="20" y="2676"/>
                                  <a:ext cx="886" cy="86"/>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b="1">
                                        <a:solidFill>
                                          <a:srgbClr val="000000"/>
                                        </a:solidFill>
                                        <a:ea typeface="Times New Roman" pitchFamily="18" charset="0"/>
                                        <a:cs typeface="Arial" charset="0"/>
                                      </a:rPr>
                                      <a:t> Astrocytes / mm</a:t>
                                    </a:r>
                                    <a:r>
                                      <a:rPr lang="en-US" sz="900" b="1" baseline="30000">
                                        <a:solidFill>
                                          <a:srgbClr val="000000"/>
                                        </a:solidFill>
                                        <a:ea typeface="Times New Roman" pitchFamily="18" charset="0"/>
                                        <a:cs typeface="Arial" charset="0"/>
                                      </a:rPr>
                                      <a:t>2</a:t>
                                    </a:r>
                                    <a:endParaRPr lang="en-US">
                                      <a:ea typeface="Times New Roman" pitchFamily="18" charset="0"/>
                                      <a:cs typeface="Arial" charset="0"/>
                                    </a:endParaRPr>
                                  </a:p>
                                </a:txBody>
                                <a:useSpRect/>
                              </a:txSp>
                            </a:sp>
                            <a:sp>
                              <a:nvSpPr>
                                <a:cNvPr id="48761" name="Freeform 633"/>
                                <a:cNvSpPr>
                                  <a:spLocks/>
                                </a:cNvSpPr>
                              </a:nvSpPr>
                              <a:spPr bwMode="auto">
                                <a:xfrm>
                                  <a:off x="1530" y="2848"/>
                                  <a:ext cx="15" cy="549"/>
                                </a:xfrm>
                                <a:custGeom>
                                  <a:avLst/>
                                  <a:gdLst/>
                                  <a:ahLst/>
                                  <a:cxnLst>
                                    <a:cxn ang="0">
                                      <a:pos x="0" y="3732"/>
                                    </a:cxn>
                                    <a:cxn ang="0">
                                      <a:pos x="48" y="3732"/>
                                    </a:cxn>
                                    <a:cxn ang="0">
                                      <a:pos x="48" y="0"/>
                                    </a:cxn>
                                    <a:cxn ang="0">
                                      <a:pos x="0" y="0"/>
                                    </a:cxn>
                                    <a:cxn ang="0">
                                      <a:pos x="97" y="0"/>
                                    </a:cxn>
                                    <a:cxn ang="0">
                                      <a:pos x="48" y="0"/>
                                    </a:cxn>
                                    <a:cxn ang="0">
                                      <a:pos x="48" y="3732"/>
                                    </a:cxn>
                                    <a:cxn ang="0">
                                      <a:pos x="97" y="3732"/>
                                    </a:cxn>
                                    <a:cxn ang="0">
                                      <a:pos x="0" y="3732"/>
                                    </a:cxn>
                                  </a:cxnLst>
                                  <a:rect l="0" t="0" r="r" b="b"/>
                                  <a:pathLst>
                                    <a:path w="97" h="3732">
                                      <a:moveTo>
                                        <a:pt x="0" y="3732"/>
                                      </a:moveTo>
                                      <a:lnTo>
                                        <a:pt x="48" y="3732"/>
                                      </a:lnTo>
                                      <a:lnTo>
                                        <a:pt x="48" y="0"/>
                                      </a:lnTo>
                                      <a:lnTo>
                                        <a:pt x="0" y="0"/>
                                      </a:lnTo>
                                      <a:lnTo>
                                        <a:pt x="97" y="0"/>
                                      </a:lnTo>
                                      <a:lnTo>
                                        <a:pt x="48" y="0"/>
                                      </a:lnTo>
                                      <a:lnTo>
                                        <a:pt x="48" y="3732"/>
                                      </a:lnTo>
                                      <a:lnTo>
                                        <a:pt x="97" y="3732"/>
                                      </a:lnTo>
                                      <a:lnTo>
                                        <a:pt x="0" y="3732"/>
                                      </a:lnTo>
                                      <a:close/>
                                    </a:path>
                                  </a:pathLst>
                                </a:custGeom>
                                <a:solidFill>
                                  <a:srgbClr val="DBD8AC"/>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62" name="Rectangle 634"/>
                                <a:cNvSpPr>
                                  <a:spLocks noChangeArrowheads="1"/>
                                </a:cNvSpPr>
                              </a:nvSpPr>
                              <a:spPr bwMode="auto">
                                <a:xfrm>
                                  <a:off x="1509" y="2942"/>
                                  <a:ext cx="57" cy="278"/>
                                </a:xfrm>
                                <a:prstGeom prst="rect">
                                  <a:avLst/>
                                </a:prstGeom>
                                <a:solidFill>
                                  <a:srgbClr val="333333"/>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63" name="Freeform 635"/>
                                <a:cNvSpPr>
                                  <a:spLocks/>
                                </a:cNvSpPr>
                              </a:nvSpPr>
                              <a:spPr bwMode="auto">
                                <a:xfrm>
                                  <a:off x="1509" y="3005"/>
                                  <a:ext cx="57" cy="0"/>
                                </a:xfrm>
                                <a:custGeom>
                                  <a:avLst/>
                                  <a:gdLst/>
                                  <a:ahLst/>
                                  <a:cxnLst>
                                    <a:cxn ang="0">
                                      <a:pos x="0" y="0"/>
                                    </a:cxn>
                                    <a:cxn ang="0">
                                      <a:pos x="389" y="0"/>
                                    </a:cxn>
                                    <a:cxn ang="0">
                                      <a:pos x="0" y="0"/>
                                    </a:cxn>
                                  </a:cxnLst>
                                  <a:rect l="0" t="0" r="r" b="b"/>
                                  <a:pathLst>
                                    <a:path w="389">
                                      <a:moveTo>
                                        <a:pt x="0" y="0"/>
                                      </a:moveTo>
                                      <a:lnTo>
                                        <a:pt x="389" y="0"/>
                                      </a:lnTo>
                                      <a:lnTo>
                                        <a:pt x="0" y="0"/>
                                      </a:lnTo>
                                      <a:close/>
                                    </a:path>
                                  </a:pathLst>
                                </a:custGeom>
                                <a:no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64" name="Freeform 636"/>
                                <a:cNvSpPr>
                                  <a:spLocks/>
                                </a:cNvSpPr>
                              </a:nvSpPr>
                              <a:spPr bwMode="auto">
                                <a:xfrm>
                                  <a:off x="1118" y="2895"/>
                                  <a:ext cx="14" cy="502"/>
                                </a:xfrm>
                                <a:custGeom>
                                  <a:avLst/>
                                  <a:gdLst/>
                                  <a:ahLst/>
                                  <a:cxnLst>
                                    <a:cxn ang="0">
                                      <a:pos x="0" y="3410"/>
                                    </a:cxn>
                                    <a:cxn ang="0">
                                      <a:pos x="48" y="3410"/>
                                    </a:cxn>
                                    <a:cxn ang="0">
                                      <a:pos x="48" y="0"/>
                                    </a:cxn>
                                    <a:cxn ang="0">
                                      <a:pos x="0" y="0"/>
                                    </a:cxn>
                                    <a:cxn ang="0">
                                      <a:pos x="97" y="0"/>
                                    </a:cxn>
                                    <a:cxn ang="0">
                                      <a:pos x="48" y="0"/>
                                    </a:cxn>
                                    <a:cxn ang="0">
                                      <a:pos x="48" y="3410"/>
                                    </a:cxn>
                                    <a:cxn ang="0">
                                      <a:pos x="97" y="3410"/>
                                    </a:cxn>
                                    <a:cxn ang="0">
                                      <a:pos x="0" y="3410"/>
                                    </a:cxn>
                                  </a:cxnLst>
                                  <a:rect l="0" t="0" r="r" b="b"/>
                                  <a:pathLst>
                                    <a:path w="97" h="3410">
                                      <a:moveTo>
                                        <a:pt x="0" y="3410"/>
                                      </a:moveTo>
                                      <a:lnTo>
                                        <a:pt x="48" y="3410"/>
                                      </a:lnTo>
                                      <a:lnTo>
                                        <a:pt x="48" y="0"/>
                                      </a:lnTo>
                                      <a:lnTo>
                                        <a:pt x="0" y="0"/>
                                      </a:lnTo>
                                      <a:lnTo>
                                        <a:pt x="97" y="0"/>
                                      </a:lnTo>
                                      <a:lnTo>
                                        <a:pt x="48" y="0"/>
                                      </a:lnTo>
                                      <a:lnTo>
                                        <a:pt x="48" y="3410"/>
                                      </a:lnTo>
                                      <a:lnTo>
                                        <a:pt x="97" y="3410"/>
                                      </a:lnTo>
                                      <a:lnTo>
                                        <a:pt x="0" y="3410"/>
                                      </a:lnTo>
                                      <a:close/>
                                    </a:path>
                                  </a:pathLst>
                                </a:custGeom>
                                <a:solidFill>
                                  <a:srgbClr val="DBD8AC"/>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65" name="Rectangle 637"/>
                                <a:cNvSpPr>
                                  <a:spLocks noChangeArrowheads="1"/>
                                </a:cNvSpPr>
                              </a:nvSpPr>
                              <a:spPr bwMode="auto">
                                <a:xfrm>
                                  <a:off x="1096" y="3101"/>
                                  <a:ext cx="57" cy="231"/>
                                </a:xfrm>
                                <a:prstGeom prst="rect">
                                  <a:avLst/>
                                </a:prstGeom>
                                <a:solidFill>
                                  <a:srgbClr val="333333"/>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66" name="Freeform 638"/>
                                <a:cNvSpPr>
                                  <a:spLocks/>
                                </a:cNvSpPr>
                              </a:nvSpPr>
                              <a:spPr bwMode="auto">
                                <a:xfrm>
                                  <a:off x="1096" y="3212"/>
                                  <a:ext cx="57" cy="1"/>
                                </a:xfrm>
                                <a:custGeom>
                                  <a:avLst/>
                                  <a:gdLst/>
                                  <a:ahLst/>
                                  <a:cxnLst>
                                    <a:cxn ang="0">
                                      <a:pos x="0" y="0"/>
                                    </a:cxn>
                                    <a:cxn ang="0">
                                      <a:pos x="388" y="0"/>
                                    </a:cxn>
                                    <a:cxn ang="0">
                                      <a:pos x="0" y="0"/>
                                    </a:cxn>
                                  </a:cxnLst>
                                  <a:rect l="0" t="0" r="r" b="b"/>
                                  <a:pathLst>
                                    <a:path w="388">
                                      <a:moveTo>
                                        <a:pt x="0" y="0"/>
                                      </a:moveTo>
                                      <a:lnTo>
                                        <a:pt x="388" y="0"/>
                                      </a:lnTo>
                                      <a:lnTo>
                                        <a:pt x="0" y="0"/>
                                      </a:lnTo>
                                      <a:close/>
                                    </a:path>
                                  </a:pathLst>
                                </a:custGeom>
                                <a:no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67" name="Freeform 639"/>
                                <a:cNvSpPr>
                                  <a:spLocks/>
                                </a:cNvSpPr>
                              </a:nvSpPr>
                              <a:spPr bwMode="auto">
                                <a:xfrm>
                                  <a:off x="705" y="2873"/>
                                  <a:ext cx="14" cy="524"/>
                                </a:xfrm>
                                <a:custGeom>
                                  <a:avLst/>
                                  <a:gdLst/>
                                  <a:ahLst/>
                                  <a:cxnLst>
                                    <a:cxn ang="0">
                                      <a:pos x="0" y="3563"/>
                                    </a:cxn>
                                    <a:cxn ang="0">
                                      <a:pos x="49" y="3563"/>
                                    </a:cxn>
                                    <a:cxn ang="0">
                                      <a:pos x="49" y="0"/>
                                    </a:cxn>
                                    <a:cxn ang="0">
                                      <a:pos x="0" y="0"/>
                                    </a:cxn>
                                    <a:cxn ang="0">
                                      <a:pos x="97" y="0"/>
                                    </a:cxn>
                                    <a:cxn ang="0">
                                      <a:pos x="49" y="0"/>
                                    </a:cxn>
                                    <a:cxn ang="0">
                                      <a:pos x="49" y="3563"/>
                                    </a:cxn>
                                    <a:cxn ang="0">
                                      <a:pos x="97" y="3563"/>
                                    </a:cxn>
                                    <a:cxn ang="0">
                                      <a:pos x="0" y="3563"/>
                                    </a:cxn>
                                  </a:cxnLst>
                                  <a:rect l="0" t="0" r="r" b="b"/>
                                  <a:pathLst>
                                    <a:path w="97" h="3563">
                                      <a:moveTo>
                                        <a:pt x="0" y="3563"/>
                                      </a:moveTo>
                                      <a:lnTo>
                                        <a:pt x="49" y="3563"/>
                                      </a:lnTo>
                                      <a:lnTo>
                                        <a:pt x="49" y="0"/>
                                      </a:lnTo>
                                      <a:lnTo>
                                        <a:pt x="0" y="0"/>
                                      </a:lnTo>
                                      <a:lnTo>
                                        <a:pt x="97" y="0"/>
                                      </a:lnTo>
                                      <a:lnTo>
                                        <a:pt x="49" y="0"/>
                                      </a:lnTo>
                                      <a:lnTo>
                                        <a:pt x="49" y="3563"/>
                                      </a:lnTo>
                                      <a:lnTo>
                                        <a:pt x="97" y="3563"/>
                                      </a:lnTo>
                                      <a:lnTo>
                                        <a:pt x="0" y="3563"/>
                                      </a:lnTo>
                                      <a:close/>
                                    </a:path>
                                  </a:pathLst>
                                </a:custGeom>
                                <a:solidFill>
                                  <a:srgbClr val="DBD8AC"/>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68" name="Rectangle 640"/>
                                <a:cNvSpPr>
                                  <a:spLocks noChangeArrowheads="1"/>
                                </a:cNvSpPr>
                              </a:nvSpPr>
                              <a:spPr bwMode="auto">
                                <a:xfrm>
                                  <a:off x="683" y="3118"/>
                                  <a:ext cx="57" cy="211"/>
                                </a:xfrm>
                                <a:prstGeom prst="rect">
                                  <a:avLst/>
                                </a:prstGeom>
                                <a:solidFill>
                                  <a:srgbClr val="333333"/>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69" name="Freeform 641"/>
                                <a:cNvSpPr>
                                  <a:spLocks/>
                                </a:cNvSpPr>
                              </a:nvSpPr>
                              <a:spPr bwMode="auto">
                                <a:xfrm>
                                  <a:off x="683" y="3197"/>
                                  <a:ext cx="57" cy="1"/>
                                </a:xfrm>
                                <a:custGeom>
                                  <a:avLst/>
                                  <a:gdLst/>
                                  <a:ahLst/>
                                  <a:cxnLst>
                                    <a:cxn ang="0">
                                      <a:pos x="0" y="0"/>
                                    </a:cxn>
                                    <a:cxn ang="0">
                                      <a:pos x="388" y="0"/>
                                    </a:cxn>
                                    <a:cxn ang="0">
                                      <a:pos x="0" y="0"/>
                                    </a:cxn>
                                  </a:cxnLst>
                                  <a:rect l="0" t="0" r="r" b="b"/>
                                  <a:pathLst>
                                    <a:path w="388">
                                      <a:moveTo>
                                        <a:pt x="0" y="0"/>
                                      </a:moveTo>
                                      <a:lnTo>
                                        <a:pt x="388" y="0"/>
                                      </a:lnTo>
                                      <a:lnTo>
                                        <a:pt x="0" y="0"/>
                                      </a:lnTo>
                                      <a:close/>
                                    </a:path>
                                  </a:pathLst>
                                </a:custGeom>
                                <a:no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70" name="Freeform 642"/>
                                <a:cNvSpPr>
                                  <a:spLocks noEditPoints="1"/>
                                </a:cNvSpPr>
                              </a:nvSpPr>
                              <a:spPr bwMode="auto">
                                <a:xfrm>
                                  <a:off x="703" y="2469"/>
                                  <a:ext cx="18" cy="18"/>
                                </a:xfrm>
                                <a:custGeom>
                                  <a:avLst/>
                                  <a:gdLst/>
                                  <a:ahLst/>
                                  <a:cxnLst>
                                    <a:cxn ang="0">
                                      <a:pos x="64" y="67"/>
                                    </a:cxn>
                                    <a:cxn ang="0">
                                      <a:pos x="64" y="0"/>
                                    </a:cxn>
                                    <a:cxn ang="0">
                                      <a:pos x="64" y="67"/>
                                    </a:cxn>
                                    <a:cxn ang="0">
                                      <a:pos x="127" y="46"/>
                                    </a:cxn>
                                    <a:cxn ang="0">
                                      <a:pos x="64" y="67"/>
                                    </a:cxn>
                                    <a:cxn ang="0">
                                      <a:pos x="103" y="121"/>
                                    </a:cxn>
                                    <a:cxn ang="0">
                                      <a:pos x="64" y="67"/>
                                    </a:cxn>
                                    <a:cxn ang="0">
                                      <a:pos x="25" y="121"/>
                                    </a:cxn>
                                    <a:cxn ang="0">
                                      <a:pos x="64" y="67"/>
                                    </a:cxn>
                                    <a:cxn ang="0">
                                      <a:pos x="0" y="46"/>
                                    </a:cxn>
                                  </a:cxnLst>
                                  <a:rect l="0" t="0" r="r" b="b"/>
                                  <a:pathLst>
                                    <a:path w="127" h="121">
                                      <a:moveTo>
                                        <a:pt x="64" y="67"/>
                                      </a:moveTo>
                                      <a:lnTo>
                                        <a:pt x="64" y="0"/>
                                      </a:lnTo>
                                      <a:moveTo>
                                        <a:pt x="64" y="67"/>
                                      </a:moveTo>
                                      <a:lnTo>
                                        <a:pt x="127" y="46"/>
                                      </a:lnTo>
                                      <a:moveTo>
                                        <a:pt x="64" y="67"/>
                                      </a:moveTo>
                                      <a:lnTo>
                                        <a:pt x="103" y="121"/>
                                      </a:lnTo>
                                      <a:moveTo>
                                        <a:pt x="64" y="67"/>
                                      </a:moveTo>
                                      <a:lnTo>
                                        <a:pt x="25" y="121"/>
                                      </a:lnTo>
                                      <a:moveTo>
                                        <a:pt x="64" y="67"/>
                                      </a:moveTo>
                                      <a:lnTo>
                                        <a:pt x="0" y="46"/>
                                      </a:lnTo>
                                    </a:path>
                                  </a:pathLst>
                                </a:cu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71" name="Freeform 643"/>
                                <a:cNvSpPr>
                                  <a:spLocks noEditPoints="1"/>
                                </a:cNvSpPr>
                              </a:nvSpPr>
                              <a:spPr bwMode="auto">
                                <a:xfrm>
                                  <a:off x="703" y="2420"/>
                                  <a:ext cx="18" cy="17"/>
                                </a:xfrm>
                                <a:custGeom>
                                  <a:avLst/>
                                  <a:gdLst/>
                                  <a:ahLst/>
                                  <a:cxnLst>
                                    <a:cxn ang="0">
                                      <a:pos x="64" y="66"/>
                                    </a:cxn>
                                    <a:cxn ang="0">
                                      <a:pos x="64" y="0"/>
                                    </a:cxn>
                                    <a:cxn ang="0">
                                      <a:pos x="64" y="66"/>
                                    </a:cxn>
                                    <a:cxn ang="0">
                                      <a:pos x="127" y="46"/>
                                    </a:cxn>
                                    <a:cxn ang="0">
                                      <a:pos x="64" y="66"/>
                                    </a:cxn>
                                    <a:cxn ang="0">
                                      <a:pos x="103" y="120"/>
                                    </a:cxn>
                                    <a:cxn ang="0">
                                      <a:pos x="64" y="66"/>
                                    </a:cxn>
                                    <a:cxn ang="0">
                                      <a:pos x="25" y="120"/>
                                    </a:cxn>
                                    <a:cxn ang="0">
                                      <a:pos x="64" y="66"/>
                                    </a:cxn>
                                    <a:cxn ang="0">
                                      <a:pos x="0" y="46"/>
                                    </a:cxn>
                                  </a:cxnLst>
                                  <a:rect l="0" t="0" r="r" b="b"/>
                                  <a:pathLst>
                                    <a:path w="127" h="120">
                                      <a:moveTo>
                                        <a:pt x="64" y="66"/>
                                      </a:moveTo>
                                      <a:lnTo>
                                        <a:pt x="64" y="0"/>
                                      </a:lnTo>
                                      <a:moveTo>
                                        <a:pt x="64" y="66"/>
                                      </a:moveTo>
                                      <a:lnTo>
                                        <a:pt x="127" y="46"/>
                                      </a:lnTo>
                                      <a:moveTo>
                                        <a:pt x="64" y="66"/>
                                      </a:moveTo>
                                      <a:lnTo>
                                        <a:pt x="103" y="120"/>
                                      </a:lnTo>
                                      <a:moveTo>
                                        <a:pt x="64" y="66"/>
                                      </a:moveTo>
                                      <a:lnTo>
                                        <a:pt x="25" y="120"/>
                                      </a:lnTo>
                                      <a:moveTo>
                                        <a:pt x="64" y="66"/>
                                      </a:moveTo>
                                      <a:lnTo>
                                        <a:pt x="0" y="46"/>
                                      </a:lnTo>
                                    </a:path>
                                  </a:pathLst>
                                </a:cu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72" name="Freeform 644"/>
                                <a:cNvSpPr>
                                  <a:spLocks/>
                                </a:cNvSpPr>
                              </a:nvSpPr>
                              <a:spPr bwMode="auto">
                                <a:xfrm>
                                  <a:off x="1649" y="3119"/>
                                  <a:ext cx="14" cy="248"/>
                                </a:xfrm>
                                <a:custGeom>
                                  <a:avLst/>
                                  <a:gdLst/>
                                  <a:ahLst/>
                                  <a:cxnLst>
                                    <a:cxn ang="0">
                                      <a:pos x="0" y="1684"/>
                                    </a:cxn>
                                    <a:cxn ang="0">
                                      <a:pos x="49" y="1684"/>
                                    </a:cxn>
                                    <a:cxn ang="0">
                                      <a:pos x="49" y="0"/>
                                    </a:cxn>
                                    <a:cxn ang="0">
                                      <a:pos x="0" y="0"/>
                                    </a:cxn>
                                    <a:cxn ang="0">
                                      <a:pos x="98" y="0"/>
                                    </a:cxn>
                                    <a:cxn ang="0">
                                      <a:pos x="49" y="0"/>
                                    </a:cxn>
                                    <a:cxn ang="0">
                                      <a:pos x="49" y="1684"/>
                                    </a:cxn>
                                    <a:cxn ang="0">
                                      <a:pos x="98" y="1684"/>
                                    </a:cxn>
                                    <a:cxn ang="0">
                                      <a:pos x="0" y="1684"/>
                                    </a:cxn>
                                  </a:cxnLst>
                                  <a:rect l="0" t="0" r="r" b="b"/>
                                  <a:pathLst>
                                    <a:path w="98" h="1684">
                                      <a:moveTo>
                                        <a:pt x="0" y="1684"/>
                                      </a:moveTo>
                                      <a:lnTo>
                                        <a:pt x="49" y="1684"/>
                                      </a:lnTo>
                                      <a:lnTo>
                                        <a:pt x="49" y="0"/>
                                      </a:lnTo>
                                      <a:lnTo>
                                        <a:pt x="0" y="0"/>
                                      </a:lnTo>
                                      <a:lnTo>
                                        <a:pt x="98" y="0"/>
                                      </a:lnTo>
                                      <a:lnTo>
                                        <a:pt x="49" y="0"/>
                                      </a:lnTo>
                                      <a:lnTo>
                                        <a:pt x="49" y="1684"/>
                                      </a:lnTo>
                                      <a:lnTo>
                                        <a:pt x="98" y="1684"/>
                                      </a:lnTo>
                                      <a:lnTo>
                                        <a:pt x="0" y="1684"/>
                                      </a:lnTo>
                                      <a:close/>
                                    </a:path>
                                  </a:pathLst>
                                </a:custGeom>
                                <a:solidFill>
                                  <a:srgbClr val="DBD8AC"/>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73" name="Rectangle 645"/>
                                <a:cNvSpPr>
                                  <a:spLocks noChangeArrowheads="1"/>
                                </a:cNvSpPr>
                              </a:nvSpPr>
                              <a:spPr bwMode="auto">
                                <a:xfrm>
                                  <a:off x="1628" y="3125"/>
                                  <a:ext cx="57" cy="163"/>
                                </a:xfrm>
                                <a:prstGeom prst="rect">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74" name="Freeform 646"/>
                                <a:cNvSpPr>
                                  <a:spLocks/>
                                </a:cNvSpPr>
                              </a:nvSpPr>
                              <a:spPr bwMode="auto">
                                <a:xfrm>
                                  <a:off x="1628" y="3225"/>
                                  <a:ext cx="57" cy="0"/>
                                </a:xfrm>
                                <a:custGeom>
                                  <a:avLst/>
                                  <a:gdLst/>
                                  <a:ahLst/>
                                  <a:cxnLst>
                                    <a:cxn ang="0">
                                      <a:pos x="0" y="0"/>
                                    </a:cxn>
                                    <a:cxn ang="0">
                                      <a:pos x="388" y="0"/>
                                    </a:cxn>
                                    <a:cxn ang="0">
                                      <a:pos x="0" y="0"/>
                                    </a:cxn>
                                  </a:cxnLst>
                                  <a:rect l="0" t="0" r="r" b="b"/>
                                  <a:pathLst>
                                    <a:path w="388">
                                      <a:moveTo>
                                        <a:pt x="0" y="0"/>
                                      </a:moveTo>
                                      <a:lnTo>
                                        <a:pt x="388" y="0"/>
                                      </a:lnTo>
                                      <a:lnTo>
                                        <a:pt x="0" y="0"/>
                                      </a:lnTo>
                                      <a:close/>
                                    </a:path>
                                  </a:pathLst>
                                </a:custGeom>
                                <a:no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75" name="Freeform 647"/>
                                <a:cNvSpPr>
                                  <a:spLocks/>
                                </a:cNvSpPr>
                              </a:nvSpPr>
                              <a:spPr bwMode="auto">
                                <a:xfrm>
                                  <a:off x="1236" y="3030"/>
                                  <a:ext cx="15" cy="367"/>
                                </a:xfrm>
                                <a:custGeom>
                                  <a:avLst/>
                                  <a:gdLst/>
                                  <a:ahLst/>
                                  <a:cxnLst>
                                    <a:cxn ang="0">
                                      <a:pos x="0" y="2496"/>
                                    </a:cxn>
                                    <a:cxn ang="0">
                                      <a:pos x="49" y="2496"/>
                                    </a:cxn>
                                    <a:cxn ang="0">
                                      <a:pos x="49" y="0"/>
                                    </a:cxn>
                                    <a:cxn ang="0">
                                      <a:pos x="0" y="0"/>
                                    </a:cxn>
                                    <a:cxn ang="0">
                                      <a:pos x="97" y="0"/>
                                    </a:cxn>
                                    <a:cxn ang="0">
                                      <a:pos x="49" y="0"/>
                                    </a:cxn>
                                    <a:cxn ang="0">
                                      <a:pos x="49" y="2496"/>
                                    </a:cxn>
                                    <a:cxn ang="0">
                                      <a:pos x="97" y="2496"/>
                                    </a:cxn>
                                    <a:cxn ang="0">
                                      <a:pos x="0" y="2496"/>
                                    </a:cxn>
                                  </a:cxnLst>
                                  <a:rect l="0" t="0" r="r" b="b"/>
                                  <a:pathLst>
                                    <a:path w="97" h="2496">
                                      <a:moveTo>
                                        <a:pt x="0" y="2496"/>
                                      </a:moveTo>
                                      <a:lnTo>
                                        <a:pt x="49" y="2496"/>
                                      </a:lnTo>
                                      <a:lnTo>
                                        <a:pt x="49" y="0"/>
                                      </a:lnTo>
                                      <a:lnTo>
                                        <a:pt x="0" y="0"/>
                                      </a:lnTo>
                                      <a:lnTo>
                                        <a:pt x="97" y="0"/>
                                      </a:lnTo>
                                      <a:lnTo>
                                        <a:pt x="49" y="0"/>
                                      </a:lnTo>
                                      <a:lnTo>
                                        <a:pt x="49" y="2496"/>
                                      </a:lnTo>
                                      <a:lnTo>
                                        <a:pt x="97" y="2496"/>
                                      </a:lnTo>
                                      <a:lnTo>
                                        <a:pt x="0" y="2496"/>
                                      </a:lnTo>
                                      <a:close/>
                                    </a:path>
                                  </a:pathLst>
                                </a:custGeom>
                                <a:solidFill>
                                  <a:srgbClr val="DBD8AC"/>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76" name="Rectangle 648"/>
                                <a:cNvSpPr>
                                  <a:spLocks noChangeArrowheads="1"/>
                                </a:cNvSpPr>
                              </a:nvSpPr>
                              <a:spPr bwMode="auto">
                                <a:xfrm>
                                  <a:off x="1215" y="3181"/>
                                  <a:ext cx="57" cy="152"/>
                                </a:xfrm>
                                <a:prstGeom prst="rect">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77" name="Freeform 649"/>
                                <a:cNvSpPr>
                                  <a:spLocks/>
                                </a:cNvSpPr>
                              </a:nvSpPr>
                              <a:spPr bwMode="auto">
                                <a:xfrm>
                                  <a:off x="1215" y="3234"/>
                                  <a:ext cx="57" cy="1"/>
                                </a:xfrm>
                                <a:custGeom>
                                  <a:avLst/>
                                  <a:gdLst/>
                                  <a:ahLst/>
                                  <a:cxnLst>
                                    <a:cxn ang="0">
                                      <a:pos x="0" y="0"/>
                                    </a:cxn>
                                    <a:cxn ang="0">
                                      <a:pos x="389" y="0"/>
                                    </a:cxn>
                                    <a:cxn ang="0">
                                      <a:pos x="0" y="0"/>
                                    </a:cxn>
                                  </a:cxnLst>
                                  <a:rect l="0" t="0" r="r" b="b"/>
                                  <a:pathLst>
                                    <a:path w="389">
                                      <a:moveTo>
                                        <a:pt x="0" y="0"/>
                                      </a:moveTo>
                                      <a:lnTo>
                                        <a:pt x="389" y="0"/>
                                      </a:lnTo>
                                      <a:lnTo>
                                        <a:pt x="0" y="0"/>
                                      </a:lnTo>
                                      <a:close/>
                                    </a:path>
                                  </a:pathLst>
                                </a:custGeom>
                                <a:no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78" name="Freeform 650"/>
                                <a:cNvSpPr>
                                  <a:spLocks/>
                                </a:cNvSpPr>
                              </a:nvSpPr>
                              <a:spPr bwMode="auto">
                                <a:xfrm>
                                  <a:off x="823" y="3051"/>
                                  <a:ext cx="15" cy="346"/>
                                </a:xfrm>
                                <a:custGeom>
                                  <a:avLst/>
                                  <a:gdLst/>
                                  <a:ahLst/>
                                  <a:cxnLst>
                                    <a:cxn ang="0">
                                      <a:pos x="0" y="2351"/>
                                    </a:cxn>
                                    <a:cxn ang="0">
                                      <a:pos x="48" y="2351"/>
                                    </a:cxn>
                                    <a:cxn ang="0">
                                      <a:pos x="48" y="0"/>
                                    </a:cxn>
                                    <a:cxn ang="0">
                                      <a:pos x="0" y="0"/>
                                    </a:cxn>
                                    <a:cxn ang="0">
                                      <a:pos x="97" y="0"/>
                                    </a:cxn>
                                    <a:cxn ang="0">
                                      <a:pos x="48" y="0"/>
                                    </a:cxn>
                                    <a:cxn ang="0">
                                      <a:pos x="48" y="2351"/>
                                    </a:cxn>
                                    <a:cxn ang="0">
                                      <a:pos x="97" y="2351"/>
                                    </a:cxn>
                                    <a:cxn ang="0">
                                      <a:pos x="0" y="2351"/>
                                    </a:cxn>
                                  </a:cxnLst>
                                  <a:rect l="0" t="0" r="r" b="b"/>
                                  <a:pathLst>
                                    <a:path w="97" h="2351">
                                      <a:moveTo>
                                        <a:pt x="0" y="2351"/>
                                      </a:moveTo>
                                      <a:lnTo>
                                        <a:pt x="48" y="2351"/>
                                      </a:lnTo>
                                      <a:lnTo>
                                        <a:pt x="48" y="0"/>
                                      </a:lnTo>
                                      <a:lnTo>
                                        <a:pt x="0" y="0"/>
                                      </a:lnTo>
                                      <a:lnTo>
                                        <a:pt x="97" y="0"/>
                                      </a:lnTo>
                                      <a:lnTo>
                                        <a:pt x="48" y="0"/>
                                      </a:lnTo>
                                      <a:lnTo>
                                        <a:pt x="48" y="2351"/>
                                      </a:lnTo>
                                      <a:lnTo>
                                        <a:pt x="97" y="2351"/>
                                      </a:lnTo>
                                      <a:lnTo>
                                        <a:pt x="0" y="2351"/>
                                      </a:lnTo>
                                      <a:close/>
                                    </a:path>
                                  </a:pathLst>
                                </a:custGeom>
                                <a:solidFill>
                                  <a:srgbClr val="DBD8AC"/>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79" name="Rectangle 651"/>
                                <a:cNvSpPr>
                                  <a:spLocks noChangeArrowheads="1"/>
                                </a:cNvSpPr>
                              </a:nvSpPr>
                              <a:spPr bwMode="auto">
                                <a:xfrm>
                                  <a:off x="802" y="3250"/>
                                  <a:ext cx="57" cy="139"/>
                                </a:xfrm>
                                <a:prstGeom prst="rect">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80" name="Freeform 652"/>
                                <a:cNvSpPr>
                                  <a:spLocks/>
                                </a:cNvSpPr>
                              </a:nvSpPr>
                              <a:spPr bwMode="auto">
                                <a:xfrm>
                                  <a:off x="802" y="3358"/>
                                  <a:ext cx="57" cy="0"/>
                                </a:xfrm>
                                <a:custGeom>
                                  <a:avLst/>
                                  <a:gdLst/>
                                  <a:ahLst/>
                                  <a:cxnLst>
                                    <a:cxn ang="0">
                                      <a:pos x="0" y="0"/>
                                    </a:cxn>
                                    <a:cxn ang="0">
                                      <a:pos x="389" y="0"/>
                                    </a:cxn>
                                    <a:cxn ang="0">
                                      <a:pos x="0" y="0"/>
                                    </a:cxn>
                                  </a:cxnLst>
                                  <a:rect l="0" t="0" r="r" b="b"/>
                                  <a:pathLst>
                                    <a:path w="389">
                                      <a:moveTo>
                                        <a:pt x="0" y="0"/>
                                      </a:moveTo>
                                      <a:lnTo>
                                        <a:pt x="389" y="0"/>
                                      </a:lnTo>
                                      <a:lnTo>
                                        <a:pt x="0" y="0"/>
                                      </a:lnTo>
                                      <a:close/>
                                    </a:path>
                                  </a:pathLst>
                                </a:custGeom>
                                <a:no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81" name="Oval 653"/>
                                <a:cNvSpPr>
                                  <a:spLocks noChangeArrowheads="1"/>
                                </a:cNvSpPr>
                              </a:nvSpPr>
                              <a:spPr bwMode="auto">
                                <a:xfrm>
                                  <a:off x="821" y="2977"/>
                                  <a:ext cx="19" cy="20"/>
                                </a:xfrm>
                                <a:prstGeom prst="ellipse">
                                  <a:avLst/>
                                </a:prstGeom>
                                <a:no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82" name="Oval 654"/>
                                <a:cNvSpPr>
                                  <a:spLocks noChangeArrowheads="1"/>
                                </a:cNvSpPr>
                              </a:nvSpPr>
                              <a:spPr bwMode="auto">
                                <a:xfrm>
                                  <a:off x="821" y="2883"/>
                                  <a:ext cx="19" cy="19"/>
                                </a:xfrm>
                                <a:prstGeom prst="ellipse">
                                  <a:avLst/>
                                </a:prstGeom>
                                <a:no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83" name="Oval 655"/>
                                <a:cNvSpPr>
                                  <a:spLocks noChangeArrowheads="1"/>
                                </a:cNvSpPr>
                              </a:nvSpPr>
                              <a:spPr bwMode="auto">
                                <a:xfrm>
                                  <a:off x="821" y="2872"/>
                                  <a:ext cx="19" cy="20"/>
                                </a:xfrm>
                                <a:prstGeom prst="ellipse">
                                  <a:avLst/>
                                </a:prstGeom>
                                <a:no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grpSp>
                            <a:nvGrpSpPr>
                              <a:cNvPr id="20" name="Group 656"/>
                              <a:cNvGrpSpPr>
                                <a:grpSpLocks/>
                              </a:cNvGrpSpPr>
                            </a:nvGrpSpPr>
                            <a:grpSpPr bwMode="auto">
                              <a:xfrm>
                                <a:off x="3339" y="645"/>
                                <a:ext cx="294" cy="148"/>
                                <a:chOff x="1436" y="2461"/>
                                <a:chExt cx="294" cy="148"/>
                              </a:xfrm>
                            </a:grpSpPr>
                            <a:sp>
                              <a:nvSpPr>
                                <a:cNvPr id="48785" name="Rectangle 657"/>
                                <a:cNvSpPr>
                                  <a:spLocks noChangeArrowheads="1"/>
                                </a:cNvSpPr>
                              </a:nvSpPr>
                              <a:spPr bwMode="auto">
                                <a:xfrm>
                                  <a:off x="1436" y="2478"/>
                                  <a:ext cx="40" cy="41"/>
                                </a:xfrm>
                                <a:prstGeom prst="rect">
                                  <a:avLst/>
                                </a:prstGeom>
                                <a:solidFill>
                                  <a:srgbClr val="333333"/>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86" name="Rectangle 658"/>
                                <a:cNvSpPr>
                                  <a:spLocks noChangeArrowheads="1"/>
                                </a:cNvSpPr>
                              </a:nvSpPr>
                              <a:spPr bwMode="auto">
                                <a:xfrm>
                                  <a:off x="1436" y="2541"/>
                                  <a:ext cx="40" cy="41"/>
                                </a:xfrm>
                                <a:prstGeom prst="rect">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87" name="Rectangle 659"/>
                                <a:cNvSpPr>
                                  <a:spLocks noChangeArrowheads="1"/>
                                </a:cNvSpPr>
                              </a:nvSpPr>
                              <a:spPr bwMode="auto">
                                <a:xfrm>
                                  <a:off x="1488" y="2532"/>
                                  <a:ext cx="242" cy="77"/>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800">
                                        <a:solidFill>
                                          <a:srgbClr val="000000"/>
                                        </a:solidFill>
                                        <a:ea typeface="Times New Roman" pitchFamily="18" charset="0"/>
                                        <a:cs typeface="Arial" charset="0"/>
                                      </a:rPr>
                                      <a:t>DNA-PK</a:t>
                                    </a:r>
                                    <a:endParaRPr lang="en-US">
                                      <a:ea typeface="Times New Roman" pitchFamily="18" charset="0"/>
                                      <a:cs typeface="Arial" charset="0"/>
                                    </a:endParaRPr>
                                  </a:p>
                                </a:txBody>
                                <a:useSpRect/>
                              </a:txSp>
                            </a:sp>
                            <a:sp>
                              <a:nvSpPr>
                                <a:cNvPr id="48788" name="Rectangle 660"/>
                                <a:cNvSpPr>
                                  <a:spLocks noChangeArrowheads="1"/>
                                </a:cNvSpPr>
                              </a:nvSpPr>
                              <a:spPr bwMode="auto">
                                <a:xfrm>
                                  <a:off x="1488" y="2461"/>
                                  <a:ext cx="168" cy="77"/>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800">
                                        <a:solidFill>
                                          <a:srgbClr val="000000"/>
                                        </a:solidFill>
                                        <a:ea typeface="Times New Roman" pitchFamily="18" charset="0"/>
                                        <a:cs typeface="Arial" charset="0"/>
                                      </a:rPr>
                                      <a:t>H2AX</a:t>
                                    </a:r>
                                    <a:endParaRPr lang="en-US">
                                      <a:ea typeface="Times New Roman" pitchFamily="18" charset="0"/>
                                      <a:cs typeface="Arial" charset="0"/>
                                    </a:endParaRPr>
                                  </a:p>
                                </a:txBody>
                                <a:useSpRect/>
                              </a:txSp>
                            </a:sp>
                          </a:grpSp>
                        </a:grpSp>
                        <a:sp>
                          <a:nvSpPr>
                            <a:cNvPr id="48789" name="Text Box 661"/>
                            <a:cNvSpPr txBox="1">
                              <a:spLocks noChangeArrowheads="1"/>
                            </a:cNvSpPr>
                          </a:nvSpPr>
                          <a:spPr bwMode="auto">
                            <a:xfrm>
                              <a:off x="2251" y="5330"/>
                              <a:ext cx="227" cy="231"/>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a:t>f</a:t>
                                </a:r>
                              </a:p>
                            </a:txBody>
                            <a:useSpRect/>
                          </a:txSp>
                        </a:sp>
                      </a:grpSp>
                      <a:grpSp>
                        <a:nvGrpSpPr>
                          <a:cNvPr id="12" name="Group 662"/>
                          <a:cNvGrpSpPr>
                            <a:grpSpLocks/>
                          </a:cNvGrpSpPr>
                        </a:nvGrpSpPr>
                        <a:grpSpPr bwMode="auto">
                          <a:xfrm>
                            <a:off x="1526" y="4096"/>
                            <a:ext cx="453" cy="231"/>
                            <a:chOff x="1480" y="4059"/>
                            <a:chExt cx="453" cy="231"/>
                          </a:xfrm>
                        </a:grpSpPr>
                        <a:sp>
                          <a:nvSpPr>
                            <a:cNvPr id="48791" name="Text Box 663"/>
                            <a:cNvSpPr txBox="1">
                              <a:spLocks noChangeArrowheads="1"/>
                            </a:cNvSpPr>
                          </a:nvSpPr>
                          <a:spPr bwMode="auto">
                            <a:xfrm>
                              <a:off x="1480" y="4059"/>
                              <a:ext cx="352" cy="140"/>
                            </a:xfrm>
                            <a:prstGeom prst="rect">
                              <a:avLst/>
                            </a:prstGeom>
                            <a:solidFill>
                              <a:srgbClr val="FFFFFF"/>
                            </a:solid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800" b="1"/>
                                  <a:t> H2AX</a:t>
                                </a:r>
                                <a:endParaRPr lang="en-GB" sz="800"/>
                              </a:p>
                            </a:txBody>
                            <a:useSpRect/>
                          </a:txSp>
                        </a:sp>
                        <a:sp>
                          <a:nvSpPr>
                            <a:cNvPr id="48792" name="Text Box 664"/>
                            <a:cNvSpPr txBox="1">
                              <a:spLocks noChangeArrowheads="1"/>
                            </a:cNvSpPr>
                          </a:nvSpPr>
                          <a:spPr bwMode="auto">
                            <a:xfrm>
                              <a:off x="1495" y="4150"/>
                              <a:ext cx="438" cy="140"/>
                            </a:xfrm>
                            <a:prstGeom prst="rect">
                              <a:avLst/>
                            </a:prstGeom>
                            <a:solidFill>
                              <a:srgbClr val="FFFFFF"/>
                            </a:solid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800" b="1"/>
                                  <a:t>DNA-PK</a:t>
                                </a:r>
                                <a:endParaRPr lang="en-GB" sz="800"/>
                              </a:p>
                            </a:txBody>
                            <a:useSpRect/>
                          </a:txSp>
                        </a:sp>
                        <a:sp>
                          <a:nvSpPr>
                            <a:cNvPr id="48793" name="Oval 665"/>
                            <a:cNvSpPr>
                              <a:spLocks noChangeArrowheads="1"/>
                            </a:cNvSpPr>
                          </a:nvSpPr>
                          <a:spPr bwMode="auto">
                            <a:xfrm>
                              <a:off x="1518" y="4120"/>
                              <a:ext cx="22" cy="22"/>
                            </a:xfrm>
                            <a:prstGeom prst="ellipse">
                              <a:avLst/>
                            </a:prstGeom>
                            <a:solidFill>
                              <a:srgbClr val="000000"/>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8794" name="Oval 666"/>
                            <a:cNvSpPr>
                              <a:spLocks noChangeArrowheads="1"/>
                            </a:cNvSpPr>
                          </a:nvSpPr>
                          <a:spPr bwMode="auto">
                            <a:xfrm>
                              <a:off x="1519" y="4209"/>
                              <a:ext cx="22" cy="22"/>
                            </a:xfrm>
                            <a:prstGeom prst="ellipse">
                              <a:avLst/>
                            </a:prstGeom>
                            <a:solidFill>
                              <a:srgbClr val="FFFFFF"/>
                            </a:solidFill>
                            <a:ln w="635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grpSp>
                  </a:grpSp>
                </lc:lockedCanvas>
              </a:graphicData>
            </a:graphic>
          </wp:inline>
        </w:drawing>
      </w:r>
    </w:p>
    <w:p w:rsidR="006A50C4" w:rsidRDefault="006A50C4" w:rsidP="006A50C4">
      <w:pPr>
        <w:spacing w:line="360" w:lineRule="auto"/>
      </w:pPr>
    </w:p>
    <w:p w:rsidR="006A50C4" w:rsidRDefault="006A50C4" w:rsidP="006A50C4">
      <w:pPr>
        <w:spacing w:line="360" w:lineRule="auto"/>
      </w:pPr>
      <w:r>
        <w:rPr>
          <w:noProof/>
          <w:lang w:eastAsia="en-GB"/>
        </w:rPr>
        <w:drawing>
          <wp:inline distT="0" distB="0" distL="0" distR="0">
            <wp:extent cx="5766435" cy="7683500"/>
            <wp:effectExtent l="19050" t="0" r="5715" b="0"/>
            <wp:docPr id="19" name="Picture 5"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5"/>
                    <pic:cNvPicPr>
                      <a:picLocks noChangeAspect="1" noChangeArrowheads="1"/>
                    </pic:cNvPicPr>
                  </pic:nvPicPr>
                  <pic:blipFill>
                    <a:blip r:embed="rId39" cstate="print"/>
                    <a:srcRect/>
                    <a:stretch>
                      <a:fillRect/>
                    </a:stretch>
                  </pic:blipFill>
                  <pic:spPr bwMode="auto">
                    <a:xfrm>
                      <a:off x="0" y="0"/>
                      <a:ext cx="5766435" cy="7683500"/>
                    </a:xfrm>
                    <a:prstGeom prst="rect">
                      <a:avLst/>
                    </a:prstGeom>
                    <a:noFill/>
                    <a:ln w="9525">
                      <a:noFill/>
                      <a:miter lim="800000"/>
                      <a:headEnd/>
                      <a:tailEnd/>
                    </a:ln>
                  </pic:spPr>
                </pic:pic>
              </a:graphicData>
            </a:graphic>
          </wp:inline>
        </w:drawing>
      </w: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Pr="003B4AFC" w:rsidRDefault="006A50C4" w:rsidP="003B4AFC">
      <w:pPr>
        <w:jc w:val="center"/>
        <w:rPr>
          <w:rFonts w:ascii="Arial" w:hAnsi="Arial" w:cs="Arial"/>
          <w:b/>
          <w:sz w:val="28"/>
          <w:szCs w:val="28"/>
          <w:u w:val="single"/>
        </w:rPr>
      </w:pPr>
      <w:r w:rsidRPr="003B4AFC">
        <w:rPr>
          <w:rFonts w:ascii="Arial" w:hAnsi="Arial" w:cs="Arial"/>
          <w:b/>
          <w:sz w:val="28"/>
          <w:szCs w:val="28"/>
          <w:u w:val="single"/>
        </w:rPr>
        <w:t>Paper 5</w:t>
      </w:r>
    </w:p>
    <w:p w:rsidR="003B4AFC" w:rsidRPr="003B4AFC" w:rsidRDefault="003B4AFC" w:rsidP="003B4AFC">
      <w:pPr>
        <w:jc w:val="center"/>
        <w:rPr>
          <w:rFonts w:ascii="Arial" w:hAnsi="Arial" w:cs="Arial"/>
          <w:b/>
          <w:sz w:val="28"/>
          <w:szCs w:val="28"/>
          <w:u w:val="single"/>
        </w:rPr>
      </w:pPr>
    </w:p>
    <w:p w:rsidR="006A50C4" w:rsidRPr="003B4AFC" w:rsidRDefault="006A50C4" w:rsidP="003B4AFC">
      <w:pPr>
        <w:jc w:val="center"/>
        <w:rPr>
          <w:rFonts w:ascii="Arial" w:hAnsi="Arial" w:cs="Arial"/>
          <w:b/>
        </w:rPr>
      </w:pPr>
      <w:r w:rsidRPr="003B4AFC">
        <w:rPr>
          <w:rFonts w:ascii="Arial" w:hAnsi="Arial" w:cs="Arial"/>
          <w:b/>
        </w:rPr>
        <w:t>Alterations in the blood brain barrier in ageing cerebral cortex in relationship to Alzheimer-type pathology: a study in the MRC-CFAS population neuropathology cohort</w:t>
      </w:r>
    </w:p>
    <w:p w:rsidR="006A50C4" w:rsidRPr="003B4AFC" w:rsidRDefault="006A50C4" w:rsidP="003B4AFC">
      <w:pPr>
        <w:jc w:val="center"/>
        <w:rPr>
          <w:rFonts w:ascii="Arial" w:hAnsi="Arial" w:cs="Arial"/>
        </w:rPr>
      </w:pPr>
    </w:p>
    <w:p w:rsidR="006A50C4" w:rsidRPr="003B4AFC" w:rsidRDefault="006A50C4" w:rsidP="003B4AFC">
      <w:pPr>
        <w:jc w:val="center"/>
        <w:rPr>
          <w:rFonts w:ascii="Arial" w:hAnsi="Arial" w:cs="Arial"/>
          <w:b/>
        </w:rPr>
      </w:pPr>
      <w:r w:rsidRPr="003B4AFC">
        <w:rPr>
          <w:rFonts w:ascii="Arial" w:hAnsi="Arial" w:cs="Arial"/>
          <w:b/>
        </w:rPr>
        <w:t>Andrew P Viggars</w:t>
      </w:r>
      <w:r w:rsidRPr="003B4AFC">
        <w:rPr>
          <w:rFonts w:ascii="Arial" w:hAnsi="Arial" w:cs="Arial"/>
          <w:b/>
          <w:vertAlign w:val="superscript"/>
        </w:rPr>
        <w:t>a</w:t>
      </w:r>
      <w:r w:rsidRPr="003B4AFC">
        <w:rPr>
          <w:rFonts w:ascii="Arial" w:hAnsi="Arial" w:cs="Arial"/>
          <w:b/>
        </w:rPr>
        <w:t>, Stephen B Wharton</w:t>
      </w:r>
      <w:r w:rsidRPr="003B4AFC">
        <w:rPr>
          <w:rFonts w:ascii="Arial" w:hAnsi="Arial" w:cs="Arial"/>
          <w:b/>
          <w:vertAlign w:val="superscript"/>
        </w:rPr>
        <w:t>a*</w:t>
      </w:r>
      <w:r w:rsidRPr="003B4AFC">
        <w:rPr>
          <w:rFonts w:ascii="Arial" w:hAnsi="Arial" w:cs="Arial"/>
          <w:b/>
        </w:rPr>
        <w:t>, Julie E Simpson</w:t>
      </w:r>
      <w:r w:rsidRPr="003B4AFC">
        <w:rPr>
          <w:rFonts w:ascii="Arial" w:hAnsi="Arial" w:cs="Arial"/>
          <w:b/>
          <w:vertAlign w:val="superscript"/>
        </w:rPr>
        <w:t>a</w:t>
      </w:r>
      <w:r w:rsidRPr="003B4AFC">
        <w:rPr>
          <w:rFonts w:ascii="Arial" w:hAnsi="Arial" w:cs="Arial"/>
          <w:b/>
        </w:rPr>
        <w:t>, Fiona E Matthews</w:t>
      </w:r>
      <w:r w:rsidRPr="003B4AFC">
        <w:rPr>
          <w:rFonts w:ascii="Arial" w:hAnsi="Arial" w:cs="Arial"/>
          <w:b/>
          <w:vertAlign w:val="superscript"/>
        </w:rPr>
        <w:t>b</w:t>
      </w:r>
      <w:r w:rsidRPr="003B4AFC">
        <w:rPr>
          <w:rFonts w:ascii="Arial" w:hAnsi="Arial" w:cs="Arial"/>
          <w:b/>
        </w:rPr>
        <w:t>, Carol Brayne</w:t>
      </w:r>
      <w:r w:rsidRPr="003B4AFC">
        <w:rPr>
          <w:rFonts w:ascii="Arial" w:hAnsi="Arial" w:cs="Arial"/>
          <w:b/>
          <w:vertAlign w:val="superscript"/>
        </w:rPr>
        <w:t>c</w:t>
      </w:r>
      <w:r w:rsidRPr="003B4AFC">
        <w:rPr>
          <w:rFonts w:ascii="Arial" w:hAnsi="Arial" w:cs="Arial"/>
          <w:b/>
        </w:rPr>
        <w:t>, George M Savva</w:t>
      </w:r>
      <w:r w:rsidRPr="003B4AFC">
        <w:rPr>
          <w:rFonts w:ascii="Arial" w:hAnsi="Arial" w:cs="Arial"/>
          <w:b/>
          <w:vertAlign w:val="superscript"/>
        </w:rPr>
        <w:t>d</w:t>
      </w:r>
      <w:r w:rsidRPr="003B4AFC">
        <w:rPr>
          <w:rFonts w:ascii="Arial" w:hAnsi="Arial" w:cs="Arial"/>
          <w:b/>
        </w:rPr>
        <w:t>, Claire Garwood</w:t>
      </w:r>
      <w:r w:rsidRPr="003B4AFC">
        <w:rPr>
          <w:rFonts w:ascii="Arial" w:hAnsi="Arial" w:cs="Arial"/>
          <w:b/>
          <w:vertAlign w:val="superscript"/>
        </w:rPr>
        <w:t>a</w:t>
      </w:r>
      <w:r w:rsidRPr="003B4AFC">
        <w:rPr>
          <w:rFonts w:ascii="Arial" w:hAnsi="Arial" w:cs="Arial"/>
          <w:b/>
        </w:rPr>
        <w:t>, David Drew</w:t>
      </w:r>
      <w:r w:rsidRPr="003B4AFC">
        <w:rPr>
          <w:rFonts w:ascii="Arial" w:hAnsi="Arial" w:cs="Arial"/>
          <w:b/>
          <w:vertAlign w:val="superscript"/>
        </w:rPr>
        <w:t>a</w:t>
      </w:r>
      <w:r w:rsidRPr="003B4AFC">
        <w:rPr>
          <w:rFonts w:ascii="Arial" w:hAnsi="Arial" w:cs="Arial"/>
          <w:b/>
        </w:rPr>
        <w:t>, Pamela J Shaw</w:t>
      </w:r>
      <w:r w:rsidRPr="003B4AFC">
        <w:rPr>
          <w:rFonts w:ascii="Arial" w:hAnsi="Arial" w:cs="Arial"/>
          <w:b/>
          <w:vertAlign w:val="superscript"/>
        </w:rPr>
        <w:t>a</w:t>
      </w:r>
      <w:r w:rsidRPr="003B4AFC">
        <w:rPr>
          <w:rFonts w:ascii="Arial" w:hAnsi="Arial" w:cs="Arial"/>
          <w:b/>
        </w:rPr>
        <w:t>, Paul G Ince</w:t>
      </w:r>
      <w:r w:rsidRPr="003B4AFC">
        <w:rPr>
          <w:rFonts w:ascii="Arial" w:hAnsi="Arial" w:cs="Arial"/>
          <w:b/>
          <w:vertAlign w:val="superscript"/>
        </w:rPr>
        <w:t>a</w:t>
      </w:r>
      <w:r w:rsidRPr="003B4AFC">
        <w:rPr>
          <w:rFonts w:ascii="Arial" w:hAnsi="Arial" w:cs="Arial"/>
          <w:b/>
        </w:rPr>
        <w:t>, on behalf of the MRC Cognitive Function and Ageing Study Neuropathology Group</w:t>
      </w:r>
    </w:p>
    <w:p w:rsidR="006A50C4" w:rsidRPr="003B4AFC" w:rsidRDefault="006A50C4" w:rsidP="003B4AFC">
      <w:pPr>
        <w:rPr>
          <w:rFonts w:ascii="Arial" w:hAnsi="Arial" w:cs="Arial"/>
        </w:rPr>
      </w:pPr>
      <w:proofErr w:type="gramStart"/>
      <w:r w:rsidRPr="003B4AFC">
        <w:rPr>
          <w:rFonts w:ascii="Arial" w:hAnsi="Arial" w:cs="Arial"/>
          <w:vertAlign w:val="superscript"/>
        </w:rPr>
        <w:t>a</w:t>
      </w:r>
      <w:proofErr w:type="gramEnd"/>
      <w:r w:rsidRPr="003B4AFC">
        <w:rPr>
          <w:rFonts w:ascii="Arial" w:hAnsi="Arial" w:cs="Arial"/>
        </w:rPr>
        <w:t xml:space="preserve"> Sheffield Institute for Translational Neuroscience, University of Sheffield, Sheffield, UK. </w:t>
      </w:r>
      <w:proofErr w:type="gramStart"/>
      <w:r w:rsidRPr="003B4AFC">
        <w:rPr>
          <w:rFonts w:ascii="Arial" w:hAnsi="Arial" w:cs="Arial"/>
          <w:vertAlign w:val="superscript"/>
        </w:rPr>
        <w:t>b</w:t>
      </w:r>
      <w:proofErr w:type="gramEnd"/>
      <w:r w:rsidRPr="003B4AFC">
        <w:rPr>
          <w:rFonts w:ascii="Arial" w:hAnsi="Arial" w:cs="Arial"/>
        </w:rPr>
        <w:t xml:space="preserve"> MRC Biostatistics Unit, University of Cambridge, UK.                      </w:t>
      </w:r>
      <w:proofErr w:type="gramStart"/>
      <w:r w:rsidRPr="003B4AFC">
        <w:rPr>
          <w:rFonts w:ascii="Arial" w:hAnsi="Arial" w:cs="Arial"/>
          <w:vertAlign w:val="superscript"/>
        </w:rPr>
        <w:t>c</w:t>
      </w:r>
      <w:proofErr w:type="gramEnd"/>
      <w:r w:rsidRPr="003B4AFC">
        <w:rPr>
          <w:rFonts w:ascii="Arial" w:hAnsi="Arial" w:cs="Arial"/>
        </w:rPr>
        <w:t xml:space="preserve"> Department of Public Health and Primary Care, Institute of Public Health, University of Cambridge,UK. </w:t>
      </w:r>
      <w:proofErr w:type="gramStart"/>
      <w:r w:rsidRPr="003B4AFC">
        <w:rPr>
          <w:rFonts w:ascii="Arial" w:hAnsi="Arial" w:cs="Arial"/>
          <w:vertAlign w:val="superscript"/>
        </w:rPr>
        <w:t>d</w:t>
      </w:r>
      <w:proofErr w:type="gramEnd"/>
      <w:r w:rsidRPr="003B4AFC">
        <w:rPr>
          <w:rFonts w:ascii="Arial" w:hAnsi="Arial" w:cs="Arial"/>
          <w:vertAlign w:val="superscript"/>
        </w:rPr>
        <w:t xml:space="preserve"> </w:t>
      </w:r>
      <w:r w:rsidRPr="003B4AFC">
        <w:rPr>
          <w:rFonts w:ascii="Arial" w:hAnsi="Arial" w:cs="Arial"/>
        </w:rPr>
        <w:t>Department of Medical Gerontology, Trinity College, Dublin, Republic of Ireland</w:t>
      </w:r>
    </w:p>
    <w:p w:rsidR="006A50C4" w:rsidRPr="003B4AFC" w:rsidRDefault="006A50C4" w:rsidP="003B4AFC">
      <w:pPr>
        <w:rPr>
          <w:rFonts w:ascii="Arial" w:hAnsi="Arial" w:cs="Arial"/>
        </w:rPr>
      </w:pPr>
    </w:p>
    <w:p w:rsidR="006A50C4" w:rsidRPr="003B4AFC" w:rsidRDefault="006A50C4" w:rsidP="003B4AFC">
      <w:pPr>
        <w:rPr>
          <w:rFonts w:ascii="Arial" w:hAnsi="Arial" w:cs="Arial"/>
        </w:rPr>
      </w:pPr>
      <w:r w:rsidRPr="003B4AFC">
        <w:rPr>
          <w:rFonts w:ascii="Arial" w:hAnsi="Arial" w:cs="Arial"/>
        </w:rPr>
        <w:t>*Corresponding author: Dr Stephen Wharton</w:t>
      </w:r>
    </w:p>
    <w:p w:rsidR="006A50C4" w:rsidRPr="003B4AFC" w:rsidRDefault="006A50C4" w:rsidP="003B4AFC">
      <w:pPr>
        <w:rPr>
          <w:rFonts w:ascii="Arial" w:hAnsi="Arial" w:cs="Arial"/>
        </w:rPr>
      </w:pPr>
      <w:r w:rsidRPr="003B4AFC">
        <w:rPr>
          <w:rFonts w:ascii="Arial" w:hAnsi="Arial" w:cs="Arial"/>
        </w:rPr>
        <w:t>Sheffield Institute for Translational Neuroscience</w:t>
      </w:r>
    </w:p>
    <w:p w:rsidR="006A50C4" w:rsidRPr="003B4AFC" w:rsidRDefault="006A50C4" w:rsidP="003B4AFC">
      <w:pPr>
        <w:rPr>
          <w:rFonts w:ascii="Arial" w:hAnsi="Arial" w:cs="Arial"/>
        </w:rPr>
      </w:pPr>
      <w:r w:rsidRPr="003B4AFC">
        <w:rPr>
          <w:rFonts w:ascii="Arial" w:hAnsi="Arial" w:cs="Arial"/>
        </w:rPr>
        <w:t>University of Sheffield</w:t>
      </w:r>
    </w:p>
    <w:p w:rsidR="006A50C4" w:rsidRPr="003B4AFC" w:rsidRDefault="006A50C4" w:rsidP="003B4AFC">
      <w:pPr>
        <w:rPr>
          <w:rFonts w:ascii="Arial" w:hAnsi="Arial" w:cs="Arial"/>
        </w:rPr>
      </w:pPr>
      <w:r w:rsidRPr="003B4AFC">
        <w:rPr>
          <w:rFonts w:ascii="Arial" w:hAnsi="Arial" w:cs="Arial"/>
        </w:rPr>
        <w:t>385A Glossop Road</w:t>
      </w:r>
    </w:p>
    <w:p w:rsidR="006A50C4" w:rsidRPr="003B4AFC" w:rsidRDefault="006A50C4" w:rsidP="003B4AFC">
      <w:pPr>
        <w:rPr>
          <w:rFonts w:ascii="Arial" w:hAnsi="Arial" w:cs="Arial"/>
        </w:rPr>
      </w:pPr>
      <w:r w:rsidRPr="003B4AFC">
        <w:rPr>
          <w:rFonts w:ascii="Arial" w:hAnsi="Arial" w:cs="Arial"/>
        </w:rPr>
        <w:t>Sheffield, UK</w:t>
      </w:r>
    </w:p>
    <w:p w:rsidR="006A50C4" w:rsidRPr="003B4AFC" w:rsidRDefault="006A50C4" w:rsidP="003B4AFC">
      <w:pPr>
        <w:rPr>
          <w:rFonts w:ascii="Arial" w:hAnsi="Arial" w:cs="Arial"/>
        </w:rPr>
      </w:pPr>
      <w:r w:rsidRPr="003B4AFC">
        <w:rPr>
          <w:rFonts w:ascii="Arial" w:hAnsi="Arial" w:cs="Arial"/>
        </w:rPr>
        <w:t>S10 2HQ</w:t>
      </w:r>
    </w:p>
    <w:p w:rsidR="006A50C4" w:rsidRPr="003B4AFC" w:rsidRDefault="006A50C4" w:rsidP="003B4AFC">
      <w:pPr>
        <w:rPr>
          <w:rFonts w:ascii="Arial" w:hAnsi="Arial" w:cs="Arial"/>
        </w:rPr>
      </w:pPr>
      <w:r w:rsidRPr="003B4AFC">
        <w:rPr>
          <w:rFonts w:ascii="Arial" w:hAnsi="Arial" w:cs="Arial"/>
        </w:rPr>
        <w:t>Tel +44 0114 222 2261</w:t>
      </w:r>
    </w:p>
    <w:p w:rsidR="006A50C4" w:rsidRPr="003B4AFC" w:rsidRDefault="006A50C4" w:rsidP="003B4AFC">
      <w:pPr>
        <w:rPr>
          <w:rFonts w:ascii="Arial" w:hAnsi="Arial" w:cs="Arial"/>
        </w:rPr>
      </w:pPr>
      <w:r w:rsidRPr="003B4AFC">
        <w:rPr>
          <w:rFonts w:ascii="Arial" w:hAnsi="Arial" w:cs="Arial"/>
        </w:rPr>
        <w:t xml:space="preserve">Email: </w:t>
      </w:r>
      <w:hyperlink r:id="rId40" w:history="1">
        <w:r w:rsidRPr="003B4AFC">
          <w:rPr>
            <w:rStyle w:val="Hyperlink"/>
            <w:rFonts w:ascii="Arial" w:hAnsi="Arial" w:cs="Arial"/>
          </w:rPr>
          <w:t>s.wharton@sheffield.ac.uk</w:t>
        </w:r>
      </w:hyperlink>
    </w:p>
    <w:p w:rsidR="003B4AFC" w:rsidRDefault="003B4AFC">
      <w:pPr>
        <w:rPr>
          <w:rFonts w:ascii="Arial" w:hAnsi="Arial" w:cs="Arial"/>
          <w:b/>
        </w:rPr>
      </w:pPr>
      <w:r>
        <w:rPr>
          <w:rFonts w:ascii="Arial" w:hAnsi="Arial" w:cs="Arial"/>
          <w:b/>
        </w:rPr>
        <w:br w:type="page"/>
      </w:r>
    </w:p>
    <w:p w:rsidR="006A50C4" w:rsidRPr="003B4AFC" w:rsidRDefault="006A50C4" w:rsidP="003B4AFC">
      <w:pPr>
        <w:rPr>
          <w:rFonts w:ascii="Arial" w:hAnsi="Arial" w:cs="Arial"/>
          <w:b/>
        </w:rPr>
      </w:pPr>
      <w:r w:rsidRPr="003B4AFC">
        <w:rPr>
          <w:rFonts w:ascii="Arial" w:hAnsi="Arial" w:cs="Arial"/>
          <w:b/>
        </w:rPr>
        <w:lastRenderedPageBreak/>
        <w:t>Abstract</w:t>
      </w:r>
    </w:p>
    <w:p w:rsidR="006A50C4" w:rsidRPr="003B4AFC" w:rsidRDefault="006A50C4" w:rsidP="003B4AFC">
      <w:pPr>
        <w:rPr>
          <w:rFonts w:ascii="Arial" w:hAnsi="Arial" w:cs="Arial"/>
        </w:rPr>
      </w:pPr>
      <w:r w:rsidRPr="003B4AFC">
        <w:rPr>
          <w:rFonts w:ascii="Arial" w:hAnsi="Arial" w:cs="Arial"/>
        </w:rPr>
        <w:t xml:space="preserve">Impairment of the blood brain barrier (BBB) in human brain ageing and its relationship to Alzheimer-type pathology remains poorly defined. We have investigated the BBB in temporal cortex of brain donations from a population-representative sample of 92 participants from the Medical Research Council Cognitive Function and Ageing Study (MRC CFAS), a longitudinal study with a programme of brain donation. BBB alteration was investigated by immunohistochemistry to albumin and fibrinogen and to the tight junction proteins claudin-5, zonula occludens-1 (ZO-1) and occludin. BBB leakage showed wide population-variation and increased with progression of Alzheimer-type pathology, though with considerable overlap between different levels of Alzheimer-type pathology. This was accompanied by increased mean vascular density, but not by down-regulation of tight junction proteins. ZO-1 and occludin were also expressed in glia. Mechanisms leading to BBB leakage in brain ageing remain to be defined, but the population-variation in BBB changes and its early increase in relationship to Alzheimer-type pathology progression suggest that BBB dysfunction contributes to brain ageing. </w:t>
      </w:r>
    </w:p>
    <w:p w:rsidR="006A50C4" w:rsidRPr="003B4AFC" w:rsidRDefault="006A50C4" w:rsidP="003B4AFC">
      <w:pPr>
        <w:rPr>
          <w:rFonts w:ascii="Arial" w:hAnsi="Arial" w:cs="Arial"/>
        </w:rPr>
      </w:pPr>
    </w:p>
    <w:p w:rsidR="006A50C4" w:rsidRPr="003B4AFC" w:rsidRDefault="006A50C4" w:rsidP="003B4AFC">
      <w:pPr>
        <w:rPr>
          <w:rFonts w:ascii="Arial" w:hAnsi="Arial" w:cs="Arial"/>
        </w:rPr>
      </w:pPr>
      <w:r w:rsidRPr="003B4AFC">
        <w:rPr>
          <w:rFonts w:ascii="Arial" w:hAnsi="Arial" w:cs="Arial"/>
        </w:rPr>
        <w:t>Key words: blood brain barrier, Alzheimer’s disease, tight junction proteins, brain ageing</w:t>
      </w:r>
    </w:p>
    <w:p w:rsidR="006A50C4" w:rsidRPr="003B4AFC" w:rsidRDefault="006A50C4" w:rsidP="003B4AFC">
      <w:pPr>
        <w:rPr>
          <w:rFonts w:ascii="Arial" w:hAnsi="Arial" w:cs="Arial"/>
        </w:rPr>
      </w:pPr>
    </w:p>
    <w:p w:rsidR="006A50C4" w:rsidRPr="003B4AFC" w:rsidRDefault="006A50C4" w:rsidP="003B4AFC">
      <w:pPr>
        <w:rPr>
          <w:rFonts w:ascii="Arial" w:hAnsi="Arial" w:cs="Arial"/>
        </w:rPr>
      </w:pPr>
      <w:r w:rsidRPr="003B4AFC">
        <w:rPr>
          <w:rFonts w:ascii="Arial" w:hAnsi="Arial" w:cs="Arial"/>
          <w:b/>
        </w:rPr>
        <w:br w:type="page"/>
      </w:r>
      <w:r w:rsidRPr="003B4AFC">
        <w:rPr>
          <w:rFonts w:ascii="Arial" w:hAnsi="Arial" w:cs="Arial"/>
          <w:b/>
        </w:rPr>
        <w:lastRenderedPageBreak/>
        <w:t>Introduction</w:t>
      </w:r>
    </w:p>
    <w:p w:rsidR="006A50C4" w:rsidRPr="003B4AFC" w:rsidRDefault="006A50C4" w:rsidP="003B4AFC">
      <w:pPr>
        <w:rPr>
          <w:rFonts w:ascii="Arial" w:hAnsi="Arial" w:cs="Arial"/>
        </w:rPr>
      </w:pPr>
      <w:r w:rsidRPr="003B4AFC">
        <w:rPr>
          <w:rFonts w:ascii="Arial" w:hAnsi="Arial" w:cs="Arial"/>
        </w:rPr>
        <w:t xml:space="preserve">The blood brain barrier (BBB) resides at the endothelium, but the neurovascular unit, a functional association of neurons, astrocytes and microvasculature, is important in its integrity. Tight junction protein (TJP) complexes, an important structural component of the BBB, consist of transmembrane proteins, including claudins and occludin, that form the barrier between endothelial cells, and accessory proteins, such as the zonula occludens family </w:t>
      </w:r>
      <w:r w:rsidRPr="003B4AFC">
        <w:rPr>
          <w:rFonts w:ascii="Arial" w:hAnsi="Arial" w:cs="Arial"/>
          <w:noProof/>
        </w:rPr>
        <w:t>[33; 35]</w:t>
      </w:r>
      <w:r w:rsidRPr="003B4AFC">
        <w:rPr>
          <w:rFonts w:ascii="Arial" w:hAnsi="Arial" w:cs="Arial"/>
        </w:rPr>
        <w:t xml:space="preserve">. </w:t>
      </w:r>
    </w:p>
    <w:p w:rsidR="006A50C4" w:rsidRPr="003B4AFC" w:rsidRDefault="006A50C4" w:rsidP="003B4AFC">
      <w:pPr>
        <w:rPr>
          <w:rFonts w:ascii="Arial" w:hAnsi="Arial" w:cs="Arial"/>
        </w:rPr>
      </w:pPr>
      <w:r w:rsidRPr="003B4AFC">
        <w:rPr>
          <w:rFonts w:ascii="Arial" w:hAnsi="Arial" w:cs="Arial"/>
        </w:rPr>
        <w:t>BBB disruption occurs in various neurological disorders, including trauma</w:t>
      </w:r>
      <w:proofErr w:type="gramStart"/>
      <w:r w:rsidRPr="003B4AFC">
        <w:rPr>
          <w:rFonts w:ascii="Arial" w:hAnsi="Arial" w:cs="Arial"/>
        </w:rPr>
        <w:t>,  ischaemia</w:t>
      </w:r>
      <w:proofErr w:type="gramEnd"/>
      <w:r w:rsidRPr="003B4AFC">
        <w:rPr>
          <w:rFonts w:ascii="Arial" w:hAnsi="Arial" w:cs="Arial"/>
        </w:rPr>
        <w:t xml:space="preserve"> </w:t>
      </w:r>
      <w:r w:rsidRPr="003B4AFC">
        <w:rPr>
          <w:rFonts w:ascii="Arial" w:hAnsi="Arial" w:cs="Arial"/>
          <w:noProof/>
        </w:rPr>
        <w:t>[19; 26]</w:t>
      </w:r>
      <w:r w:rsidRPr="003B4AFC">
        <w:rPr>
          <w:rFonts w:ascii="Arial" w:hAnsi="Arial" w:cs="Arial"/>
        </w:rPr>
        <w:t xml:space="preserve">, neurodegeneration and inflammatory disorders such as multiple sclerosis and HIV encephalitis </w:t>
      </w:r>
      <w:r w:rsidRPr="003B4AFC">
        <w:rPr>
          <w:rFonts w:ascii="Arial" w:hAnsi="Arial" w:cs="Arial"/>
          <w:noProof/>
        </w:rPr>
        <w:t>[1; 6; 11; 35]</w:t>
      </w:r>
      <w:r w:rsidRPr="003B4AFC">
        <w:rPr>
          <w:rFonts w:ascii="Arial" w:hAnsi="Arial" w:cs="Arial"/>
        </w:rPr>
        <w:t xml:space="preserve">. BBB dysfunction is associated with TJP down-regulation and leakage of plasma proteins. Pathological and imaging studies suggest that BBB dysfunction occurs in Alzheimer’s disease (AD) and may contribute to its development through impaired Aβ-peptide clearance and neuroinflammation </w:t>
      </w:r>
      <w:r w:rsidRPr="003B4AFC">
        <w:rPr>
          <w:rFonts w:ascii="Arial" w:hAnsi="Arial" w:cs="Arial"/>
          <w:noProof/>
        </w:rPr>
        <w:t>[24; 34; 35]</w:t>
      </w:r>
      <w:r w:rsidRPr="003B4AFC">
        <w:rPr>
          <w:rFonts w:ascii="Arial" w:hAnsi="Arial" w:cs="Arial"/>
        </w:rPr>
        <w:t xml:space="preserve">. A systematic review has shown that BBB dysfunction increases in brain ageing and in Alzheimer’s and vascular dementias, but study findings have varied, indicating that further investigation is needed </w:t>
      </w:r>
      <w:r w:rsidRPr="003B4AFC">
        <w:rPr>
          <w:rFonts w:ascii="Arial" w:hAnsi="Arial" w:cs="Arial"/>
          <w:noProof/>
        </w:rPr>
        <w:t>[7]</w:t>
      </w:r>
      <w:r w:rsidRPr="003B4AFC">
        <w:rPr>
          <w:rFonts w:ascii="Arial" w:hAnsi="Arial" w:cs="Arial"/>
        </w:rPr>
        <w:t xml:space="preserve">. We </w:t>
      </w:r>
      <w:r w:rsidRPr="003B4AFC">
        <w:rPr>
          <w:rFonts w:ascii="Arial" w:hAnsi="Arial" w:cs="Arial"/>
          <w:noProof/>
        </w:rPr>
        <w:t>[29]</w:t>
      </w:r>
      <w:r w:rsidRPr="003B4AFC">
        <w:rPr>
          <w:rFonts w:ascii="Arial" w:hAnsi="Arial" w:cs="Arial"/>
        </w:rPr>
        <w:t xml:space="preserve">, and others </w:t>
      </w:r>
      <w:r w:rsidRPr="003B4AFC">
        <w:rPr>
          <w:rFonts w:ascii="Arial" w:hAnsi="Arial" w:cs="Arial"/>
          <w:noProof/>
        </w:rPr>
        <w:t>[7]</w:t>
      </w:r>
      <w:r w:rsidRPr="003B4AFC">
        <w:rPr>
          <w:rFonts w:ascii="Arial" w:hAnsi="Arial" w:cs="Arial"/>
        </w:rPr>
        <w:t xml:space="preserve"> have shown BBB dysfunction in white matter lesions, which contribute to dementia in the population. Therefore, defining cortical changes in the BBB in ageing is an important question.</w:t>
      </w:r>
    </w:p>
    <w:p w:rsidR="006A50C4" w:rsidRPr="003B4AFC" w:rsidRDefault="006A50C4" w:rsidP="003B4AFC">
      <w:pPr>
        <w:rPr>
          <w:rFonts w:ascii="Arial" w:hAnsi="Arial" w:cs="Arial"/>
        </w:rPr>
      </w:pPr>
      <w:r w:rsidRPr="003B4AFC">
        <w:rPr>
          <w:rFonts w:ascii="Arial" w:hAnsi="Arial" w:cs="Arial"/>
        </w:rPr>
        <w:t xml:space="preserve">This study used well-characterised cases from the neuropathology cohort of the Medical Research Council Cognitive Function and Ageing Study (CFAS). CFAS is a population-representative longitudinal study of cognitive impairment and frailty in older (&gt;65y) people, which represents a continuum of brain ageing </w:t>
      </w:r>
      <w:r w:rsidRPr="003B4AFC">
        <w:rPr>
          <w:rFonts w:ascii="Arial" w:hAnsi="Arial" w:cs="Arial"/>
          <w:noProof/>
        </w:rPr>
        <w:t>[16; 18]</w:t>
      </w:r>
      <w:r w:rsidRPr="003B4AFC">
        <w:rPr>
          <w:rFonts w:ascii="Arial" w:hAnsi="Arial" w:cs="Arial"/>
        </w:rPr>
        <w:t xml:space="preserve">. Overlap in burdens of Alzheimer-type lesions between demented and non-demented individuals in this cohort implies a role for non-classical markers. BBB dysfunction is one such candidate process.  We therefore investigated variation in the BBB in the elderly human (temporal) cortex and the relationship to Alzheimer-type pathology.  </w:t>
      </w:r>
    </w:p>
    <w:p w:rsidR="006A50C4" w:rsidRPr="003B4AFC" w:rsidRDefault="006A50C4" w:rsidP="003B4AFC">
      <w:pPr>
        <w:rPr>
          <w:rFonts w:ascii="Arial" w:hAnsi="Arial" w:cs="Arial"/>
        </w:rPr>
      </w:pPr>
    </w:p>
    <w:p w:rsidR="006A50C4" w:rsidRPr="003B4AFC" w:rsidRDefault="006A50C4" w:rsidP="003B4AFC">
      <w:pPr>
        <w:rPr>
          <w:rFonts w:ascii="Arial" w:hAnsi="Arial" w:cs="Arial"/>
        </w:rPr>
      </w:pPr>
      <w:r w:rsidRPr="003B4AFC">
        <w:rPr>
          <w:rFonts w:ascii="Arial" w:hAnsi="Arial" w:cs="Arial"/>
          <w:b/>
        </w:rPr>
        <w:t>Methods</w:t>
      </w:r>
    </w:p>
    <w:p w:rsidR="006A50C4" w:rsidRPr="003B4AFC" w:rsidRDefault="006A50C4" w:rsidP="003B4AFC">
      <w:pPr>
        <w:rPr>
          <w:rFonts w:ascii="Arial" w:hAnsi="Arial" w:cs="Arial"/>
        </w:rPr>
      </w:pPr>
      <w:r w:rsidRPr="003B4AFC">
        <w:rPr>
          <w:rFonts w:ascii="Arial" w:hAnsi="Arial" w:cs="Arial"/>
        </w:rPr>
        <w:t xml:space="preserve">Autopsy brains from a single CFAS centre (Cambridge) were used, thereby maintaining the population-representative nature of the cohort. This consisted of 92 well-characterised cases, previously described </w:t>
      </w:r>
      <w:r w:rsidRPr="003B4AFC">
        <w:rPr>
          <w:rFonts w:ascii="Arial" w:hAnsi="Arial" w:cs="Arial"/>
          <w:noProof/>
        </w:rPr>
        <w:t>[28]</w:t>
      </w:r>
      <w:r w:rsidRPr="003B4AFC">
        <w:rPr>
          <w:rFonts w:ascii="Arial" w:hAnsi="Arial" w:cs="Arial"/>
        </w:rPr>
        <w:t xml:space="preserve">. Informed consent for all participants and ethics committee approval </w:t>
      </w:r>
      <w:proofErr w:type="gramStart"/>
      <w:r w:rsidRPr="003B4AFC">
        <w:rPr>
          <w:rFonts w:ascii="Arial" w:hAnsi="Arial" w:cs="Arial"/>
        </w:rPr>
        <w:t>were</w:t>
      </w:r>
      <w:proofErr w:type="gramEnd"/>
      <w:r w:rsidRPr="003B4AFC">
        <w:rPr>
          <w:rFonts w:ascii="Arial" w:hAnsi="Arial" w:cs="Arial"/>
        </w:rPr>
        <w:t xml:space="preserve"> obtained.  For each case, one hemisphere was formalin-</w:t>
      </w:r>
      <w:proofErr w:type="gramStart"/>
      <w:r w:rsidRPr="003B4AFC">
        <w:rPr>
          <w:rFonts w:ascii="Arial" w:hAnsi="Arial" w:cs="Arial"/>
        </w:rPr>
        <w:t>fixed  prior</w:t>
      </w:r>
      <w:proofErr w:type="gramEnd"/>
      <w:r w:rsidRPr="003B4AFC">
        <w:rPr>
          <w:rFonts w:ascii="Arial" w:hAnsi="Arial" w:cs="Arial"/>
        </w:rPr>
        <w:t xml:space="preserve"> to sampling, within 4 to 6 weeks, into paraffin blocks. The other hemi-brain was sliced, flash-frozen in liquid nitrogen and stored at -80ºC. Cases were previously staged for Alzheimer-type pathology using CERAD </w:t>
      </w:r>
      <w:r w:rsidRPr="003B4AFC">
        <w:rPr>
          <w:rFonts w:ascii="Arial" w:hAnsi="Arial" w:cs="Arial"/>
          <w:noProof/>
        </w:rPr>
        <w:t>[17]</w:t>
      </w:r>
      <w:r w:rsidRPr="003B4AFC">
        <w:rPr>
          <w:rFonts w:ascii="Arial" w:hAnsi="Arial" w:cs="Arial"/>
        </w:rPr>
        <w:t xml:space="preserve"> and Braak </w:t>
      </w:r>
      <w:r w:rsidRPr="003B4AFC">
        <w:rPr>
          <w:rFonts w:ascii="Arial" w:hAnsi="Arial" w:cs="Arial"/>
          <w:noProof/>
        </w:rPr>
        <w:t>[4]</w:t>
      </w:r>
      <w:r w:rsidRPr="003B4AFC">
        <w:rPr>
          <w:rFonts w:ascii="Arial" w:hAnsi="Arial" w:cs="Arial"/>
        </w:rPr>
        <w:t xml:space="preserve"> schemes. Analyses were performed in relation to pathological features, rather than to pre-defined diagnostic categories, but, for information, the cohort included 8 cases satisfying CERAD criteria for AD, 14 for probable-AD and 20 possible-AD. Braak staging was determined by AT8 immunostaining </w:t>
      </w:r>
      <w:r w:rsidRPr="003B4AFC">
        <w:rPr>
          <w:rFonts w:ascii="Arial" w:hAnsi="Arial" w:cs="Arial"/>
          <w:noProof/>
        </w:rPr>
        <w:t>[3]</w:t>
      </w:r>
      <w:r w:rsidRPr="003B4AFC">
        <w:rPr>
          <w:rFonts w:ascii="Arial" w:hAnsi="Arial" w:cs="Arial"/>
        </w:rPr>
        <w:t>. 28 cases were entorhinal stages (I-II), 47 limbic (III-IV) and 17 isocortical (VI).  Assessment was performed blind to clinico-pathological information. The study focused on the lateral temporal neocortex. Tangles and plaques were quantified as none, mild, moderate and severe. .</w:t>
      </w:r>
    </w:p>
    <w:p w:rsidR="006A50C4" w:rsidRPr="003B4AFC" w:rsidRDefault="006A50C4" w:rsidP="003B4AFC">
      <w:pPr>
        <w:rPr>
          <w:rFonts w:ascii="Arial" w:hAnsi="Arial" w:cs="Arial"/>
        </w:rPr>
      </w:pPr>
      <w:r w:rsidRPr="003B4AFC">
        <w:rPr>
          <w:rFonts w:ascii="Arial" w:hAnsi="Arial" w:cs="Arial"/>
        </w:rPr>
        <w:lastRenderedPageBreak/>
        <w:t>Immunohistochemistry for claudin-5, collagen-IV</w:t>
      </w:r>
      <w:proofErr w:type="gramStart"/>
      <w:r w:rsidRPr="003B4AFC">
        <w:rPr>
          <w:rFonts w:ascii="Arial" w:hAnsi="Arial" w:cs="Arial"/>
        </w:rPr>
        <w:t>,  albumin</w:t>
      </w:r>
      <w:proofErr w:type="gramEnd"/>
      <w:r w:rsidRPr="003B4AFC">
        <w:rPr>
          <w:rFonts w:ascii="Arial" w:hAnsi="Arial" w:cs="Arial"/>
        </w:rPr>
        <w:t xml:space="preserve"> and fibrinogen was performed on formalin-fixed paraffin-embedded tissue sectioned at 5μm. A standard avidin-biotin complex (ABC) method (Vector Laboratories, UK) was used and the signal visualised by diaminobenzidine (DAB). Negative controls consisted of sections incubated with isotype controls or in the absence of primary antibody (Table 1). Double-staining experiments were performed for albumin and GFAP using a combined colour product and fluorescence </w:t>
      </w:r>
      <w:proofErr w:type="gramStart"/>
      <w:r w:rsidRPr="003B4AFC">
        <w:rPr>
          <w:rFonts w:ascii="Arial" w:hAnsi="Arial" w:cs="Arial"/>
        </w:rPr>
        <w:t xml:space="preserve">method  </w:t>
      </w:r>
      <w:r w:rsidRPr="003B4AFC">
        <w:rPr>
          <w:rFonts w:ascii="Arial" w:hAnsi="Arial" w:cs="Arial"/>
          <w:noProof/>
        </w:rPr>
        <w:t>[</w:t>
      </w:r>
      <w:proofErr w:type="gramEnd"/>
      <w:r w:rsidRPr="003B4AFC">
        <w:rPr>
          <w:rFonts w:ascii="Arial" w:hAnsi="Arial" w:cs="Arial"/>
          <w:noProof/>
        </w:rPr>
        <w:t>28]</w:t>
      </w:r>
      <w:r w:rsidRPr="003B4AFC">
        <w:rPr>
          <w:rFonts w:ascii="Arial" w:hAnsi="Arial" w:cs="Arial"/>
        </w:rPr>
        <w:t>. Briefly, albumin expression was visualised as above, and incubated with the avidin-biotin blocking kit (Vector laboratories, UK) as per manufacturer’s instructions. Sections were then incubated with anti-GFAP (DakoCytomation, UK) at 1:500 overnight at 4ºC, followed by biotinylated secondary antibody, then with Streptavidin TRITC (Serotec, UK) in the dark for 1hr at I:100, RT.  Image capture was performed using Cell^R Software (Olympus Biosystems, Watford, UK).</w:t>
      </w:r>
    </w:p>
    <w:p w:rsidR="006A50C4" w:rsidRPr="003B4AFC" w:rsidRDefault="006A50C4" w:rsidP="003B4AFC">
      <w:pPr>
        <w:rPr>
          <w:rFonts w:ascii="Arial" w:hAnsi="Arial" w:cs="Arial"/>
        </w:rPr>
      </w:pPr>
      <w:r w:rsidRPr="003B4AFC">
        <w:rPr>
          <w:rFonts w:ascii="Arial" w:hAnsi="Arial" w:cs="Arial"/>
        </w:rPr>
        <w:t xml:space="preserve">As antibodies to zonula occludens-1 (ZO-1) and occludin did not demonstrate signal in formalin-fixed material, we studied their expression in frozen sections of the contralateral temporal cortex from a sub-cohort, selected from the 3 Braak groups by colleagues at the MRC biostatistics unit (GS and FM), to ensure that they remained representative. Of those selected, suitable quality preparations were obtained from 28 cases; 10 from entorhinal, 11 from limbic and 7 from isocortical stage cases.   Frozen sections (7μm) were fixed in cold acetone for 10mins and blocked with normal serum prior to application of the primary antibody (Table 1). Bound antibody was detected using the ABC method with DAB. </w:t>
      </w:r>
    </w:p>
    <w:p w:rsidR="006A50C4" w:rsidRPr="003B4AFC" w:rsidRDefault="006A50C4" w:rsidP="003B4AFC">
      <w:pPr>
        <w:rPr>
          <w:rFonts w:ascii="Arial" w:hAnsi="Arial" w:cs="Arial"/>
        </w:rPr>
      </w:pPr>
      <w:r w:rsidRPr="003B4AFC">
        <w:rPr>
          <w:rFonts w:ascii="Arial" w:hAnsi="Arial" w:cs="Arial"/>
        </w:rPr>
        <w:t xml:space="preserve">Frozen tissue from 7 entorhinal and 7 </w:t>
      </w:r>
      <w:proofErr w:type="gramStart"/>
      <w:r w:rsidRPr="003B4AFC">
        <w:rPr>
          <w:rFonts w:ascii="Arial" w:hAnsi="Arial" w:cs="Arial"/>
        </w:rPr>
        <w:t>isocortical  cases</w:t>
      </w:r>
      <w:proofErr w:type="gramEnd"/>
      <w:r w:rsidRPr="003B4AFC">
        <w:rPr>
          <w:rFonts w:ascii="Arial" w:hAnsi="Arial" w:cs="Arial"/>
        </w:rPr>
        <w:t xml:space="preserve"> was homogenised in suspension buffer (10 mM Tris-HCL (pH 7.4), 1 mM ethylene glycol tetraacetic acid, 0.8 M sodium chloride, 10% (w/v) sucrose and 0.1 mM phenylmethanesulfonylfluoride).  Homogenates were centrifuged at 14,000 rpm for 30 minutes at 4 </w:t>
      </w:r>
      <w:r w:rsidRPr="003B4AFC">
        <w:rPr>
          <w:rFonts w:ascii="Arial" w:hAnsi="Arial" w:cs="Arial"/>
          <w:vertAlign w:val="superscript"/>
        </w:rPr>
        <w:t>o</w:t>
      </w:r>
      <w:r w:rsidRPr="003B4AFC">
        <w:rPr>
          <w:rFonts w:ascii="Arial" w:hAnsi="Arial" w:cs="Arial"/>
        </w:rPr>
        <w:t>C and supernatants retained.  Protein concentration</w:t>
      </w:r>
      <w:r w:rsidRPr="003B4AFC">
        <w:rPr>
          <w:rFonts w:ascii="Arial" w:hAnsi="Arial" w:cs="Arial"/>
          <w:vertAlign w:val="superscript"/>
        </w:rPr>
        <w:t xml:space="preserve"> </w:t>
      </w:r>
      <w:r w:rsidRPr="003B4AFC">
        <w:rPr>
          <w:rFonts w:ascii="Arial" w:hAnsi="Arial" w:cs="Arial"/>
        </w:rPr>
        <w:t>was determined using a BCA protein assay (Pierce</w:t>
      </w:r>
      <w:r w:rsidRPr="003B4AFC">
        <w:rPr>
          <w:rFonts w:ascii="Arial" w:hAnsi="Arial" w:cs="Arial"/>
          <w:vertAlign w:val="superscript"/>
        </w:rPr>
        <w:t xml:space="preserve"> </w:t>
      </w:r>
      <w:r w:rsidRPr="003B4AFC">
        <w:rPr>
          <w:rFonts w:ascii="Arial" w:hAnsi="Arial" w:cs="Arial"/>
        </w:rPr>
        <w:t xml:space="preserve">Endogen, Rockford, USA) and samples were standardized to equal protein concentration prior to SDS-PAGE.  15 µg of protein was loaded and separated on 12% (w/v) SDS-PAGE gels and electrophoretically transferred to nitrocellulose membranes.  Membranes were incubated in 5% (w/v) non-fat dried milk for 30 minutes prior to incubation in claudin-5 monoclonal antibody (mouse monoclonal; Dako Ltd., Ely, UK) overnight at 4 </w:t>
      </w:r>
      <w:r w:rsidRPr="003B4AFC">
        <w:rPr>
          <w:rFonts w:ascii="Arial" w:hAnsi="Arial" w:cs="Arial"/>
          <w:vertAlign w:val="superscript"/>
        </w:rPr>
        <w:t>o</w:t>
      </w:r>
      <w:r w:rsidRPr="003B4AFC">
        <w:rPr>
          <w:rFonts w:ascii="Arial" w:hAnsi="Arial" w:cs="Arial"/>
        </w:rPr>
        <w:t>C.  Following washes membranes were incubated with HRP-coupled secondary antibody (Dako Ltd) for 1 hour at ambient temperature and immunoreactive species visualised using EZ-ECL development reagents  (Biological Industries, Israel) and detection carried out by the G:Box Chemi-XT CCD Gel imaging system (Syngene, Cambridge UK).  Membranes were probed with a monoclonal antibody against GAPDH to ensure equal protein loading and bands quantified by densitometric analysis.</w:t>
      </w:r>
    </w:p>
    <w:p w:rsidR="006A50C4" w:rsidRPr="003B4AFC" w:rsidRDefault="006A50C4" w:rsidP="003B4AFC">
      <w:pPr>
        <w:rPr>
          <w:rFonts w:ascii="Arial" w:hAnsi="Arial" w:cs="Arial"/>
        </w:rPr>
      </w:pPr>
      <w:r w:rsidRPr="003B4AFC">
        <w:rPr>
          <w:rFonts w:ascii="Arial" w:hAnsi="Arial" w:cs="Arial"/>
        </w:rPr>
        <w:t xml:space="preserve">Albumin and fibrinogen were scored semi-quantitatively in the most strongly reactive area. Neuropil reactivity was scored as none (1), patchy (2) or confluent (3). Astrocyte expression was assessed in cortical layers II-VI as none (1), isolated (2), frequent (3) or very frequent (4). Astrocyte expression in subpial layer I was not assessed as it was similar across the cohort. Expression in neuronal cytoplasm was assessed as none (1), isolated (2), frequent, representing up to approximately 50% of neurons (3), or very frequent, representing more than 50% (4). Scores in the three domains were summed to give a total out of 11.  A photomicrograph composite was produced to assist consistency </w:t>
      </w:r>
      <w:r w:rsidRPr="003B4AFC">
        <w:rPr>
          <w:rFonts w:ascii="Arial" w:hAnsi="Arial" w:cs="Arial"/>
        </w:rPr>
        <w:lastRenderedPageBreak/>
        <w:t xml:space="preserve">of scoring (Supplementary figure 1). Sections were scored independently by two observers, blind to Alzheimer-type pathology. Total scores agreed in 23.7% and 26.9% of cases or were discrepant by only 1 or 2 marks in 47.3% and 61.2% for albumin and fibrinogen respectively.  Good correlation between the 2 observers (Spearman’s, p&lt;0.001 for albumin and fibrinogen), indicated that both observers ranked cases in a similar way. </w:t>
      </w:r>
    </w:p>
    <w:p w:rsidR="006A50C4" w:rsidRPr="003B4AFC" w:rsidRDefault="006A50C4" w:rsidP="003B4AFC">
      <w:pPr>
        <w:rPr>
          <w:rFonts w:ascii="Arial" w:hAnsi="Arial" w:cs="Arial"/>
        </w:rPr>
      </w:pPr>
      <w:r w:rsidRPr="003B4AFC">
        <w:rPr>
          <w:rFonts w:ascii="Arial" w:hAnsi="Arial" w:cs="Arial"/>
        </w:rPr>
        <w:t xml:space="preserve">Quantification of claudin-5 and collagen-IV was performed in bright-field microscopic images, captured using </w:t>
      </w:r>
      <w:proofErr w:type="gramStart"/>
      <w:r w:rsidRPr="003B4AFC">
        <w:rPr>
          <w:rFonts w:ascii="Arial" w:hAnsi="Arial" w:cs="Arial"/>
        </w:rPr>
        <w:t>a</w:t>
      </w:r>
      <w:proofErr w:type="gramEnd"/>
      <w:r w:rsidRPr="003B4AFC">
        <w:rPr>
          <w:rFonts w:ascii="Arial" w:hAnsi="Arial" w:cs="Arial"/>
        </w:rPr>
        <w:t xml:space="preserve"> x20 objective (Olympus Cell-R, Olympus Biosystems UK) in 3 adjacent cortical ribbons from outer cortex to white matter border. Images were thresholded and the area of immunoreactivity measured as a percentage of the total field area, using Image Pro Plus v4.5.1 software (Media cybernetics, Bethesda, USA). For ZO-1, the percentage of vessels showing an abnormal staining pattern was assessed </w:t>
      </w:r>
      <w:r w:rsidRPr="003B4AFC">
        <w:rPr>
          <w:rFonts w:ascii="Arial" w:hAnsi="Arial" w:cs="Arial"/>
          <w:noProof/>
        </w:rPr>
        <w:t>[11; 13]</w:t>
      </w:r>
      <w:r w:rsidRPr="003B4AFC">
        <w:rPr>
          <w:rFonts w:ascii="Arial" w:hAnsi="Arial" w:cs="Arial"/>
        </w:rPr>
        <w:t xml:space="preserve">. Approximately 30 vessels per case were imaged and each scored by 2 observers as either normal, with continuous bands of inter-endothelial cell staining, or abnormal, with areas of broken staining. </w:t>
      </w:r>
    </w:p>
    <w:p w:rsidR="006A50C4" w:rsidRPr="003B4AFC" w:rsidRDefault="006A50C4" w:rsidP="003B4AFC">
      <w:pPr>
        <w:rPr>
          <w:rFonts w:ascii="Arial" w:hAnsi="Arial" w:cs="Arial"/>
        </w:rPr>
      </w:pPr>
      <w:r w:rsidRPr="003B4AFC">
        <w:rPr>
          <w:rFonts w:ascii="Arial" w:hAnsi="Arial" w:cs="Arial"/>
        </w:rPr>
        <w:t>Statistical analyses were carried out using PASW Statistics 18 (SPSS Inc). Correlation was measured using Spearman’s rank correlation coefficient. Levels of protein expression were described by median and inter-quartile range. TJP expressions were compared between Braak groups, and plaque and tangle groups using the Kruskal-Wallis (K-W) test, and trends across groups assessed by the Jonkheere-Terpstra (J-T) test.  Mann-Whitney with Bonferroni correction was used for post hoc testing. For correlations, all Braak stages (0 to 6) were used, while for between-group comparisons, Braak stages were combined into entorhinal (0-II), limbic (III-IV) and isocortical (V-VI) groups.  When comparing across groups defined by tangles and plaques, moderate and severe score groups were combined because of small numbers with severe scores.</w:t>
      </w:r>
    </w:p>
    <w:p w:rsidR="006A50C4" w:rsidRPr="003B4AFC" w:rsidRDefault="006A50C4" w:rsidP="003B4AFC">
      <w:pPr>
        <w:rPr>
          <w:rFonts w:ascii="Arial" w:hAnsi="Arial" w:cs="Arial"/>
        </w:rPr>
      </w:pPr>
    </w:p>
    <w:p w:rsidR="006A50C4" w:rsidRPr="003B4AFC" w:rsidRDefault="006A50C4" w:rsidP="003B4AFC">
      <w:pPr>
        <w:rPr>
          <w:rFonts w:ascii="Arial" w:hAnsi="Arial" w:cs="Arial"/>
        </w:rPr>
      </w:pPr>
      <w:r w:rsidRPr="003B4AFC">
        <w:rPr>
          <w:rFonts w:ascii="Arial" w:hAnsi="Arial" w:cs="Arial"/>
          <w:b/>
        </w:rPr>
        <w:t>Results</w:t>
      </w:r>
    </w:p>
    <w:p w:rsidR="006A50C4" w:rsidRPr="003B4AFC" w:rsidRDefault="006A50C4" w:rsidP="003B4AFC">
      <w:pPr>
        <w:rPr>
          <w:rFonts w:ascii="Arial" w:hAnsi="Arial" w:cs="Arial"/>
        </w:rPr>
      </w:pPr>
      <w:r w:rsidRPr="003B4AFC">
        <w:rPr>
          <w:rFonts w:ascii="Arial" w:hAnsi="Arial" w:cs="Arial"/>
        </w:rPr>
        <w:t xml:space="preserve"> Reactivity for albumin and fibrinogen was variably observed in neuropil, neuronal cell bodies and astrocytes (Figure 1A-F, Suppl figure 1). Neurons were recognised by their pyramidal morphology. Astrocyte uptake for albumin was confirmed by double-labelling for GFAP (Figure 1D-F). Fibrinogen also stained plaques. Progression of Alzheimer-type pathology, assessed by Braak stage, was associated with increasing albumin (r=0.22, p=0.038) and fibrinogen (r=0.31, p=0.11) extravasation, reflected by patchy-to-confluent neuropil immunoreactivity and increased immunoreactive neurons and </w:t>
      </w:r>
      <w:proofErr w:type="gramStart"/>
      <w:r w:rsidRPr="003B4AFC">
        <w:rPr>
          <w:rFonts w:ascii="Arial" w:hAnsi="Arial" w:cs="Arial"/>
        </w:rPr>
        <w:t>astrocytes .</w:t>
      </w:r>
      <w:proofErr w:type="gramEnd"/>
      <w:r w:rsidRPr="003B4AFC">
        <w:rPr>
          <w:rFonts w:ascii="Arial" w:hAnsi="Arial" w:cs="Arial"/>
        </w:rPr>
        <w:t xml:space="preserve"> Albumin and fibrinogen immunoreactivities varied with temporal cortex tangle score (p=0.028 and 0.057 respectively) with trend analysis showing more tangles associated with higher </w:t>
      </w:r>
      <w:proofErr w:type="gramStart"/>
      <w:r w:rsidRPr="003B4AFC">
        <w:rPr>
          <w:rFonts w:ascii="Arial" w:hAnsi="Arial" w:cs="Arial"/>
        </w:rPr>
        <w:t>albumin  (</w:t>
      </w:r>
      <w:proofErr w:type="gramEnd"/>
      <w:r w:rsidRPr="003B4AFC">
        <w:rPr>
          <w:rFonts w:ascii="Arial" w:hAnsi="Arial" w:cs="Arial"/>
        </w:rPr>
        <w:t xml:space="preserve">p=0.012) and fibrinogen (p=0.023) scores. Fibrinogen score varied significantly between neuritic plaque groups (p=0.028) but not diffuse plaque groups, although trend analysis showed that fibrinogen score increased with both neuritic (p=0.01) and diffuse plaque (p=0.038) scores (Fig 2A-C). Albumin-reactivity did not show a significant relationship to plaques. </w:t>
      </w:r>
    </w:p>
    <w:p w:rsidR="006A50C4" w:rsidRPr="003B4AFC" w:rsidRDefault="006A50C4" w:rsidP="003B4AFC">
      <w:pPr>
        <w:rPr>
          <w:rFonts w:ascii="Arial" w:hAnsi="Arial" w:cs="Arial"/>
        </w:rPr>
      </w:pPr>
      <w:r w:rsidRPr="003B4AFC">
        <w:rPr>
          <w:rFonts w:ascii="Arial" w:hAnsi="Arial" w:cs="Arial"/>
        </w:rPr>
        <w:t>Claudin-5 reactivity showed diffuse reactivity, confined to endothelium (Figure 1G), whereas ZO-1 stained linear profiles in capillaries, representing tight-junctions between endothelial cells (Figure 1I</w:t>
      </w:r>
      <w:proofErr w:type="gramStart"/>
      <w:r w:rsidRPr="003B4AFC">
        <w:rPr>
          <w:rFonts w:ascii="Arial" w:hAnsi="Arial" w:cs="Arial"/>
        </w:rPr>
        <w:t>,J</w:t>
      </w:r>
      <w:proofErr w:type="gramEnd"/>
      <w:r w:rsidRPr="003B4AFC">
        <w:rPr>
          <w:rFonts w:ascii="Arial" w:hAnsi="Arial" w:cs="Arial"/>
        </w:rPr>
        <w:t xml:space="preserve">). Abnormalities of ZO-1 staining were subtle, consisting of </w:t>
      </w:r>
      <w:r w:rsidRPr="003B4AFC">
        <w:rPr>
          <w:rFonts w:ascii="Arial" w:hAnsi="Arial" w:cs="Arial"/>
        </w:rPr>
        <w:lastRenderedPageBreak/>
        <w:t xml:space="preserve">focal areas of staining loss, observable at high-power (Fig 1K). Reactivity of glial cells for ZO-1 occured uncommonly. Occludin reactivity was seen in vessels and also in glia (Figure 1L), so quantification of vessel-associated occludin expression was not attempted. </w:t>
      </w:r>
    </w:p>
    <w:p w:rsidR="006A50C4" w:rsidRPr="003B4AFC" w:rsidRDefault="006A50C4" w:rsidP="003B4AFC">
      <w:pPr>
        <w:rPr>
          <w:rFonts w:ascii="Arial" w:hAnsi="Arial" w:cs="Arial"/>
        </w:rPr>
      </w:pPr>
      <w:r w:rsidRPr="003B4AFC">
        <w:rPr>
          <w:rFonts w:ascii="Arial" w:hAnsi="Arial" w:cs="Arial"/>
        </w:rPr>
        <w:t>Area-immunoreactivity for claudin-5 did not change with Braak Group (Table 2). To control for the number of microvessels, we assessed microvessels by area-immunoreactivity for collagen-IV and calculated the claudin-5 to collagen-IV ratio. Collagen-IV area-immunoreactivity (Figure 1H) varied between Braak groups (p=0.002), with a trend to increase with Braak group progression (p=0.001, Figure 4). Post-hoc testing showed that collagen-IV increased from the limbic to isocortical Braak stages (p=0.018). Collagen-IV also increased with local tangle score (p=0.047) but not with neuritic plaques. Claudin-5 to collagen-IV ratios did not change with Alzheimer-type pathology (Figure 2D).</w:t>
      </w:r>
    </w:p>
    <w:p w:rsidR="006A50C4" w:rsidRPr="003B4AFC" w:rsidRDefault="006A50C4" w:rsidP="003B4AFC">
      <w:pPr>
        <w:autoSpaceDE w:val="0"/>
        <w:autoSpaceDN w:val="0"/>
        <w:adjustRightInd w:val="0"/>
        <w:rPr>
          <w:rFonts w:ascii="Arial" w:hAnsi="Arial" w:cs="Arial"/>
        </w:rPr>
      </w:pPr>
      <w:r w:rsidRPr="003B4AFC">
        <w:rPr>
          <w:rFonts w:ascii="Arial" w:hAnsi="Arial" w:cs="Arial"/>
        </w:rPr>
        <w:t>Brain homogenates from entorhinal and isocortical Braak groups were probed with an antibody against claudin-5 showed a band of the expected molecular weight. Within each group large variations in the level of claudin-5 were detected but there was no evident change in claudin-5 expression between Braak groups (Figure 2E).</w:t>
      </w:r>
    </w:p>
    <w:p w:rsidR="006A50C4" w:rsidRPr="003B4AFC" w:rsidRDefault="006A50C4" w:rsidP="003B4AFC">
      <w:pPr>
        <w:autoSpaceDE w:val="0"/>
        <w:autoSpaceDN w:val="0"/>
        <w:adjustRightInd w:val="0"/>
        <w:rPr>
          <w:rFonts w:ascii="Arial" w:hAnsi="Arial" w:cs="Arial"/>
        </w:rPr>
      </w:pPr>
      <w:r w:rsidRPr="003B4AFC">
        <w:rPr>
          <w:rFonts w:ascii="Arial" w:hAnsi="Arial" w:cs="Arial"/>
        </w:rPr>
        <w:t>To further assess the change in collagen-IV with ATP progression, we measured the microvascular density (MVD) and the average inter-vessel pixel distance using the collagen-IV preparations (Table 2). There was a difference in MVD (p=0.025), which increased with Braak group (p=0.023), but not inter-pixel distance. As for area-immunoreactivity, post-hoc testing demonstrated that MVD increased particularly from limbic to isocortical Braak groups (p=0.048). Thus, collagen-IV area immunoreactivity increased with ATP progression due to an increased MVD, particularly with progression from limbic to isocortical Braak groups. ZO-1 showed no variation between Braak groups (p=0.87), nor was there a trend to change (p=0.75). Neither albumin nor fibrinogen showed a correlation with measures of TJP.</w:t>
      </w:r>
    </w:p>
    <w:p w:rsidR="006A50C4" w:rsidRPr="003B4AFC" w:rsidRDefault="006A50C4" w:rsidP="003B4AFC">
      <w:pPr>
        <w:rPr>
          <w:rFonts w:ascii="Arial" w:hAnsi="Arial" w:cs="Arial"/>
          <w:b/>
        </w:rPr>
      </w:pPr>
    </w:p>
    <w:p w:rsidR="006A50C4" w:rsidRPr="003B4AFC" w:rsidRDefault="006A50C4" w:rsidP="003B4AFC">
      <w:pPr>
        <w:rPr>
          <w:rFonts w:ascii="Arial" w:hAnsi="Arial" w:cs="Arial"/>
        </w:rPr>
      </w:pPr>
      <w:r w:rsidRPr="003B4AFC">
        <w:rPr>
          <w:rFonts w:ascii="Arial" w:hAnsi="Arial" w:cs="Arial"/>
          <w:b/>
        </w:rPr>
        <w:t>Discussion</w:t>
      </w:r>
    </w:p>
    <w:p w:rsidR="006A50C4" w:rsidRPr="003B4AFC" w:rsidRDefault="006A50C4" w:rsidP="003B4AFC">
      <w:pPr>
        <w:rPr>
          <w:rFonts w:ascii="Arial" w:hAnsi="Arial" w:cs="Arial"/>
        </w:rPr>
      </w:pPr>
      <w:r w:rsidRPr="003B4AFC">
        <w:rPr>
          <w:rFonts w:ascii="Arial" w:hAnsi="Arial" w:cs="Arial"/>
        </w:rPr>
        <w:t xml:space="preserve">We here show that BBB leakage increases in the ageing cortex with the degree of Alzheimer-type pathology, assessed by Braak stage, and with local tangle and (for fibrinogen) plaque scores. There was considerable population-variation at all Braak stages, with overlap between stages. BBB leakage is therefore not confined to </w:t>
      </w:r>
      <w:proofErr w:type="gramStart"/>
      <w:r w:rsidRPr="003B4AFC">
        <w:rPr>
          <w:rFonts w:ascii="Arial" w:hAnsi="Arial" w:cs="Arial"/>
        </w:rPr>
        <w:t>established</w:t>
      </w:r>
      <w:proofErr w:type="gramEnd"/>
      <w:r w:rsidRPr="003B4AFC">
        <w:rPr>
          <w:rFonts w:ascii="Arial" w:hAnsi="Arial" w:cs="Arial"/>
        </w:rPr>
        <w:t xml:space="preserve"> AD, but occurs in some individuals with little Alzheimer-type pathology, suggesting that BBB dysfunction may occur early in AD progression, or be an independent contributor to ageing brain pathology. The analyses in this study were in relation to burdens of pathology as part of a population-based assessment, and not in relation to clinical phenotypes. </w:t>
      </w:r>
    </w:p>
    <w:p w:rsidR="006A50C4" w:rsidRPr="003B4AFC" w:rsidRDefault="006A50C4" w:rsidP="003B4AFC">
      <w:pPr>
        <w:rPr>
          <w:rFonts w:ascii="Arial" w:hAnsi="Arial" w:cs="Arial"/>
        </w:rPr>
      </w:pPr>
      <w:r w:rsidRPr="003B4AFC">
        <w:rPr>
          <w:rFonts w:ascii="Arial" w:hAnsi="Arial" w:cs="Arial"/>
        </w:rPr>
        <w:t xml:space="preserve">That BBB dysfunction occurs “early” in the development of AD is supported by imaging studies </w:t>
      </w:r>
      <w:r w:rsidRPr="003B4AFC">
        <w:rPr>
          <w:rFonts w:ascii="Arial" w:hAnsi="Arial" w:cs="Arial"/>
          <w:noProof/>
        </w:rPr>
        <w:t>[31]</w:t>
      </w:r>
      <w:r w:rsidRPr="003B4AFC">
        <w:rPr>
          <w:rFonts w:ascii="Arial" w:hAnsi="Arial" w:cs="Arial"/>
        </w:rPr>
        <w:t xml:space="preserve">, although its assessment in life or in autopsy tissue is difficult. BBB changes precede plaque formation in transgenic models </w:t>
      </w:r>
      <w:r w:rsidRPr="003B4AFC">
        <w:rPr>
          <w:rFonts w:ascii="Arial" w:hAnsi="Arial" w:cs="Arial"/>
          <w:noProof/>
        </w:rPr>
        <w:t>[32]</w:t>
      </w:r>
      <w:r w:rsidRPr="003B4AFC">
        <w:rPr>
          <w:rFonts w:ascii="Arial" w:hAnsi="Arial" w:cs="Arial"/>
        </w:rPr>
        <w:t xml:space="preserve">. This parallels findings for oxidative stress, markers of which are also elevated in some individuals with little Alzheimer-type pathology and appear “early” in relation to Alzheimer-type pathology </w:t>
      </w:r>
      <w:r w:rsidRPr="003B4AFC">
        <w:rPr>
          <w:rFonts w:ascii="Arial" w:hAnsi="Arial" w:cs="Arial"/>
          <w:noProof/>
        </w:rPr>
        <w:t>[20; 21; 22; 27]</w:t>
      </w:r>
      <w:r w:rsidRPr="003B4AFC">
        <w:rPr>
          <w:rFonts w:ascii="Arial" w:hAnsi="Arial" w:cs="Arial"/>
        </w:rPr>
        <w:t xml:space="preserve">. </w:t>
      </w:r>
      <w:r w:rsidRPr="003B4AFC">
        <w:rPr>
          <w:rFonts w:ascii="Arial" w:hAnsi="Arial" w:cs="Arial"/>
        </w:rPr>
        <w:lastRenderedPageBreak/>
        <w:t xml:space="preserve">Oxidative stress can affect the BBB, causing TJP down-regulation </w:t>
      </w:r>
      <w:r w:rsidRPr="003B4AFC">
        <w:rPr>
          <w:rFonts w:ascii="Arial" w:hAnsi="Arial" w:cs="Arial"/>
          <w:noProof/>
        </w:rPr>
        <w:t>[12]</w:t>
      </w:r>
      <w:r w:rsidRPr="003B4AFC">
        <w:rPr>
          <w:rFonts w:ascii="Arial" w:hAnsi="Arial" w:cs="Arial"/>
        </w:rPr>
        <w:t xml:space="preserve"> and may cause BBB compromise. Early Alzheimer-related molecular pathologies may also be important; soluble Aβ-aggregates enhance permeability of brain endothelial-cell monolayers </w:t>
      </w:r>
      <w:r w:rsidRPr="003B4AFC">
        <w:rPr>
          <w:rFonts w:ascii="Arial" w:hAnsi="Arial" w:cs="Arial"/>
          <w:noProof/>
        </w:rPr>
        <w:t>[8]</w:t>
      </w:r>
      <w:r w:rsidRPr="003B4AFC">
        <w:rPr>
          <w:rFonts w:ascii="Arial" w:hAnsi="Arial" w:cs="Arial"/>
        </w:rPr>
        <w:t xml:space="preserve">. The pathogenic interaction between these factors remains to be determined, but changes in the neurovascular unit appear to be important in ageing, in early AD, and they may contribute to cognitive impairment </w:t>
      </w:r>
      <w:r w:rsidRPr="003B4AFC">
        <w:rPr>
          <w:rFonts w:ascii="Arial" w:hAnsi="Arial" w:cs="Arial"/>
          <w:noProof/>
        </w:rPr>
        <w:t>[24]</w:t>
      </w:r>
      <w:r w:rsidRPr="003B4AFC">
        <w:rPr>
          <w:rFonts w:ascii="Arial" w:hAnsi="Arial" w:cs="Arial"/>
        </w:rPr>
        <w:t>.</w:t>
      </w:r>
    </w:p>
    <w:p w:rsidR="006A50C4" w:rsidRPr="003B4AFC" w:rsidRDefault="006A50C4" w:rsidP="003B4AFC">
      <w:pPr>
        <w:rPr>
          <w:rFonts w:ascii="Arial" w:hAnsi="Arial" w:cs="Arial"/>
        </w:rPr>
      </w:pPr>
      <w:r w:rsidRPr="003B4AFC">
        <w:rPr>
          <w:rFonts w:ascii="Arial" w:hAnsi="Arial" w:cs="Arial"/>
        </w:rPr>
        <w:t xml:space="preserve"> The relationship of BBB damage to vascular pathology is an important question. Albumin and fibrinogen did not show a relationship to local microinfarcts in temporal cortex in this study (present in 6% of cases; data not shown), but a comprehensive investigation of brain BBB alterations to the wide range of potential vascular pathologies and to white matter lesions is beyond the scope of this report and is a limitation of the present study. </w:t>
      </w:r>
    </w:p>
    <w:p w:rsidR="006A50C4" w:rsidRPr="003B4AFC" w:rsidRDefault="006A50C4" w:rsidP="003B4AFC">
      <w:pPr>
        <w:rPr>
          <w:rFonts w:ascii="Arial" w:hAnsi="Arial" w:cs="Arial"/>
        </w:rPr>
      </w:pPr>
      <w:r w:rsidRPr="003B4AFC">
        <w:rPr>
          <w:rFonts w:ascii="Arial" w:hAnsi="Arial" w:cs="Arial"/>
        </w:rPr>
        <w:t xml:space="preserve">Fibrinogen and albumin immunoreactivity in neurons and astrocytes implies up-takeof the extravasated protein. Uptake of plasma proteins by neurons has been reported following ischaemia </w:t>
      </w:r>
      <w:r w:rsidRPr="003B4AFC">
        <w:rPr>
          <w:rFonts w:ascii="Arial" w:hAnsi="Arial" w:cs="Arial"/>
          <w:noProof/>
        </w:rPr>
        <w:t>[14]</w:t>
      </w:r>
      <w:r w:rsidRPr="003B4AFC">
        <w:rPr>
          <w:rFonts w:ascii="Arial" w:hAnsi="Arial" w:cs="Arial"/>
        </w:rPr>
        <w:t xml:space="preserve">. In white matter, astrocytes take up fibrinogen following BBB dysfunction, adopting “clasmatodendritic” morphology </w:t>
      </w:r>
      <w:r w:rsidRPr="003B4AFC">
        <w:rPr>
          <w:rFonts w:ascii="Arial" w:hAnsi="Arial" w:cs="Arial"/>
          <w:noProof/>
        </w:rPr>
        <w:t>[30]</w:t>
      </w:r>
      <w:r w:rsidRPr="003B4AFC">
        <w:rPr>
          <w:rFonts w:ascii="Arial" w:hAnsi="Arial" w:cs="Arial"/>
        </w:rPr>
        <w:t xml:space="preserve">, implying that uptake of plasma proteins is associated with a cellular pathology. Astrocytes as a key component of the neurovascular unit </w:t>
      </w:r>
      <w:r w:rsidRPr="003B4AFC">
        <w:rPr>
          <w:rFonts w:ascii="Arial" w:hAnsi="Arial" w:cs="Arial"/>
          <w:noProof/>
        </w:rPr>
        <w:t>[1]</w:t>
      </w:r>
      <w:r w:rsidRPr="003B4AFC">
        <w:rPr>
          <w:rFonts w:ascii="Arial" w:hAnsi="Arial" w:cs="Arial"/>
        </w:rPr>
        <w:t xml:space="preserve"> may be affected by changes of the BBB.  </w:t>
      </w:r>
    </w:p>
    <w:p w:rsidR="006A50C4" w:rsidRPr="003B4AFC" w:rsidRDefault="006A50C4" w:rsidP="003B4AFC">
      <w:pPr>
        <w:rPr>
          <w:rFonts w:ascii="Arial" w:hAnsi="Arial" w:cs="Arial"/>
        </w:rPr>
      </w:pPr>
      <w:r w:rsidRPr="003B4AFC">
        <w:rPr>
          <w:rFonts w:ascii="Arial" w:hAnsi="Arial" w:cs="Arial"/>
        </w:rPr>
        <w:t xml:space="preserve">Reduced TJP-expression has been associated with BBB dysfunction in a number of disorders </w:t>
      </w:r>
      <w:r w:rsidRPr="003B4AFC">
        <w:rPr>
          <w:rFonts w:ascii="Arial" w:hAnsi="Arial" w:cs="Arial"/>
          <w:noProof/>
        </w:rPr>
        <w:t>[6; 11; 19; 26; 33]</w:t>
      </w:r>
      <w:r w:rsidRPr="003B4AFC">
        <w:rPr>
          <w:rFonts w:ascii="Arial" w:hAnsi="Arial" w:cs="Arial"/>
        </w:rPr>
        <w:t xml:space="preserve">. In this study, we did not demonstrate significant changes in TJP in relation to Alzheimer-type pathology, nor did their expression correlate with plasma-protein leakage. Our methods may be insufficiently sensitive, although similar methods have been used in human autopsy tissue in other disorders </w:t>
      </w:r>
      <w:r w:rsidRPr="003B4AFC">
        <w:rPr>
          <w:rFonts w:ascii="Arial" w:hAnsi="Arial" w:cs="Arial"/>
          <w:noProof/>
        </w:rPr>
        <w:t>[11; 13]</w:t>
      </w:r>
      <w:r w:rsidRPr="003B4AFC">
        <w:rPr>
          <w:rFonts w:ascii="Arial" w:hAnsi="Arial" w:cs="Arial"/>
        </w:rPr>
        <w:t xml:space="preserve">. Assessment of ZO-1 particularly should be considered as limited, given the number of vessels assessed and high variability in our hands. A second possibility is that such changes are transient. In multiple sclerosis, TJP changes are persistent </w:t>
      </w:r>
      <w:r w:rsidRPr="003B4AFC">
        <w:rPr>
          <w:rFonts w:ascii="Arial" w:hAnsi="Arial" w:cs="Arial"/>
          <w:noProof/>
        </w:rPr>
        <w:t>[13]</w:t>
      </w:r>
      <w:r w:rsidRPr="003B4AFC">
        <w:rPr>
          <w:rFonts w:ascii="Arial" w:hAnsi="Arial" w:cs="Arial"/>
        </w:rPr>
        <w:t xml:space="preserve">, although the inflammatory cell infiltration here may be associated with greater change to the BBB. In a BBB culture-model, increased paracellular permeability has been shown without TJP loss </w:t>
      </w:r>
      <w:r w:rsidRPr="003B4AFC">
        <w:rPr>
          <w:rFonts w:ascii="Arial" w:hAnsi="Arial" w:cs="Arial"/>
          <w:noProof/>
        </w:rPr>
        <w:t>[9]</w:t>
      </w:r>
      <w:r w:rsidRPr="003B4AFC">
        <w:rPr>
          <w:rFonts w:ascii="Arial" w:hAnsi="Arial" w:cs="Arial"/>
        </w:rPr>
        <w:t xml:space="preserve">. Other potential mechanisms for BBB alterations, such as caveolae, transendothelial channel formation </w:t>
      </w:r>
      <w:r w:rsidRPr="003B4AFC">
        <w:rPr>
          <w:rFonts w:ascii="Arial" w:hAnsi="Arial" w:cs="Arial"/>
          <w:noProof/>
        </w:rPr>
        <w:t>[19]</w:t>
      </w:r>
      <w:r w:rsidRPr="003B4AFC">
        <w:rPr>
          <w:rFonts w:ascii="Arial" w:hAnsi="Arial" w:cs="Arial"/>
        </w:rPr>
        <w:t xml:space="preserve"> and molecular alterations to TJP, such as phosphorylation </w:t>
      </w:r>
      <w:r w:rsidRPr="003B4AFC">
        <w:rPr>
          <w:rFonts w:ascii="Arial" w:hAnsi="Arial" w:cs="Arial"/>
          <w:noProof/>
        </w:rPr>
        <w:t>[33]</w:t>
      </w:r>
      <w:r w:rsidRPr="003B4AFC">
        <w:rPr>
          <w:rFonts w:ascii="Arial" w:hAnsi="Arial" w:cs="Arial"/>
        </w:rPr>
        <w:t xml:space="preserve">, would be worth investigating.  </w:t>
      </w:r>
    </w:p>
    <w:p w:rsidR="006A50C4" w:rsidRPr="003B4AFC" w:rsidRDefault="006A50C4" w:rsidP="003B4AFC">
      <w:pPr>
        <w:rPr>
          <w:rFonts w:ascii="Arial" w:hAnsi="Arial" w:cs="Arial"/>
        </w:rPr>
      </w:pPr>
      <w:r w:rsidRPr="003B4AFC">
        <w:rPr>
          <w:rFonts w:ascii="Arial" w:hAnsi="Arial" w:cs="Arial"/>
        </w:rPr>
        <w:t xml:space="preserve">A further finding was the increase in microvascular density with increasing Alzheimer-type pathology, particularly from limbic to isocortical tangle stages. This is at variance with some other studies showing a decrease in microvessels in ageing and AD, possibly reflecting capillary loss (reviewed in </w:t>
      </w:r>
      <w:r w:rsidRPr="003B4AFC">
        <w:rPr>
          <w:rFonts w:ascii="Arial" w:hAnsi="Arial" w:cs="Arial"/>
          <w:noProof/>
        </w:rPr>
        <w:t>[5]</w:t>
      </w:r>
      <w:r w:rsidRPr="003B4AFC">
        <w:rPr>
          <w:rFonts w:ascii="Arial" w:hAnsi="Arial" w:cs="Arial"/>
        </w:rPr>
        <w:t xml:space="preserve">). Factors such as synaptic loss with AD progression may affect vascular density and the population-basis of our cohort will have resulted in more intermediate stages of AD-progression being examined than in case-control studies, where case selection can result in extremes of disease versus normality. There may also be variation between brain regions. Mann et al found that measures of capillaries decreased with ageing in frontal but not temporal cortex </w:t>
      </w:r>
      <w:r w:rsidRPr="003B4AFC">
        <w:rPr>
          <w:rFonts w:ascii="Arial" w:hAnsi="Arial" w:cs="Arial"/>
          <w:noProof/>
        </w:rPr>
        <w:t>[15]</w:t>
      </w:r>
      <w:r w:rsidRPr="003B4AFC">
        <w:rPr>
          <w:rFonts w:ascii="Arial" w:hAnsi="Arial" w:cs="Arial"/>
        </w:rPr>
        <w:t xml:space="preserve">. Our results do not preclude endothelial damage and collapse, a substrate for BBB-leakage </w:t>
      </w:r>
      <w:r w:rsidRPr="003B4AFC">
        <w:rPr>
          <w:rFonts w:ascii="Arial" w:hAnsi="Arial" w:cs="Arial"/>
          <w:noProof/>
        </w:rPr>
        <w:t>[5]</w:t>
      </w:r>
      <w:r w:rsidRPr="003B4AFC">
        <w:rPr>
          <w:rFonts w:ascii="Arial" w:hAnsi="Arial" w:cs="Arial"/>
        </w:rPr>
        <w:t xml:space="preserve">, with Alzheimer’s pathology progression in our cohort.  </w:t>
      </w:r>
    </w:p>
    <w:p w:rsidR="006A50C4" w:rsidRPr="003B4AFC" w:rsidRDefault="006A50C4" w:rsidP="003B4AFC">
      <w:pPr>
        <w:rPr>
          <w:rFonts w:ascii="Arial" w:hAnsi="Arial" w:cs="Arial"/>
        </w:rPr>
      </w:pPr>
      <w:r w:rsidRPr="003B4AFC">
        <w:rPr>
          <w:rFonts w:ascii="Arial" w:hAnsi="Arial" w:cs="Arial"/>
        </w:rPr>
        <w:t xml:space="preserve">ZO-1 and occludin were both expressed by glia. We have also demonstrated ZO-1 and occludin, but not claudin in astrocyte cultures (additional data, Suppl figure 2).Neuronal and glial expression of ZO-1 and occludin has been demonstrated </w:t>
      </w:r>
      <w:r w:rsidRPr="003B4AFC">
        <w:rPr>
          <w:rFonts w:ascii="Arial" w:hAnsi="Arial" w:cs="Arial"/>
          <w:i/>
        </w:rPr>
        <w:t xml:space="preserve">in vivo </w:t>
      </w:r>
      <w:r w:rsidRPr="003B4AFC">
        <w:rPr>
          <w:rFonts w:ascii="Arial" w:hAnsi="Arial" w:cs="Arial"/>
        </w:rPr>
        <w:t xml:space="preserve">in </w:t>
      </w:r>
      <w:r w:rsidRPr="003B4AFC">
        <w:rPr>
          <w:rFonts w:ascii="Arial" w:hAnsi="Arial" w:cs="Arial"/>
        </w:rPr>
        <w:lastRenderedPageBreak/>
        <w:t xml:space="preserve">neuropathological studies </w:t>
      </w:r>
      <w:r w:rsidRPr="003B4AFC">
        <w:rPr>
          <w:rFonts w:ascii="Arial" w:hAnsi="Arial" w:cs="Arial"/>
          <w:noProof/>
        </w:rPr>
        <w:t>[25; 29]</w:t>
      </w:r>
      <w:r w:rsidRPr="003B4AFC">
        <w:rPr>
          <w:rFonts w:ascii="Arial" w:hAnsi="Arial" w:cs="Arial"/>
        </w:rPr>
        <w:t xml:space="preserve"> and </w:t>
      </w:r>
      <w:r w:rsidRPr="003B4AFC">
        <w:rPr>
          <w:rFonts w:ascii="Arial" w:hAnsi="Arial" w:cs="Arial"/>
          <w:i/>
        </w:rPr>
        <w:t xml:space="preserve">in </w:t>
      </w:r>
      <w:r w:rsidRPr="003B4AFC">
        <w:rPr>
          <w:rFonts w:ascii="Arial" w:hAnsi="Arial" w:cs="Arial"/>
        </w:rPr>
        <w:t xml:space="preserve">vitro </w:t>
      </w:r>
      <w:r w:rsidRPr="003B4AFC">
        <w:rPr>
          <w:rFonts w:ascii="Arial" w:hAnsi="Arial" w:cs="Arial"/>
          <w:noProof/>
        </w:rPr>
        <w:t>[2; 10]</w:t>
      </w:r>
      <w:r w:rsidRPr="003B4AFC">
        <w:rPr>
          <w:rFonts w:ascii="Arial" w:hAnsi="Arial" w:cs="Arial"/>
        </w:rPr>
        <w:t xml:space="preserve">. TJP may have other roles in glia. Their co-localisation with connexins and the transcription factor MsY3 implies roles in signalling and transcription modulation </w:t>
      </w:r>
      <w:r w:rsidRPr="003B4AFC">
        <w:rPr>
          <w:rFonts w:ascii="Arial" w:hAnsi="Arial" w:cs="Arial"/>
          <w:noProof/>
        </w:rPr>
        <w:t>[23]</w:t>
      </w:r>
      <w:r w:rsidRPr="003B4AFC">
        <w:rPr>
          <w:rFonts w:ascii="Arial" w:hAnsi="Arial" w:cs="Arial"/>
        </w:rPr>
        <w:t>, implying wider roles across glial networks that may be perturbed in ageing and neurodegeneration.</w:t>
      </w:r>
    </w:p>
    <w:p w:rsidR="006A50C4" w:rsidRPr="003B4AFC" w:rsidRDefault="006A50C4" w:rsidP="003B4AFC">
      <w:pPr>
        <w:rPr>
          <w:rFonts w:ascii="Arial" w:hAnsi="Arial" w:cs="Arial"/>
        </w:rPr>
      </w:pPr>
      <w:r w:rsidRPr="003B4AFC">
        <w:rPr>
          <w:rFonts w:ascii="Arial" w:hAnsi="Arial" w:cs="Arial"/>
        </w:rPr>
        <w:t xml:space="preserve">This study provides evidence for BBB leakage in brain ageing which progresses with severity of Alzheimer-type pathology, but which is seen at early stages, suggesting that it may be a useful therapeutic target. Assessment of the BBB remains difficult, and there remains a need for better techniques to define BBB alterations in human tissue. The constellation of BBB dysfunction – oxidative stress – inflammation is important to define as a potential contributor to cerebral dysfunction in ageing. </w:t>
      </w:r>
    </w:p>
    <w:p w:rsidR="006A50C4" w:rsidRPr="003B4AFC" w:rsidRDefault="006A50C4" w:rsidP="003B4AFC">
      <w:pPr>
        <w:rPr>
          <w:rFonts w:ascii="Arial" w:hAnsi="Arial" w:cs="Arial"/>
          <w:b/>
        </w:rPr>
      </w:pPr>
    </w:p>
    <w:p w:rsidR="006A50C4" w:rsidRPr="003B4AFC" w:rsidRDefault="006A50C4" w:rsidP="003B4AFC">
      <w:pPr>
        <w:rPr>
          <w:rFonts w:ascii="Arial" w:hAnsi="Arial" w:cs="Arial"/>
          <w:b/>
        </w:rPr>
      </w:pPr>
      <w:r w:rsidRPr="003B4AFC">
        <w:rPr>
          <w:rFonts w:ascii="Arial" w:hAnsi="Arial" w:cs="Arial"/>
          <w:b/>
        </w:rPr>
        <w:t>Acknowledgements</w:t>
      </w:r>
    </w:p>
    <w:p w:rsidR="006A50C4" w:rsidRPr="003B4AFC" w:rsidRDefault="006A50C4" w:rsidP="003B4AFC">
      <w:pPr>
        <w:rPr>
          <w:rFonts w:ascii="Arial" w:hAnsi="Arial" w:cs="Arial"/>
        </w:rPr>
      </w:pPr>
      <w:r w:rsidRPr="003B4AFC">
        <w:rPr>
          <w:rFonts w:ascii="Arial" w:hAnsi="Arial" w:cs="Arial"/>
        </w:rPr>
        <w:t xml:space="preserve">This work was funded by the Alzheimer’s Research Trust (ART PG2006/6). CFAS is funded by the Medical Research Council, UK. We are grateful to the respondents, their families and carers for agreement to participate in the brain donation programme. We acknowledge the essential contribution of the liaison officers, general practitioners, nursing and residential home staff. </w:t>
      </w:r>
    </w:p>
    <w:p w:rsidR="006A50C4" w:rsidRPr="003B4AFC" w:rsidRDefault="006A50C4" w:rsidP="003B4AFC">
      <w:pPr>
        <w:rPr>
          <w:rFonts w:ascii="Arial" w:hAnsi="Arial" w:cs="Arial"/>
        </w:rPr>
      </w:pPr>
    </w:p>
    <w:p w:rsidR="006A50C4" w:rsidRDefault="006A50C4" w:rsidP="003B4AFC">
      <w:pPr>
        <w:rPr>
          <w:rFonts w:ascii="Arial" w:hAnsi="Arial" w:cs="Arial"/>
        </w:rPr>
      </w:pPr>
      <w:r w:rsidRPr="003B4AFC">
        <w:rPr>
          <w:rFonts w:ascii="Arial" w:hAnsi="Arial" w:cs="Arial"/>
          <w:b/>
        </w:rPr>
        <w:br w:type="page"/>
      </w:r>
      <w:r>
        <w:rPr>
          <w:rFonts w:ascii="Arial" w:hAnsi="Arial" w:cs="Arial"/>
          <w:b/>
        </w:rPr>
        <w:lastRenderedPageBreak/>
        <w:t>Table 1:</w:t>
      </w:r>
      <w:r>
        <w:rPr>
          <w:rFonts w:ascii="Arial" w:hAnsi="Arial" w:cs="Arial"/>
        </w:rPr>
        <w:t xml:space="preserve"> Antibody sources and conditions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67"/>
        <w:gridCol w:w="961"/>
        <w:gridCol w:w="1275"/>
        <w:gridCol w:w="1859"/>
        <w:gridCol w:w="1541"/>
        <w:gridCol w:w="1843"/>
      </w:tblGrid>
      <w:tr w:rsidR="006A50C4" w:rsidTr="00DE77B7">
        <w:tc>
          <w:tcPr>
            <w:tcW w:w="1498" w:type="dxa"/>
          </w:tcPr>
          <w:p w:rsidR="006A50C4" w:rsidRPr="00B42812" w:rsidRDefault="006A50C4" w:rsidP="00DE77B7">
            <w:pPr>
              <w:spacing w:line="480" w:lineRule="auto"/>
              <w:jc w:val="center"/>
              <w:rPr>
                <w:rFonts w:ascii="Arial" w:hAnsi="Arial" w:cs="Arial"/>
              </w:rPr>
            </w:pPr>
            <w:r w:rsidRPr="00B42812">
              <w:rPr>
                <w:rFonts w:ascii="Arial" w:hAnsi="Arial" w:cs="Arial"/>
              </w:rPr>
              <w:t>Antibody</w:t>
            </w:r>
          </w:p>
        </w:tc>
        <w:tc>
          <w:tcPr>
            <w:tcW w:w="970" w:type="dxa"/>
          </w:tcPr>
          <w:p w:rsidR="006A50C4" w:rsidRPr="00B42812" w:rsidRDefault="006A50C4" w:rsidP="00DE77B7">
            <w:pPr>
              <w:spacing w:line="480" w:lineRule="auto"/>
              <w:jc w:val="center"/>
              <w:rPr>
                <w:rFonts w:ascii="Arial" w:hAnsi="Arial" w:cs="Arial"/>
              </w:rPr>
            </w:pPr>
            <w:r w:rsidRPr="00B42812">
              <w:rPr>
                <w:rFonts w:ascii="Arial" w:hAnsi="Arial" w:cs="Arial"/>
              </w:rPr>
              <w:t>Tissue</w:t>
            </w:r>
          </w:p>
        </w:tc>
        <w:tc>
          <w:tcPr>
            <w:tcW w:w="1326" w:type="dxa"/>
          </w:tcPr>
          <w:p w:rsidR="006A50C4" w:rsidRPr="00B42812" w:rsidRDefault="006A50C4" w:rsidP="00DE77B7">
            <w:pPr>
              <w:spacing w:line="480" w:lineRule="auto"/>
              <w:jc w:val="center"/>
              <w:rPr>
                <w:rFonts w:ascii="Arial" w:hAnsi="Arial" w:cs="Arial"/>
              </w:rPr>
            </w:pPr>
            <w:r w:rsidRPr="00B42812">
              <w:rPr>
                <w:rFonts w:ascii="Arial" w:hAnsi="Arial" w:cs="Arial"/>
              </w:rPr>
              <w:t>Isotype</w:t>
            </w:r>
          </w:p>
        </w:tc>
        <w:tc>
          <w:tcPr>
            <w:tcW w:w="1984" w:type="dxa"/>
          </w:tcPr>
          <w:p w:rsidR="006A50C4" w:rsidRPr="00B42812" w:rsidRDefault="006A50C4" w:rsidP="00DE77B7">
            <w:pPr>
              <w:spacing w:line="480" w:lineRule="auto"/>
              <w:jc w:val="center"/>
              <w:rPr>
                <w:rFonts w:ascii="Arial" w:hAnsi="Arial" w:cs="Arial"/>
              </w:rPr>
            </w:pPr>
            <w:r w:rsidRPr="00B42812">
              <w:rPr>
                <w:rFonts w:ascii="Arial" w:hAnsi="Arial" w:cs="Arial"/>
              </w:rPr>
              <w:t>Dilution (time, temp)</w:t>
            </w:r>
          </w:p>
        </w:tc>
        <w:tc>
          <w:tcPr>
            <w:tcW w:w="1621" w:type="dxa"/>
          </w:tcPr>
          <w:p w:rsidR="006A50C4" w:rsidRPr="00B42812" w:rsidRDefault="006A50C4" w:rsidP="00DE77B7">
            <w:pPr>
              <w:spacing w:line="480" w:lineRule="auto"/>
              <w:jc w:val="center"/>
              <w:rPr>
                <w:rFonts w:ascii="Arial" w:hAnsi="Arial" w:cs="Arial"/>
              </w:rPr>
            </w:pPr>
            <w:r w:rsidRPr="00B42812">
              <w:rPr>
                <w:rFonts w:ascii="Arial" w:hAnsi="Arial" w:cs="Arial"/>
              </w:rPr>
              <w:t>Antigen retrieval</w:t>
            </w:r>
          </w:p>
        </w:tc>
        <w:tc>
          <w:tcPr>
            <w:tcW w:w="1843" w:type="dxa"/>
          </w:tcPr>
          <w:p w:rsidR="006A50C4" w:rsidRPr="00B42812" w:rsidRDefault="006A50C4" w:rsidP="00DE77B7">
            <w:pPr>
              <w:spacing w:line="480" w:lineRule="auto"/>
              <w:jc w:val="center"/>
              <w:rPr>
                <w:rFonts w:ascii="Arial" w:hAnsi="Arial" w:cs="Arial"/>
              </w:rPr>
            </w:pPr>
            <w:r w:rsidRPr="00B42812">
              <w:rPr>
                <w:rFonts w:ascii="Arial" w:hAnsi="Arial" w:cs="Arial"/>
              </w:rPr>
              <w:t>Supplier</w:t>
            </w:r>
          </w:p>
        </w:tc>
      </w:tr>
      <w:tr w:rsidR="006A50C4" w:rsidTr="00DE77B7">
        <w:tc>
          <w:tcPr>
            <w:tcW w:w="1498" w:type="dxa"/>
          </w:tcPr>
          <w:p w:rsidR="006A50C4" w:rsidRPr="00B42812" w:rsidRDefault="006A50C4" w:rsidP="00DE77B7">
            <w:pPr>
              <w:spacing w:line="480" w:lineRule="auto"/>
              <w:jc w:val="center"/>
              <w:rPr>
                <w:rFonts w:ascii="Arial" w:hAnsi="Arial" w:cs="Arial"/>
              </w:rPr>
            </w:pPr>
            <w:r w:rsidRPr="00B42812">
              <w:rPr>
                <w:rFonts w:ascii="Arial" w:hAnsi="Arial" w:cs="Arial"/>
              </w:rPr>
              <w:t>Claudin-5</w:t>
            </w:r>
          </w:p>
        </w:tc>
        <w:tc>
          <w:tcPr>
            <w:tcW w:w="970" w:type="dxa"/>
          </w:tcPr>
          <w:p w:rsidR="006A50C4" w:rsidRPr="00B42812" w:rsidRDefault="006A50C4" w:rsidP="00DE77B7">
            <w:pPr>
              <w:spacing w:line="480" w:lineRule="auto"/>
              <w:jc w:val="center"/>
              <w:rPr>
                <w:rFonts w:ascii="Arial" w:hAnsi="Arial" w:cs="Arial"/>
              </w:rPr>
            </w:pPr>
            <w:r w:rsidRPr="00B42812">
              <w:rPr>
                <w:rFonts w:ascii="Arial" w:hAnsi="Arial" w:cs="Arial"/>
              </w:rPr>
              <w:t>FFPE</w:t>
            </w:r>
          </w:p>
        </w:tc>
        <w:tc>
          <w:tcPr>
            <w:tcW w:w="1326" w:type="dxa"/>
          </w:tcPr>
          <w:p w:rsidR="006A50C4" w:rsidRPr="00B42812" w:rsidRDefault="006A50C4" w:rsidP="00DE77B7">
            <w:pPr>
              <w:spacing w:line="480" w:lineRule="auto"/>
              <w:jc w:val="center"/>
              <w:rPr>
                <w:rFonts w:ascii="Arial" w:hAnsi="Arial" w:cs="Arial"/>
              </w:rPr>
            </w:pPr>
            <w:r w:rsidRPr="00B42812">
              <w:rPr>
                <w:rFonts w:ascii="Arial" w:hAnsi="Arial" w:cs="Arial"/>
              </w:rPr>
              <w:t>Mouse IgG</w:t>
            </w:r>
          </w:p>
        </w:tc>
        <w:tc>
          <w:tcPr>
            <w:tcW w:w="1984" w:type="dxa"/>
          </w:tcPr>
          <w:p w:rsidR="006A50C4" w:rsidRPr="00B42812" w:rsidRDefault="006A50C4" w:rsidP="00DE77B7">
            <w:pPr>
              <w:spacing w:line="480" w:lineRule="auto"/>
              <w:jc w:val="center"/>
              <w:rPr>
                <w:rFonts w:ascii="Arial" w:hAnsi="Arial" w:cs="Arial"/>
              </w:rPr>
            </w:pPr>
            <w:r w:rsidRPr="00B42812">
              <w:rPr>
                <w:rFonts w:ascii="Arial" w:hAnsi="Arial" w:cs="Arial"/>
              </w:rPr>
              <w:t>1:100 (o/n, 4ºC)</w:t>
            </w:r>
          </w:p>
        </w:tc>
        <w:tc>
          <w:tcPr>
            <w:tcW w:w="1621" w:type="dxa"/>
          </w:tcPr>
          <w:p w:rsidR="006A50C4" w:rsidRPr="00B42812" w:rsidRDefault="006A50C4" w:rsidP="00DE77B7">
            <w:pPr>
              <w:spacing w:line="480" w:lineRule="auto"/>
              <w:jc w:val="center"/>
              <w:rPr>
                <w:rFonts w:ascii="Arial" w:hAnsi="Arial" w:cs="Arial"/>
              </w:rPr>
            </w:pPr>
            <w:r w:rsidRPr="00B42812">
              <w:rPr>
                <w:rFonts w:ascii="Arial" w:hAnsi="Arial" w:cs="Arial"/>
              </w:rPr>
              <w:t xml:space="preserve">PC, EDTA </w:t>
            </w:r>
          </w:p>
          <w:p w:rsidR="006A50C4" w:rsidRPr="00B42812" w:rsidRDefault="006A50C4" w:rsidP="00DE77B7">
            <w:pPr>
              <w:spacing w:line="480" w:lineRule="auto"/>
              <w:jc w:val="center"/>
              <w:rPr>
                <w:rFonts w:ascii="Arial" w:hAnsi="Arial" w:cs="Arial"/>
              </w:rPr>
            </w:pPr>
            <w:r w:rsidRPr="00B42812">
              <w:rPr>
                <w:rFonts w:ascii="Arial" w:hAnsi="Arial" w:cs="Arial"/>
              </w:rPr>
              <w:t>pH 8.0</w:t>
            </w:r>
          </w:p>
        </w:tc>
        <w:tc>
          <w:tcPr>
            <w:tcW w:w="1843" w:type="dxa"/>
          </w:tcPr>
          <w:p w:rsidR="006A50C4" w:rsidRPr="00B42812" w:rsidRDefault="006A50C4" w:rsidP="00DE77B7">
            <w:pPr>
              <w:spacing w:line="480" w:lineRule="auto"/>
              <w:jc w:val="center"/>
              <w:rPr>
                <w:rFonts w:ascii="Arial" w:hAnsi="Arial" w:cs="Arial"/>
              </w:rPr>
            </w:pPr>
            <w:r w:rsidRPr="00B42812">
              <w:rPr>
                <w:rFonts w:ascii="Arial" w:hAnsi="Arial" w:cs="Arial"/>
              </w:rPr>
              <w:t>Zymed</w:t>
            </w:r>
          </w:p>
        </w:tc>
      </w:tr>
      <w:tr w:rsidR="006A50C4" w:rsidTr="00DE77B7">
        <w:tc>
          <w:tcPr>
            <w:tcW w:w="1498" w:type="dxa"/>
          </w:tcPr>
          <w:p w:rsidR="006A50C4" w:rsidRPr="00B42812" w:rsidRDefault="006A50C4" w:rsidP="00DE77B7">
            <w:pPr>
              <w:spacing w:line="480" w:lineRule="auto"/>
              <w:jc w:val="center"/>
              <w:rPr>
                <w:rFonts w:ascii="Arial" w:hAnsi="Arial" w:cs="Arial"/>
              </w:rPr>
            </w:pPr>
            <w:r w:rsidRPr="00B42812">
              <w:rPr>
                <w:rFonts w:ascii="Arial" w:hAnsi="Arial" w:cs="Arial"/>
              </w:rPr>
              <w:t>Collagen-IV</w:t>
            </w:r>
          </w:p>
        </w:tc>
        <w:tc>
          <w:tcPr>
            <w:tcW w:w="970" w:type="dxa"/>
          </w:tcPr>
          <w:p w:rsidR="006A50C4" w:rsidRPr="00B42812" w:rsidRDefault="006A50C4" w:rsidP="00DE77B7">
            <w:pPr>
              <w:spacing w:line="480" w:lineRule="auto"/>
              <w:jc w:val="center"/>
              <w:rPr>
                <w:rFonts w:ascii="Arial" w:hAnsi="Arial" w:cs="Arial"/>
              </w:rPr>
            </w:pPr>
            <w:r w:rsidRPr="00B42812">
              <w:rPr>
                <w:rFonts w:ascii="Arial" w:hAnsi="Arial" w:cs="Arial"/>
              </w:rPr>
              <w:t>FFPE</w:t>
            </w:r>
          </w:p>
        </w:tc>
        <w:tc>
          <w:tcPr>
            <w:tcW w:w="1326" w:type="dxa"/>
          </w:tcPr>
          <w:p w:rsidR="006A50C4" w:rsidRPr="00B42812" w:rsidRDefault="006A50C4" w:rsidP="00DE77B7">
            <w:pPr>
              <w:spacing w:line="480" w:lineRule="auto"/>
              <w:jc w:val="center"/>
              <w:rPr>
                <w:rFonts w:ascii="Arial" w:hAnsi="Arial" w:cs="Arial"/>
              </w:rPr>
            </w:pPr>
            <w:r w:rsidRPr="00B42812">
              <w:rPr>
                <w:rFonts w:ascii="Arial" w:hAnsi="Arial" w:cs="Arial"/>
              </w:rPr>
              <w:t>Mouse IgG</w:t>
            </w:r>
          </w:p>
        </w:tc>
        <w:tc>
          <w:tcPr>
            <w:tcW w:w="1984" w:type="dxa"/>
          </w:tcPr>
          <w:p w:rsidR="006A50C4" w:rsidRPr="00B42812" w:rsidRDefault="006A50C4" w:rsidP="00DE77B7">
            <w:pPr>
              <w:spacing w:line="480" w:lineRule="auto"/>
              <w:jc w:val="center"/>
              <w:rPr>
                <w:rFonts w:ascii="Arial" w:hAnsi="Arial" w:cs="Arial"/>
              </w:rPr>
            </w:pPr>
            <w:r w:rsidRPr="00B42812">
              <w:rPr>
                <w:rFonts w:ascii="Arial" w:hAnsi="Arial" w:cs="Arial"/>
              </w:rPr>
              <w:t>1:100 (o/n 4ºC)</w:t>
            </w:r>
          </w:p>
        </w:tc>
        <w:tc>
          <w:tcPr>
            <w:tcW w:w="1621" w:type="dxa"/>
          </w:tcPr>
          <w:p w:rsidR="006A50C4" w:rsidRPr="00B42812" w:rsidRDefault="006A50C4" w:rsidP="00DE77B7">
            <w:pPr>
              <w:spacing w:line="480" w:lineRule="auto"/>
              <w:jc w:val="center"/>
              <w:rPr>
                <w:rFonts w:ascii="Arial" w:hAnsi="Arial" w:cs="Arial"/>
              </w:rPr>
            </w:pPr>
            <w:r w:rsidRPr="00B42812">
              <w:rPr>
                <w:rFonts w:ascii="Arial" w:hAnsi="Arial" w:cs="Arial"/>
              </w:rPr>
              <w:t>MW 15mins, TSC pH 6.5</w:t>
            </w:r>
          </w:p>
        </w:tc>
        <w:tc>
          <w:tcPr>
            <w:tcW w:w="1843" w:type="dxa"/>
          </w:tcPr>
          <w:p w:rsidR="006A50C4" w:rsidRPr="00B42812" w:rsidRDefault="006A50C4" w:rsidP="00DE77B7">
            <w:pPr>
              <w:spacing w:line="480" w:lineRule="auto"/>
              <w:jc w:val="center"/>
              <w:rPr>
                <w:rFonts w:ascii="Arial" w:hAnsi="Arial" w:cs="Arial"/>
              </w:rPr>
            </w:pPr>
            <w:r w:rsidRPr="00B42812">
              <w:rPr>
                <w:rFonts w:ascii="Arial" w:hAnsi="Arial" w:cs="Arial"/>
              </w:rPr>
              <w:t>Sigma</w:t>
            </w:r>
          </w:p>
        </w:tc>
      </w:tr>
      <w:tr w:rsidR="006A50C4" w:rsidTr="00DE77B7">
        <w:tc>
          <w:tcPr>
            <w:tcW w:w="1498" w:type="dxa"/>
          </w:tcPr>
          <w:p w:rsidR="006A50C4" w:rsidRPr="00B42812" w:rsidRDefault="006A50C4" w:rsidP="00DE77B7">
            <w:pPr>
              <w:spacing w:line="480" w:lineRule="auto"/>
              <w:jc w:val="center"/>
              <w:rPr>
                <w:rFonts w:ascii="Arial" w:hAnsi="Arial" w:cs="Arial"/>
              </w:rPr>
            </w:pPr>
            <w:r w:rsidRPr="00B42812">
              <w:rPr>
                <w:rFonts w:ascii="Arial" w:hAnsi="Arial" w:cs="Arial"/>
              </w:rPr>
              <w:t>Albumin</w:t>
            </w:r>
          </w:p>
        </w:tc>
        <w:tc>
          <w:tcPr>
            <w:tcW w:w="970" w:type="dxa"/>
          </w:tcPr>
          <w:p w:rsidR="006A50C4" w:rsidRPr="00B42812" w:rsidRDefault="006A50C4" w:rsidP="00DE77B7">
            <w:pPr>
              <w:spacing w:line="480" w:lineRule="auto"/>
              <w:jc w:val="center"/>
              <w:rPr>
                <w:rFonts w:ascii="Arial" w:hAnsi="Arial" w:cs="Arial"/>
              </w:rPr>
            </w:pPr>
            <w:r w:rsidRPr="00B42812">
              <w:rPr>
                <w:rFonts w:ascii="Arial" w:hAnsi="Arial" w:cs="Arial"/>
              </w:rPr>
              <w:t>FFPE</w:t>
            </w:r>
          </w:p>
        </w:tc>
        <w:tc>
          <w:tcPr>
            <w:tcW w:w="1326" w:type="dxa"/>
          </w:tcPr>
          <w:p w:rsidR="006A50C4" w:rsidRPr="00B42812" w:rsidRDefault="006A50C4" w:rsidP="00DE77B7">
            <w:pPr>
              <w:spacing w:line="480" w:lineRule="auto"/>
              <w:jc w:val="center"/>
              <w:rPr>
                <w:rFonts w:ascii="Arial" w:hAnsi="Arial" w:cs="Arial"/>
              </w:rPr>
            </w:pPr>
            <w:r w:rsidRPr="00B42812">
              <w:rPr>
                <w:rFonts w:ascii="Arial" w:hAnsi="Arial" w:cs="Arial"/>
              </w:rPr>
              <w:t>Rabbit IgG</w:t>
            </w:r>
          </w:p>
        </w:tc>
        <w:tc>
          <w:tcPr>
            <w:tcW w:w="1984" w:type="dxa"/>
          </w:tcPr>
          <w:p w:rsidR="006A50C4" w:rsidRPr="00B42812" w:rsidRDefault="006A50C4" w:rsidP="00DE77B7">
            <w:pPr>
              <w:spacing w:line="480" w:lineRule="auto"/>
              <w:jc w:val="center"/>
              <w:rPr>
                <w:rFonts w:ascii="Arial" w:hAnsi="Arial" w:cs="Arial"/>
              </w:rPr>
            </w:pPr>
            <w:r w:rsidRPr="00B42812">
              <w:rPr>
                <w:rFonts w:ascii="Arial" w:hAnsi="Arial" w:cs="Arial"/>
              </w:rPr>
              <w:t>1:16000 (1hr RT)</w:t>
            </w:r>
          </w:p>
        </w:tc>
        <w:tc>
          <w:tcPr>
            <w:tcW w:w="1621" w:type="dxa"/>
          </w:tcPr>
          <w:p w:rsidR="006A50C4" w:rsidRPr="00B42812" w:rsidRDefault="006A50C4" w:rsidP="00DE77B7">
            <w:pPr>
              <w:spacing w:line="480" w:lineRule="auto"/>
              <w:jc w:val="center"/>
              <w:rPr>
                <w:rFonts w:ascii="Arial" w:hAnsi="Arial" w:cs="Arial"/>
              </w:rPr>
            </w:pPr>
            <w:r w:rsidRPr="00B42812">
              <w:rPr>
                <w:rFonts w:ascii="Arial" w:hAnsi="Arial" w:cs="Arial"/>
              </w:rPr>
              <w:t>MW 10mins TSC pH 6.5</w:t>
            </w:r>
          </w:p>
        </w:tc>
        <w:tc>
          <w:tcPr>
            <w:tcW w:w="1843" w:type="dxa"/>
          </w:tcPr>
          <w:p w:rsidR="006A50C4" w:rsidRPr="00B42812" w:rsidRDefault="006A50C4" w:rsidP="00DE77B7">
            <w:pPr>
              <w:spacing w:line="480" w:lineRule="auto"/>
              <w:jc w:val="center"/>
              <w:rPr>
                <w:rFonts w:ascii="Arial" w:hAnsi="Arial" w:cs="Arial"/>
              </w:rPr>
            </w:pPr>
            <w:r w:rsidRPr="00B42812">
              <w:rPr>
                <w:rFonts w:ascii="Arial" w:hAnsi="Arial" w:cs="Arial"/>
              </w:rPr>
              <w:t>DakoCytomation</w:t>
            </w:r>
          </w:p>
        </w:tc>
      </w:tr>
      <w:tr w:rsidR="006A50C4" w:rsidTr="00DE77B7">
        <w:tc>
          <w:tcPr>
            <w:tcW w:w="1498" w:type="dxa"/>
          </w:tcPr>
          <w:p w:rsidR="006A50C4" w:rsidRPr="00B42812" w:rsidRDefault="006A50C4" w:rsidP="00DE77B7">
            <w:pPr>
              <w:spacing w:line="480" w:lineRule="auto"/>
              <w:jc w:val="center"/>
              <w:rPr>
                <w:rFonts w:ascii="Arial" w:hAnsi="Arial" w:cs="Arial"/>
              </w:rPr>
            </w:pPr>
            <w:r w:rsidRPr="00B42812">
              <w:rPr>
                <w:rFonts w:ascii="Arial" w:hAnsi="Arial" w:cs="Arial"/>
              </w:rPr>
              <w:t>Fibrinogen</w:t>
            </w:r>
          </w:p>
        </w:tc>
        <w:tc>
          <w:tcPr>
            <w:tcW w:w="970" w:type="dxa"/>
          </w:tcPr>
          <w:p w:rsidR="006A50C4" w:rsidRPr="00B42812" w:rsidRDefault="006A50C4" w:rsidP="00DE77B7">
            <w:pPr>
              <w:spacing w:line="480" w:lineRule="auto"/>
              <w:jc w:val="center"/>
              <w:rPr>
                <w:rFonts w:ascii="Arial" w:hAnsi="Arial" w:cs="Arial"/>
              </w:rPr>
            </w:pPr>
            <w:r w:rsidRPr="00B42812">
              <w:rPr>
                <w:rFonts w:ascii="Arial" w:hAnsi="Arial" w:cs="Arial"/>
              </w:rPr>
              <w:t>FFPE</w:t>
            </w:r>
          </w:p>
        </w:tc>
        <w:tc>
          <w:tcPr>
            <w:tcW w:w="1326" w:type="dxa"/>
          </w:tcPr>
          <w:p w:rsidR="006A50C4" w:rsidRPr="00B42812" w:rsidRDefault="006A50C4" w:rsidP="00DE77B7">
            <w:pPr>
              <w:spacing w:line="480" w:lineRule="auto"/>
              <w:jc w:val="center"/>
              <w:rPr>
                <w:rFonts w:ascii="Arial" w:hAnsi="Arial" w:cs="Arial"/>
              </w:rPr>
            </w:pPr>
            <w:r w:rsidRPr="00B42812">
              <w:rPr>
                <w:rFonts w:ascii="Arial" w:hAnsi="Arial" w:cs="Arial"/>
              </w:rPr>
              <w:t>Rabbit IgG</w:t>
            </w:r>
          </w:p>
        </w:tc>
        <w:tc>
          <w:tcPr>
            <w:tcW w:w="1984" w:type="dxa"/>
          </w:tcPr>
          <w:p w:rsidR="006A50C4" w:rsidRPr="00B42812" w:rsidRDefault="006A50C4" w:rsidP="00DE77B7">
            <w:pPr>
              <w:spacing w:line="480" w:lineRule="auto"/>
              <w:jc w:val="center"/>
              <w:rPr>
                <w:rFonts w:ascii="Arial" w:hAnsi="Arial" w:cs="Arial"/>
              </w:rPr>
            </w:pPr>
            <w:r w:rsidRPr="00B42812">
              <w:rPr>
                <w:rFonts w:ascii="Arial" w:hAnsi="Arial" w:cs="Arial"/>
              </w:rPr>
              <w:t>1:4000 (1hr RT)</w:t>
            </w:r>
          </w:p>
        </w:tc>
        <w:tc>
          <w:tcPr>
            <w:tcW w:w="1621" w:type="dxa"/>
          </w:tcPr>
          <w:p w:rsidR="006A50C4" w:rsidRPr="00B42812" w:rsidRDefault="006A50C4" w:rsidP="00DE77B7">
            <w:pPr>
              <w:spacing w:line="480" w:lineRule="auto"/>
              <w:jc w:val="center"/>
              <w:rPr>
                <w:rFonts w:ascii="Arial" w:hAnsi="Arial" w:cs="Arial"/>
              </w:rPr>
            </w:pPr>
            <w:r w:rsidRPr="00B42812">
              <w:rPr>
                <w:rFonts w:ascii="Arial" w:hAnsi="Arial" w:cs="Arial"/>
              </w:rPr>
              <w:t>MW 10mins</w:t>
            </w:r>
          </w:p>
          <w:p w:rsidR="006A50C4" w:rsidRPr="00B42812" w:rsidRDefault="006A50C4" w:rsidP="00DE77B7">
            <w:pPr>
              <w:spacing w:line="480" w:lineRule="auto"/>
              <w:jc w:val="center"/>
              <w:rPr>
                <w:rFonts w:ascii="Arial" w:hAnsi="Arial" w:cs="Arial"/>
              </w:rPr>
            </w:pPr>
            <w:r w:rsidRPr="00B42812">
              <w:rPr>
                <w:rFonts w:ascii="Arial" w:hAnsi="Arial" w:cs="Arial"/>
              </w:rPr>
              <w:t>TSC pH 6.5</w:t>
            </w:r>
          </w:p>
        </w:tc>
        <w:tc>
          <w:tcPr>
            <w:tcW w:w="1843" w:type="dxa"/>
          </w:tcPr>
          <w:p w:rsidR="006A50C4" w:rsidRPr="00B42812" w:rsidRDefault="006A50C4" w:rsidP="00DE77B7">
            <w:pPr>
              <w:spacing w:line="480" w:lineRule="auto"/>
              <w:jc w:val="center"/>
              <w:rPr>
                <w:rFonts w:ascii="Arial" w:hAnsi="Arial" w:cs="Arial"/>
              </w:rPr>
            </w:pPr>
            <w:r w:rsidRPr="00B42812">
              <w:rPr>
                <w:rFonts w:ascii="Arial" w:hAnsi="Arial" w:cs="Arial"/>
              </w:rPr>
              <w:t>Alere Ltd</w:t>
            </w:r>
          </w:p>
        </w:tc>
      </w:tr>
      <w:tr w:rsidR="006A50C4" w:rsidTr="00DE77B7">
        <w:tc>
          <w:tcPr>
            <w:tcW w:w="1498" w:type="dxa"/>
          </w:tcPr>
          <w:p w:rsidR="006A50C4" w:rsidRPr="00B42812" w:rsidRDefault="006A50C4" w:rsidP="00DE77B7">
            <w:pPr>
              <w:spacing w:line="480" w:lineRule="auto"/>
              <w:jc w:val="center"/>
              <w:rPr>
                <w:rFonts w:ascii="Arial" w:hAnsi="Arial" w:cs="Arial"/>
              </w:rPr>
            </w:pPr>
            <w:r w:rsidRPr="00B42812">
              <w:rPr>
                <w:rFonts w:ascii="Arial" w:hAnsi="Arial" w:cs="Arial"/>
              </w:rPr>
              <w:t>Claudin-5</w:t>
            </w:r>
          </w:p>
        </w:tc>
        <w:tc>
          <w:tcPr>
            <w:tcW w:w="970" w:type="dxa"/>
          </w:tcPr>
          <w:p w:rsidR="006A50C4" w:rsidRPr="00B42812" w:rsidRDefault="006A50C4" w:rsidP="00DE77B7">
            <w:pPr>
              <w:spacing w:line="480" w:lineRule="auto"/>
              <w:jc w:val="center"/>
              <w:rPr>
                <w:rFonts w:ascii="Arial" w:hAnsi="Arial" w:cs="Arial"/>
              </w:rPr>
            </w:pPr>
            <w:r w:rsidRPr="00B42812">
              <w:rPr>
                <w:rFonts w:ascii="Arial" w:hAnsi="Arial" w:cs="Arial"/>
              </w:rPr>
              <w:t>Frozen</w:t>
            </w:r>
          </w:p>
        </w:tc>
        <w:tc>
          <w:tcPr>
            <w:tcW w:w="1326" w:type="dxa"/>
          </w:tcPr>
          <w:p w:rsidR="006A50C4" w:rsidRPr="00B42812" w:rsidRDefault="006A50C4" w:rsidP="00DE77B7">
            <w:pPr>
              <w:spacing w:line="480" w:lineRule="auto"/>
              <w:jc w:val="center"/>
              <w:rPr>
                <w:rFonts w:ascii="Arial" w:hAnsi="Arial" w:cs="Arial"/>
              </w:rPr>
            </w:pPr>
            <w:r w:rsidRPr="00B42812">
              <w:rPr>
                <w:rFonts w:ascii="Arial" w:hAnsi="Arial" w:cs="Arial"/>
              </w:rPr>
              <w:t>Mouse IgG</w:t>
            </w:r>
          </w:p>
        </w:tc>
        <w:tc>
          <w:tcPr>
            <w:tcW w:w="1984" w:type="dxa"/>
          </w:tcPr>
          <w:p w:rsidR="006A50C4" w:rsidRPr="00B42812" w:rsidRDefault="006A50C4" w:rsidP="00DE77B7">
            <w:pPr>
              <w:spacing w:line="480" w:lineRule="auto"/>
              <w:jc w:val="center"/>
              <w:rPr>
                <w:rFonts w:ascii="Arial" w:hAnsi="Arial" w:cs="Arial"/>
              </w:rPr>
            </w:pPr>
            <w:r w:rsidRPr="00B42812">
              <w:rPr>
                <w:rFonts w:ascii="Arial" w:hAnsi="Arial" w:cs="Arial"/>
              </w:rPr>
              <w:t>1:100 (1hr RT)</w:t>
            </w:r>
          </w:p>
        </w:tc>
        <w:tc>
          <w:tcPr>
            <w:tcW w:w="1621" w:type="dxa"/>
          </w:tcPr>
          <w:p w:rsidR="006A50C4" w:rsidRPr="00B42812" w:rsidRDefault="006A50C4" w:rsidP="00DE77B7">
            <w:pPr>
              <w:spacing w:line="480" w:lineRule="auto"/>
              <w:jc w:val="center"/>
              <w:rPr>
                <w:rFonts w:ascii="Arial" w:hAnsi="Arial" w:cs="Arial"/>
              </w:rPr>
            </w:pPr>
            <w:r w:rsidRPr="00B42812">
              <w:rPr>
                <w:rFonts w:ascii="Arial" w:hAnsi="Arial" w:cs="Arial"/>
              </w:rPr>
              <w:t>-</w:t>
            </w:r>
          </w:p>
        </w:tc>
        <w:tc>
          <w:tcPr>
            <w:tcW w:w="1843" w:type="dxa"/>
          </w:tcPr>
          <w:p w:rsidR="006A50C4" w:rsidRPr="00B42812" w:rsidRDefault="006A50C4" w:rsidP="00DE77B7">
            <w:pPr>
              <w:spacing w:line="480" w:lineRule="auto"/>
              <w:jc w:val="center"/>
              <w:rPr>
                <w:rFonts w:ascii="Arial" w:hAnsi="Arial" w:cs="Arial"/>
              </w:rPr>
            </w:pPr>
            <w:r w:rsidRPr="00B42812">
              <w:rPr>
                <w:rFonts w:ascii="Arial" w:hAnsi="Arial" w:cs="Arial"/>
              </w:rPr>
              <w:t>Zymed</w:t>
            </w:r>
          </w:p>
        </w:tc>
      </w:tr>
      <w:tr w:rsidR="006A50C4" w:rsidTr="00DE77B7">
        <w:tc>
          <w:tcPr>
            <w:tcW w:w="1498" w:type="dxa"/>
          </w:tcPr>
          <w:p w:rsidR="006A50C4" w:rsidRPr="00B42812" w:rsidRDefault="006A50C4" w:rsidP="00DE77B7">
            <w:pPr>
              <w:spacing w:line="480" w:lineRule="auto"/>
              <w:jc w:val="center"/>
              <w:rPr>
                <w:rFonts w:ascii="Arial" w:hAnsi="Arial" w:cs="Arial"/>
              </w:rPr>
            </w:pPr>
            <w:r w:rsidRPr="00B42812">
              <w:rPr>
                <w:rFonts w:ascii="Arial" w:hAnsi="Arial" w:cs="Arial"/>
              </w:rPr>
              <w:t>ZO-1</w:t>
            </w:r>
          </w:p>
        </w:tc>
        <w:tc>
          <w:tcPr>
            <w:tcW w:w="970" w:type="dxa"/>
          </w:tcPr>
          <w:p w:rsidR="006A50C4" w:rsidRPr="00B42812" w:rsidRDefault="006A50C4" w:rsidP="00DE77B7">
            <w:pPr>
              <w:spacing w:line="480" w:lineRule="auto"/>
              <w:jc w:val="center"/>
              <w:rPr>
                <w:rFonts w:ascii="Arial" w:hAnsi="Arial" w:cs="Arial"/>
              </w:rPr>
            </w:pPr>
            <w:r w:rsidRPr="00B42812">
              <w:rPr>
                <w:rFonts w:ascii="Arial" w:hAnsi="Arial" w:cs="Arial"/>
              </w:rPr>
              <w:t>Frozen</w:t>
            </w:r>
          </w:p>
        </w:tc>
        <w:tc>
          <w:tcPr>
            <w:tcW w:w="1326" w:type="dxa"/>
          </w:tcPr>
          <w:p w:rsidR="006A50C4" w:rsidRPr="00B42812" w:rsidRDefault="006A50C4" w:rsidP="00DE77B7">
            <w:pPr>
              <w:spacing w:line="480" w:lineRule="auto"/>
              <w:jc w:val="center"/>
              <w:rPr>
                <w:rFonts w:ascii="Arial" w:hAnsi="Arial" w:cs="Arial"/>
              </w:rPr>
            </w:pPr>
            <w:r w:rsidRPr="00B42812">
              <w:rPr>
                <w:rFonts w:ascii="Arial" w:hAnsi="Arial" w:cs="Arial"/>
              </w:rPr>
              <w:t>Rabbit IgG</w:t>
            </w:r>
          </w:p>
        </w:tc>
        <w:tc>
          <w:tcPr>
            <w:tcW w:w="1984" w:type="dxa"/>
          </w:tcPr>
          <w:p w:rsidR="006A50C4" w:rsidRPr="00B42812" w:rsidRDefault="006A50C4" w:rsidP="00DE77B7">
            <w:pPr>
              <w:spacing w:line="480" w:lineRule="auto"/>
              <w:jc w:val="center"/>
              <w:rPr>
                <w:rFonts w:ascii="Arial" w:hAnsi="Arial" w:cs="Arial"/>
              </w:rPr>
            </w:pPr>
            <w:r w:rsidRPr="00B42812">
              <w:rPr>
                <w:rFonts w:ascii="Arial" w:hAnsi="Arial" w:cs="Arial"/>
              </w:rPr>
              <w:t>1:100 (1hr RT)</w:t>
            </w:r>
          </w:p>
        </w:tc>
        <w:tc>
          <w:tcPr>
            <w:tcW w:w="1621" w:type="dxa"/>
          </w:tcPr>
          <w:p w:rsidR="006A50C4" w:rsidRPr="00B42812" w:rsidRDefault="006A50C4" w:rsidP="00DE77B7">
            <w:pPr>
              <w:spacing w:line="480" w:lineRule="auto"/>
              <w:jc w:val="center"/>
              <w:rPr>
                <w:rFonts w:ascii="Arial" w:hAnsi="Arial" w:cs="Arial"/>
              </w:rPr>
            </w:pPr>
            <w:r w:rsidRPr="00B42812">
              <w:rPr>
                <w:rFonts w:ascii="Arial" w:hAnsi="Arial" w:cs="Arial"/>
              </w:rPr>
              <w:t>-</w:t>
            </w:r>
          </w:p>
        </w:tc>
        <w:tc>
          <w:tcPr>
            <w:tcW w:w="1843" w:type="dxa"/>
          </w:tcPr>
          <w:p w:rsidR="006A50C4" w:rsidRPr="00B42812" w:rsidRDefault="006A50C4" w:rsidP="00DE77B7">
            <w:pPr>
              <w:spacing w:line="480" w:lineRule="auto"/>
              <w:jc w:val="center"/>
              <w:rPr>
                <w:rFonts w:ascii="Arial" w:hAnsi="Arial" w:cs="Arial"/>
              </w:rPr>
            </w:pPr>
            <w:r w:rsidRPr="00B42812">
              <w:rPr>
                <w:rFonts w:ascii="Arial" w:hAnsi="Arial" w:cs="Arial"/>
              </w:rPr>
              <w:t>Zymed</w:t>
            </w:r>
          </w:p>
        </w:tc>
      </w:tr>
      <w:tr w:rsidR="006A50C4" w:rsidTr="00DE77B7">
        <w:tc>
          <w:tcPr>
            <w:tcW w:w="1498" w:type="dxa"/>
          </w:tcPr>
          <w:p w:rsidR="006A50C4" w:rsidRPr="00B42812" w:rsidRDefault="006A50C4" w:rsidP="00DE77B7">
            <w:pPr>
              <w:spacing w:line="480" w:lineRule="auto"/>
              <w:jc w:val="center"/>
              <w:rPr>
                <w:rFonts w:ascii="Arial" w:hAnsi="Arial" w:cs="Arial"/>
              </w:rPr>
            </w:pPr>
            <w:r w:rsidRPr="00B42812">
              <w:rPr>
                <w:rFonts w:ascii="Arial" w:hAnsi="Arial" w:cs="Arial"/>
              </w:rPr>
              <w:t>Occludin</w:t>
            </w:r>
          </w:p>
        </w:tc>
        <w:tc>
          <w:tcPr>
            <w:tcW w:w="970" w:type="dxa"/>
          </w:tcPr>
          <w:p w:rsidR="006A50C4" w:rsidRPr="00B42812" w:rsidRDefault="006A50C4" w:rsidP="00DE77B7">
            <w:pPr>
              <w:spacing w:line="480" w:lineRule="auto"/>
              <w:jc w:val="center"/>
              <w:rPr>
                <w:rFonts w:ascii="Arial" w:hAnsi="Arial" w:cs="Arial"/>
              </w:rPr>
            </w:pPr>
            <w:r w:rsidRPr="00B42812">
              <w:rPr>
                <w:rFonts w:ascii="Arial" w:hAnsi="Arial" w:cs="Arial"/>
              </w:rPr>
              <w:t>Frozen</w:t>
            </w:r>
          </w:p>
        </w:tc>
        <w:tc>
          <w:tcPr>
            <w:tcW w:w="1326" w:type="dxa"/>
          </w:tcPr>
          <w:p w:rsidR="006A50C4" w:rsidRPr="00B42812" w:rsidRDefault="006A50C4" w:rsidP="00DE77B7">
            <w:pPr>
              <w:spacing w:line="480" w:lineRule="auto"/>
              <w:jc w:val="center"/>
              <w:rPr>
                <w:rFonts w:ascii="Arial" w:hAnsi="Arial" w:cs="Arial"/>
              </w:rPr>
            </w:pPr>
            <w:r w:rsidRPr="00B42812">
              <w:rPr>
                <w:rFonts w:ascii="Arial" w:hAnsi="Arial" w:cs="Arial"/>
              </w:rPr>
              <w:t>Rabbit IgG</w:t>
            </w:r>
          </w:p>
        </w:tc>
        <w:tc>
          <w:tcPr>
            <w:tcW w:w="1984" w:type="dxa"/>
          </w:tcPr>
          <w:p w:rsidR="006A50C4" w:rsidRPr="00B42812" w:rsidRDefault="006A50C4" w:rsidP="00DE77B7">
            <w:pPr>
              <w:spacing w:line="480" w:lineRule="auto"/>
              <w:jc w:val="center"/>
              <w:rPr>
                <w:rFonts w:ascii="Arial" w:hAnsi="Arial" w:cs="Arial"/>
              </w:rPr>
            </w:pPr>
            <w:r w:rsidRPr="00B42812">
              <w:rPr>
                <w:rFonts w:ascii="Arial" w:hAnsi="Arial" w:cs="Arial"/>
              </w:rPr>
              <w:t>1:100 (1hr RT)</w:t>
            </w:r>
          </w:p>
        </w:tc>
        <w:tc>
          <w:tcPr>
            <w:tcW w:w="1621" w:type="dxa"/>
          </w:tcPr>
          <w:p w:rsidR="006A50C4" w:rsidRPr="00B42812" w:rsidRDefault="006A50C4" w:rsidP="00DE77B7">
            <w:pPr>
              <w:spacing w:line="480" w:lineRule="auto"/>
              <w:jc w:val="center"/>
              <w:rPr>
                <w:rFonts w:ascii="Arial" w:hAnsi="Arial" w:cs="Arial"/>
              </w:rPr>
            </w:pPr>
            <w:r w:rsidRPr="00B42812">
              <w:rPr>
                <w:rFonts w:ascii="Arial" w:hAnsi="Arial" w:cs="Arial"/>
              </w:rPr>
              <w:t>-</w:t>
            </w:r>
          </w:p>
        </w:tc>
        <w:tc>
          <w:tcPr>
            <w:tcW w:w="1843" w:type="dxa"/>
          </w:tcPr>
          <w:p w:rsidR="006A50C4" w:rsidRPr="00B42812" w:rsidRDefault="006A50C4" w:rsidP="00DE77B7">
            <w:pPr>
              <w:spacing w:line="480" w:lineRule="auto"/>
              <w:jc w:val="center"/>
              <w:rPr>
                <w:rFonts w:ascii="Arial" w:hAnsi="Arial" w:cs="Arial"/>
              </w:rPr>
            </w:pPr>
            <w:r w:rsidRPr="00B42812">
              <w:rPr>
                <w:rFonts w:ascii="Arial" w:hAnsi="Arial" w:cs="Arial"/>
              </w:rPr>
              <w:t>Zymed</w:t>
            </w:r>
          </w:p>
        </w:tc>
      </w:tr>
    </w:tbl>
    <w:p w:rsidR="006A50C4" w:rsidRDefault="006A50C4" w:rsidP="006A50C4">
      <w:pPr>
        <w:spacing w:line="480" w:lineRule="auto"/>
        <w:rPr>
          <w:rFonts w:ascii="Arial" w:hAnsi="Arial" w:cs="Arial"/>
        </w:rPr>
      </w:pPr>
      <w:r>
        <w:rPr>
          <w:rFonts w:ascii="Arial" w:hAnsi="Arial" w:cs="Arial"/>
        </w:rPr>
        <w:t>FFPE – formalin fixed paraffin embedded, o/n overnight, RT room temperature, PC pressure cooker, MW microwave, TSC tri-sodium citrate</w:t>
      </w:r>
    </w:p>
    <w:p w:rsidR="006A50C4" w:rsidRDefault="006A50C4" w:rsidP="006A50C4">
      <w:pPr>
        <w:spacing w:line="480" w:lineRule="auto"/>
        <w:rPr>
          <w:rFonts w:ascii="Arial" w:hAnsi="Arial" w:cs="Arial"/>
        </w:rPr>
      </w:pPr>
    </w:p>
    <w:p w:rsidR="006A50C4" w:rsidRPr="009A5974" w:rsidRDefault="006A50C4" w:rsidP="006A50C4">
      <w:pPr>
        <w:spacing w:line="480" w:lineRule="auto"/>
        <w:rPr>
          <w:rFonts w:ascii="Arial" w:hAnsi="Arial" w:cs="Arial"/>
        </w:rPr>
      </w:pPr>
    </w:p>
    <w:p w:rsidR="006A50C4" w:rsidRDefault="006A50C4" w:rsidP="006A50C4">
      <w:pPr>
        <w:spacing w:line="480" w:lineRule="auto"/>
        <w:rPr>
          <w:rFonts w:ascii="Arial" w:hAnsi="Arial" w:cs="Arial"/>
          <w:b/>
        </w:rPr>
      </w:pPr>
    </w:p>
    <w:p w:rsidR="006A50C4" w:rsidRDefault="006A50C4" w:rsidP="006A50C4">
      <w:pPr>
        <w:spacing w:line="480" w:lineRule="auto"/>
        <w:rPr>
          <w:rFonts w:ascii="Arial" w:hAnsi="Arial" w:cs="Arial"/>
          <w:b/>
        </w:rPr>
      </w:pPr>
    </w:p>
    <w:p w:rsidR="006A50C4" w:rsidRPr="009153C3" w:rsidRDefault="006A50C4" w:rsidP="006A50C4">
      <w:pPr>
        <w:spacing w:line="480" w:lineRule="auto"/>
        <w:rPr>
          <w:rFonts w:ascii="Arial" w:hAnsi="Arial" w:cs="Arial"/>
        </w:rPr>
      </w:pPr>
      <w:r>
        <w:rPr>
          <w:rFonts w:ascii="Arial" w:hAnsi="Arial" w:cs="Arial"/>
          <w:b/>
        </w:rPr>
        <w:br w:type="page"/>
      </w:r>
      <w:r>
        <w:rPr>
          <w:rFonts w:ascii="Arial" w:hAnsi="Arial" w:cs="Arial"/>
          <w:b/>
        </w:rPr>
        <w:lastRenderedPageBreak/>
        <w:t>Table 2:</w:t>
      </w:r>
      <w:r>
        <w:rPr>
          <w:rFonts w:ascii="Arial" w:hAnsi="Arial" w:cs="Arial"/>
        </w:rPr>
        <w:t xml:space="preserve"> Quantitation of tight junction proteins and microvessel measures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7"/>
        <w:gridCol w:w="2167"/>
        <w:gridCol w:w="2203"/>
        <w:gridCol w:w="2229"/>
      </w:tblGrid>
      <w:tr w:rsidR="006A50C4" w:rsidTr="00DE77B7">
        <w:tc>
          <w:tcPr>
            <w:tcW w:w="2376" w:type="dxa"/>
          </w:tcPr>
          <w:p w:rsidR="006A50C4" w:rsidRPr="00B42812" w:rsidRDefault="006A50C4" w:rsidP="00DE77B7">
            <w:pPr>
              <w:spacing w:line="480" w:lineRule="auto"/>
              <w:jc w:val="center"/>
              <w:rPr>
                <w:rFonts w:ascii="Arial" w:hAnsi="Arial" w:cs="Arial"/>
              </w:rPr>
            </w:pPr>
            <w:r w:rsidRPr="00B42812">
              <w:rPr>
                <w:rFonts w:ascii="Arial" w:hAnsi="Arial" w:cs="Arial"/>
              </w:rPr>
              <w:t>Braak group</w:t>
            </w:r>
          </w:p>
          <w:p w:rsidR="006A50C4" w:rsidRPr="00B42812" w:rsidRDefault="006A50C4" w:rsidP="00DE77B7">
            <w:pPr>
              <w:spacing w:line="480" w:lineRule="auto"/>
              <w:jc w:val="center"/>
              <w:rPr>
                <w:rFonts w:ascii="Arial" w:hAnsi="Arial" w:cs="Arial"/>
              </w:rPr>
            </w:pPr>
            <w:r w:rsidRPr="00B42812">
              <w:rPr>
                <w:rFonts w:ascii="Arial" w:hAnsi="Arial" w:cs="Arial"/>
              </w:rPr>
              <w:t>(stages)</w:t>
            </w:r>
          </w:p>
        </w:tc>
        <w:tc>
          <w:tcPr>
            <w:tcW w:w="2244" w:type="dxa"/>
          </w:tcPr>
          <w:p w:rsidR="006A50C4" w:rsidRPr="00B42812" w:rsidRDefault="006A50C4" w:rsidP="00DE77B7">
            <w:pPr>
              <w:spacing w:line="480" w:lineRule="auto"/>
              <w:jc w:val="center"/>
              <w:rPr>
                <w:rFonts w:ascii="Arial" w:hAnsi="Arial" w:cs="Arial"/>
              </w:rPr>
            </w:pPr>
            <w:r w:rsidRPr="00B42812">
              <w:rPr>
                <w:rFonts w:ascii="Arial" w:hAnsi="Arial" w:cs="Arial"/>
              </w:rPr>
              <w:t>1 Entorhinal</w:t>
            </w:r>
          </w:p>
          <w:p w:rsidR="006A50C4" w:rsidRPr="00B42812" w:rsidRDefault="006A50C4" w:rsidP="00DE77B7">
            <w:pPr>
              <w:spacing w:line="480" w:lineRule="auto"/>
              <w:jc w:val="center"/>
              <w:rPr>
                <w:rFonts w:ascii="Arial" w:hAnsi="Arial" w:cs="Arial"/>
              </w:rPr>
            </w:pPr>
            <w:r w:rsidRPr="00B42812">
              <w:rPr>
                <w:rFonts w:ascii="Arial" w:hAnsi="Arial" w:cs="Arial"/>
              </w:rPr>
              <w:t>(0-II)</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2 Limbic</w:t>
            </w:r>
          </w:p>
          <w:p w:rsidR="006A50C4" w:rsidRPr="00B42812" w:rsidRDefault="006A50C4" w:rsidP="00DE77B7">
            <w:pPr>
              <w:spacing w:line="480" w:lineRule="auto"/>
              <w:jc w:val="center"/>
              <w:rPr>
                <w:rFonts w:ascii="Arial" w:hAnsi="Arial" w:cs="Arial"/>
              </w:rPr>
            </w:pPr>
            <w:r w:rsidRPr="00B42812">
              <w:rPr>
                <w:rFonts w:ascii="Arial" w:hAnsi="Arial" w:cs="Arial"/>
              </w:rPr>
              <w:t>(III-IV)</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3 Isocortical</w:t>
            </w:r>
          </w:p>
          <w:p w:rsidR="006A50C4" w:rsidRPr="00B42812" w:rsidRDefault="006A50C4" w:rsidP="00DE77B7">
            <w:pPr>
              <w:spacing w:line="480" w:lineRule="auto"/>
              <w:jc w:val="center"/>
              <w:rPr>
                <w:rFonts w:ascii="Arial" w:hAnsi="Arial" w:cs="Arial"/>
              </w:rPr>
            </w:pPr>
            <w:r w:rsidRPr="00B42812">
              <w:rPr>
                <w:rFonts w:ascii="Arial" w:hAnsi="Arial" w:cs="Arial"/>
              </w:rPr>
              <w:t>(V-VI)</w:t>
            </w:r>
          </w:p>
        </w:tc>
      </w:tr>
      <w:tr w:rsidR="006A50C4" w:rsidTr="00DE77B7">
        <w:tc>
          <w:tcPr>
            <w:tcW w:w="2376" w:type="dxa"/>
          </w:tcPr>
          <w:p w:rsidR="006A50C4" w:rsidRPr="00B42812" w:rsidRDefault="006A50C4" w:rsidP="00DE77B7">
            <w:pPr>
              <w:spacing w:line="480" w:lineRule="auto"/>
              <w:jc w:val="center"/>
              <w:rPr>
                <w:rFonts w:ascii="Arial" w:hAnsi="Arial" w:cs="Arial"/>
                <w:vertAlign w:val="superscript"/>
              </w:rPr>
            </w:pPr>
            <w:r w:rsidRPr="00B42812">
              <w:rPr>
                <w:rFonts w:ascii="Arial" w:hAnsi="Arial" w:cs="Arial"/>
              </w:rPr>
              <w:t>Claudin-5</w:t>
            </w:r>
            <w:r w:rsidRPr="00B42812">
              <w:rPr>
                <w:rFonts w:ascii="Arial" w:hAnsi="Arial" w:cs="Arial"/>
                <w:vertAlign w:val="superscript"/>
              </w:rPr>
              <w:t>1</w:t>
            </w:r>
          </w:p>
        </w:tc>
        <w:tc>
          <w:tcPr>
            <w:tcW w:w="2244" w:type="dxa"/>
          </w:tcPr>
          <w:p w:rsidR="006A50C4" w:rsidRPr="00B42812" w:rsidRDefault="006A50C4" w:rsidP="00DE77B7">
            <w:pPr>
              <w:spacing w:line="480" w:lineRule="auto"/>
              <w:jc w:val="center"/>
              <w:rPr>
                <w:rFonts w:ascii="Arial" w:hAnsi="Arial" w:cs="Arial"/>
              </w:rPr>
            </w:pPr>
            <w:r w:rsidRPr="00B42812">
              <w:rPr>
                <w:rFonts w:ascii="Arial" w:hAnsi="Arial" w:cs="Arial"/>
              </w:rPr>
              <w:t>0.66 (0.5-.09)</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0.73 (0.6-0.9)</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0.83 (0.7-1.2)</w:t>
            </w:r>
          </w:p>
        </w:tc>
      </w:tr>
      <w:tr w:rsidR="006A50C4" w:rsidTr="00DE77B7">
        <w:tc>
          <w:tcPr>
            <w:tcW w:w="2376" w:type="dxa"/>
          </w:tcPr>
          <w:p w:rsidR="006A50C4" w:rsidRPr="00B42812" w:rsidRDefault="006A50C4" w:rsidP="00DE77B7">
            <w:pPr>
              <w:spacing w:line="480" w:lineRule="auto"/>
              <w:jc w:val="center"/>
              <w:rPr>
                <w:rFonts w:ascii="Arial" w:hAnsi="Arial" w:cs="Arial"/>
                <w:vertAlign w:val="superscript"/>
              </w:rPr>
            </w:pPr>
            <w:r w:rsidRPr="00B42812">
              <w:rPr>
                <w:rFonts w:ascii="Arial" w:hAnsi="Arial" w:cs="Arial"/>
              </w:rPr>
              <w:t>Collagen-IV</w:t>
            </w:r>
            <w:r w:rsidRPr="00B42812">
              <w:rPr>
                <w:rFonts w:ascii="Arial" w:hAnsi="Arial" w:cs="Arial"/>
                <w:vertAlign w:val="superscript"/>
              </w:rPr>
              <w:t>1</w:t>
            </w:r>
          </w:p>
        </w:tc>
        <w:tc>
          <w:tcPr>
            <w:tcW w:w="2244" w:type="dxa"/>
          </w:tcPr>
          <w:p w:rsidR="006A50C4" w:rsidRPr="00B42812" w:rsidRDefault="006A50C4" w:rsidP="00DE77B7">
            <w:pPr>
              <w:spacing w:line="480" w:lineRule="auto"/>
              <w:jc w:val="center"/>
              <w:rPr>
                <w:rFonts w:ascii="Arial" w:hAnsi="Arial" w:cs="Arial"/>
              </w:rPr>
            </w:pPr>
            <w:r w:rsidRPr="00B42812">
              <w:rPr>
                <w:rFonts w:ascii="Arial" w:hAnsi="Arial" w:cs="Arial"/>
              </w:rPr>
              <w:t>0.82 (0.6-1.0)</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0.95 (0.8-1.2)</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1.32 (0.9-1.7)</w:t>
            </w:r>
          </w:p>
        </w:tc>
      </w:tr>
      <w:tr w:rsidR="006A50C4" w:rsidTr="00DE77B7">
        <w:tc>
          <w:tcPr>
            <w:tcW w:w="2376" w:type="dxa"/>
          </w:tcPr>
          <w:p w:rsidR="006A50C4" w:rsidRPr="00B42812" w:rsidRDefault="006A50C4" w:rsidP="00DE77B7">
            <w:pPr>
              <w:spacing w:line="480" w:lineRule="auto"/>
              <w:jc w:val="center"/>
              <w:rPr>
                <w:rFonts w:ascii="Arial" w:hAnsi="Arial" w:cs="Arial"/>
                <w:vertAlign w:val="superscript"/>
              </w:rPr>
            </w:pPr>
            <w:r w:rsidRPr="00B42812">
              <w:rPr>
                <w:rFonts w:ascii="Arial" w:hAnsi="Arial" w:cs="Arial"/>
              </w:rPr>
              <w:t>Claudin:Collagen</w:t>
            </w:r>
            <w:r w:rsidRPr="00B42812">
              <w:rPr>
                <w:rFonts w:ascii="Arial" w:hAnsi="Arial" w:cs="Arial"/>
                <w:vertAlign w:val="superscript"/>
              </w:rPr>
              <w:t>1</w:t>
            </w:r>
          </w:p>
        </w:tc>
        <w:tc>
          <w:tcPr>
            <w:tcW w:w="2244" w:type="dxa"/>
          </w:tcPr>
          <w:p w:rsidR="006A50C4" w:rsidRPr="00B42812" w:rsidRDefault="006A50C4" w:rsidP="00DE77B7">
            <w:pPr>
              <w:spacing w:line="480" w:lineRule="auto"/>
              <w:jc w:val="center"/>
              <w:rPr>
                <w:rFonts w:ascii="Arial" w:hAnsi="Arial" w:cs="Arial"/>
              </w:rPr>
            </w:pPr>
            <w:r w:rsidRPr="00B42812">
              <w:rPr>
                <w:rFonts w:ascii="Arial" w:hAnsi="Arial" w:cs="Arial"/>
              </w:rPr>
              <w:t>0.95 (0.6-1.2)</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0.77 (0.5-1.1)</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0.74 (0.5-1.0)</w:t>
            </w:r>
          </w:p>
        </w:tc>
      </w:tr>
      <w:tr w:rsidR="006A50C4" w:rsidTr="00DE77B7">
        <w:tc>
          <w:tcPr>
            <w:tcW w:w="2376" w:type="dxa"/>
          </w:tcPr>
          <w:p w:rsidR="006A50C4" w:rsidRPr="00B42812" w:rsidRDefault="006A50C4" w:rsidP="00DE77B7">
            <w:pPr>
              <w:spacing w:line="480" w:lineRule="auto"/>
              <w:jc w:val="center"/>
              <w:rPr>
                <w:rFonts w:ascii="Arial" w:hAnsi="Arial" w:cs="Arial"/>
                <w:vertAlign w:val="superscript"/>
              </w:rPr>
            </w:pPr>
            <w:r w:rsidRPr="00B42812">
              <w:rPr>
                <w:rFonts w:ascii="Arial" w:hAnsi="Arial" w:cs="Arial"/>
              </w:rPr>
              <w:t>Microvessel density</w:t>
            </w:r>
            <w:r w:rsidRPr="00B42812">
              <w:rPr>
                <w:rFonts w:ascii="Arial" w:hAnsi="Arial" w:cs="Arial"/>
                <w:vertAlign w:val="superscript"/>
              </w:rPr>
              <w:t>2</w:t>
            </w:r>
          </w:p>
        </w:tc>
        <w:tc>
          <w:tcPr>
            <w:tcW w:w="2244" w:type="dxa"/>
          </w:tcPr>
          <w:p w:rsidR="006A50C4" w:rsidRPr="00B42812" w:rsidRDefault="006A50C4" w:rsidP="00DE77B7">
            <w:pPr>
              <w:spacing w:line="480" w:lineRule="auto"/>
              <w:jc w:val="center"/>
              <w:rPr>
                <w:rFonts w:ascii="Arial" w:hAnsi="Arial" w:cs="Arial"/>
              </w:rPr>
            </w:pPr>
            <w:r w:rsidRPr="00B42812">
              <w:rPr>
                <w:rFonts w:ascii="Arial" w:hAnsi="Arial" w:cs="Arial"/>
              </w:rPr>
              <w:t>23.84 (19.5-27.4)</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24.32 (20.4-28.4)</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26.42 (23.8-33.7)</w:t>
            </w:r>
          </w:p>
        </w:tc>
      </w:tr>
      <w:tr w:rsidR="006A50C4" w:rsidTr="00DE77B7">
        <w:tc>
          <w:tcPr>
            <w:tcW w:w="2376" w:type="dxa"/>
          </w:tcPr>
          <w:p w:rsidR="006A50C4" w:rsidRPr="00B42812" w:rsidRDefault="006A50C4" w:rsidP="00DE77B7">
            <w:pPr>
              <w:spacing w:line="480" w:lineRule="auto"/>
              <w:jc w:val="center"/>
              <w:rPr>
                <w:rFonts w:ascii="Arial" w:hAnsi="Arial" w:cs="Arial"/>
                <w:vertAlign w:val="superscript"/>
              </w:rPr>
            </w:pPr>
            <w:r w:rsidRPr="00B42812">
              <w:rPr>
                <w:rFonts w:ascii="Arial" w:hAnsi="Arial" w:cs="Arial"/>
              </w:rPr>
              <w:t>Inter-vessel distance</w:t>
            </w:r>
            <w:r w:rsidRPr="00B42812">
              <w:rPr>
                <w:rFonts w:ascii="Arial" w:hAnsi="Arial" w:cs="Arial"/>
                <w:vertAlign w:val="superscript"/>
              </w:rPr>
              <w:t>3</w:t>
            </w:r>
          </w:p>
        </w:tc>
        <w:tc>
          <w:tcPr>
            <w:tcW w:w="2244" w:type="dxa"/>
          </w:tcPr>
          <w:p w:rsidR="006A50C4" w:rsidRPr="00B42812" w:rsidRDefault="006A50C4" w:rsidP="00DE77B7">
            <w:pPr>
              <w:spacing w:line="480" w:lineRule="auto"/>
              <w:jc w:val="center"/>
              <w:rPr>
                <w:rFonts w:ascii="Arial" w:hAnsi="Arial" w:cs="Arial"/>
              </w:rPr>
            </w:pPr>
            <w:r w:rsidRPr="00B42812">
              <w:rPr>
                <w:rFonts w:ascii="Arial" w:hAnsi="Arial" w:cs="Arial"/>
              </w:rPr>
              <w:t>150.9 (132-162)</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148.2 (131-155)</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141.4 (124-156)</w:t>
            </w:r>
          </w:p>
        </w:tc>
      </w:tr>
      <w:tr w:rsidR="006A50C4" w:rsidTr="00DE77B7">
        <w:tc>
          <w:tcPr>
            <w:tcW w:w="2376" w:type="dxa"/>
          </w:tcPr>
          <w:p w:rsidR="006A50C4" w:rsidRPr="00B42812" w:rsidRDefault="006A50C4" w:rsidP="00DE77B7">
            <w:pPr>
              <w:spacing w:line="480" w:lineRule="auto"/>
              <w:jc w:val="center"/>
              <w:rPr>
                <w:rFonts w:ascii="Arial" w:hAnsi="Arial" w:cs="Arial"/>
              </w:rPr>
            </w:pPr>
            <w:r w:rsidRPr="00B42812">
              <w:rPr>
                <w:rFonts w:ascii="Arial" w:hAnsi="Arial" w:cs="Arial"/>
              </w:rPr>
              <w:t>ZO-1 %abnormal vessels</w:t>
            </w:r>
          </w:p>
        </w:tc>
        <w:tc>
          <w:tcPr>
            <w:tcW w:w="2244" w:type="dxa"/>
          </w:tcPr>
          <w:p w:rsidR="006A50C4" w:rsidRPr="00B42812" w:rsidRDefault="006A50C4" w:rsidP="00DE77B7">
            <w:pPr>
              <w:spacing w:line="480" w:lineRule="auto"/>
              <w:jc w:val="center"/>
              <w:rPr>
                <w:rFonts w:ascii="Arial" w:hAnsi="Arial" w:cs="Arial"/>
              </w:rPr>
            </w:pPr>
            <w:r w:rsidRPr="00B42812">
              <w:rPr>
                <w:rFonts w:ascii="Arial" w:hAnsi="Arial" w:cs="Arial"/>
              </w:rPr>
              <w:t>80.00 (72.5-83.3)</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76.66 (66.7-90.0)</w:t>
            </w:r>
          </w:p>
        </w:tc>
        <w:tc>
          <w:tcPr>
            <w:tcW w:w="2311" w:type="dxa"/>
          </w:tcPr>
          <w:p w:rsidR="006A50C4" w:rsidRPr="00B42812" w:rsidRDefault="006A50C4" w:rsidP="00DE77B7">
            <w:pPr>
              <w:spacing w:line="480" w:lineRule="auto"/>
              <w:jc w:val="center"/>
              <w:rPr>
                <w:rFonts w:ascii="Arial" w:hAnsi="Arial" w:cs="Arial"/>
              </w:rPr>
            </w:pPr>
            <w:r w:rsidRPr="00B42812">
              <w:rPr>
                <w:rFonts w:ascii="Arial" w:hAnsi="Arial" w:cs="Arial"/>
              </w:rPr>
              <w:t>76.66 (73.3-83.3)</w:t>
            </w:r>
          </w:p>
        </w:tc>
      </w:tr>
    </w:tbl>
    <w:p w:rsidR="006A50C4" w:rsidRDefault="006A50C4" w:rsidP="006A50C4">
      <w:pPr>
        <w:spacing w:line="480" w:lineRule="auto"/>
        <w:rPr>
          <w:rFonts w:ascii="Arial" w:hAnsi="Arial" w:cs="Arial"/>
        </w:rPr>
      </w:pPr>
      <w:r>
        <w:rPr>
          <w:rFonts w:ascii="Arial" w:hAnsi="Arial" w:cs="Arial"/>
        </w:rPr>
        <w:t xml:space="preserve">Values are </w:t>
      </w:r>
      <w:proofErr w:type="gramStart"/>
      <w:r>
        <w:rPr>
          <w:rFonts w:ascii="Arial" w:hAnsi="Arial" w:cs="Arial"/>
        </w:rPr>
        <w:t>median</w:t>
      </w:r>
      <w:proofErr w:type="gramEnd"/>
      <w:r>
        <w:rPr>
          <w:rFonts w:ascii="Arial" w:hAnsi="Arial" w:cs="Arial"/>
        </w:rPr>
        <w:t xml:space="preserve"> (interquartile range). </w:t>
      </w:r>
      <w:proofErr w:type="gramStart"/>
      <w:r>
        <w:rPr>
          <w:rFonts w:ascii="Arial" w:hAnsi="Arial" w:cs="Arial"/>
          <w:vertAlign w:val="superscript"/>
        </w:rPr>
        <w:t>1</w:t>
      </w:r>
      <w:r>
        <w:rPr>
          <w:rFonts w:ascii="Arial" w:hAnsi="Arial" w:cs="Arial"/>
        </w:rPr>
        <w:t xml:space="preserve">% area reactivity, </w:t>
      </w:r>
      <w:r>
        <w:rPr>
          <w:rFonts w:ascii="Arial" w:hAnsi="Arial" w:cs="Arial"/>
          <w:vertAlign w:val="superscript"/>
        </w:rPr>
        <w:t>2</w:t>
      </w:r>
      <w:r>
        <w:rPr>
          <w:rFonts w:ascii="Arial" w:hAnsi="Arial" w:cs="Arial"/>
        </w:rPr>
        <w:t xml:space="preserve">microvascular density, </w:t>
      </w:r>
      <w:r>
        <w:rPr>
          <w:rFonts w:ascii="Arial" w:hAnsi="Arial" w:cs="Arial"/>
          <w:vertAlign w:val="superscript"/>
        </w:rPr>
        <w:t>3</w:t>
      </w:r>
      <w:r>
        <w:rPr>
          <w:rFonts w:ascii="Arial" w:hAnsi="Arial" w:cs="Arial"/>
        </w:rPr>
        <w:t>average nearest neighbour pixel distance.</w:t>
      </w:r>
      <w:proofErr w:type="gramEnd"/>
      <w:r>
        <w:rPr>
          <w:rFonts w:ascii="Arial" w:hAnsi="Arial" w:cs="Arial"/>
        </w:rPr>
        <w:t xml:space="preserve"> </w:t>
      </w:r>
    </w:p>
    <w:p w:rsidR="006A50C4" w:rsidRDefault="006A50C4" w:rsidP="006A50C4">
      <w:pPr>
        <w:spacing w:line="480" w:lineRule="auto"/>
        <w:rPr>
          <w:rFonts w:ascii="Arial" w:hAnsi="Arial" w:cs="Arial"/>
          <w:b/>
        </w:rPr>
      </w:pPr>
      <w:r>
        <w:rPr>
          <w:rFonts w:ascii="Arial" w:hAnsi="Arial" w:cs="Arial"/>
          <w:b/>
        </w:rPr>
        <w:br w:type="page"/>
      </w:r>
    </w:p>
    <w:p w:rsidR="006A50C4" w:rsidRDefault="006A50C4" w:rsidP="003B4AFC">
      <w:pPr>
        <w:rPr>
          <w:rFonts w:ascii="Arial" w:hAnsi="Arial" w:cs="Arial"/>
          <w:b/>
        </w:rPr>
      </w:pPr>
      <w:r>
        <w:rPr>
          <w:rFonts w:ascii="Arial" w:hAnsi="Arial" w:cs="Arial"/>
          <w:b/>
        </w:rPr>
        <w:lastRenderedPageBreak/>
        <w:t>Figure Legends</w:t>
      </w:r>
    </w:p>
    <w:p w:rsidR="006A50C4" w:rsidRDefault="006A50C4" w:rsidP="003B4AFC">
      <w:pPr>
        <w:rPr>
          <w:rFonts w:ascii="Arial" w:hAnsi="Arial" w:cs="Arial"/>
        </w:rPr>
      </w:pPr>
      <w:r>
        <w:rPr>
          <w:rFonts w:ascii="Arial" w:hAnsi="Arial" w:cs="Arial"/>
          <w:b/>
        </w:rPr>
        <w:t>Figure 1</w:t>
      </w:r>
    </w:p>
    <w:p w:rsidR="006A50C4" w:rsidRPr="00026B3E" w:rsidRDefault="006A50C4" w:rsidP="003B4AFC">
      <w:pPr>
        <w:rPr>
          <w:rFonts w:ascii="Arial" w:hAnsi="Arial" w:cs="Arial"/>
        </w:rPr>
      </w:pPr>
      <w:r w:rsidRPr="00026B3E">
        <w:rPr>
          <w:rFonts w:ascii="Arial" w:hAnsi="Arial" w:cs="Arial"/>
        </w:rPr>
        <w:t>A.</w:t>
      </w:r>
      <w:r>
        <w:rPr>
          <w:rFonts w:ascii="Arial" w:hAnsi="Arial" w:cs="Arial"/>
        </w:rPr>
        <w:t xml:space="preserve"> Patchy parenchymal reactivity, some perivascular, for fibrinogen. B. Frequent fibrinogen-reactive neurons; astrocytes also present (arrow). C. Fibrinogen-reactive astrocytes (arrows). D, E, F. Double-labelling showing immunoreactivity for albumin in astrocytes; C albumin visualised with DAB under light microscopy, D  astrocytes with GFAP-fluoresent label, E superimposed images showing co-localisation of albumin and GFAP. G. Capillaries labelled for claudin-5. H. Capillaries outlined by immunohistochemistry to collagen-IV. I, J Immunohistochemistry to ZO-1 showing localisation at endothelial cell borders of blood vessels. </w:t>
      </w:r>
      <w:proofErr w:type="gramStart"/>
      <w:r>
        <w:rPr>
          <w:rFonts w:ascii="Arial" w:hAnsi="Arial" w:cs="Arial"/>
        </w:rPr>
        <w:t>J, Abnormal pattern of ZO-1 showing a gap in linear reactivity (arrow).</w:t>
      </w:r>
      <w:proofErr w:type="gramEnd"/>
      <w:r>
        <w:rPr>
          <w:rFonts w:ascii="Arial" w:hAnsi="Arial" w:cs="Arial"/>
        </w:rPr>
        <w:t xml:space="preserve"> K. Occludin immunohistochemistry showing reactivity on blood vessels and parenchymal glial cells. Magnification bars: A, B - 100µm, G, L - 200µm; C, D, E, F, H, I, J, K - 50µm.</w:t>
      </w:r>
    </w:p>
    <w:p w:rsidR="006A50C4" w:rsidRDefault="006A50C4" w:rsidP="003B4AFC">
      <w:pPr>
        <w:rPr>
          <w:rFonts w:ascii="Arial" w:hAnsi="Arial" w:cs="Arial"/>
          <w:b/>
        </w:rPr>
      </w:pPr>
    </w:p>
    <w:p w:rsidR="006A50C4" w:rsidRDefault="006A50C4" w:rsidP="003B4AFC">
      <w:pPr>
        <w:rPr>
          <w:rFonts w:ascii="Arial" w:hAnsi="Arial" w:cs="Arial"/>
        </w:rPr>
      </w:pPr>
      <w:r>
        <w:rPr>
          <w:rFonts w:ascii="Arial" w:hAnsi="Arial" w:cs="Arial"/>
          <w:b/>
        </w:rPr>
        <w:t>Figure 2</w:t>
      </w:r>
    </w:p>
    <w:p w:rsidR="006A50C4" w:rsidRPr="001D0FA0" w:rsidRDefault="006A50C4" w:rsidP="003B4AFC">
      <w:pPr>
        <w:rPr>
          <w:rFonts w:ascii="Arial" w:hAnsi="Arial" w:cs="Arial"/>
        </w:rPr>
      </w:pPr>
      <w:proofErr w:type="gramStart"/>
      <w:r w:rsidRPr="00E47873">
        <w:rPr>
          <w:rFonts w:ascii="Arial" w:hAnsi="Arial" w:cs="Arial"/>
        </w:rPr>
        <w:t>Boxplot</w:t>
      </w:r>
      <w:r>
        <w:rPr>
          <w:rFonts w:ascii="Arial" w:hAnsi="Arial" w:cs="Arial"/>
        </w:rPr>
        <w:t>s</w:t>
      </w:r>
      <w:r w:rsidRPr="00E47873">
        <w:rPr>
          <w:rFonts w:ascii="Arial" w:hAnsi="Arial" w:cs="Arial"/>
        </w:rPr>
        <w:t xml:space="preserve"> showing </w:t>
      </w:r>
      <w:r>
        <w:rPr>
          <w:rFonts w:ascii="Arial" w:hAnsi="Arial" w:cs="Arial"/>
        </w:rPr>
        <w:t>plasma marker</w:t>
      </w:r>
      <w:r w:rsidRPr="00E47873">
        <w:rPr>
          <w:rFonts w:ascii="Arial" w:hAnsi="Arial" w:cs="Arial"/>
        </w:rPr>
        <w:t xml:space="preserve"> scores</w:t>
      </w:r>
      <w:r>
        <w:rPr>
          <w:rFonts w:ascii="Arial" w:hAnsi="Arial" w:cs="Arial"/>
        </w:rPr>
        <w:t xml:space="preserve"> compared to Alzheimer-type pathologies; A – albumin and tangle scores; B – fibrinogen and tangle scores; C – fibrinogen and neuritic plaque scores.</w:t>
      </w:r>
      <w:proofErr w:type="gramEnd"/>
      <w:r>
        <w:rPr>
          <w:rFonts w:ascii="Arial" w:hAnsi="Arial" w:cs="Arial"/>
        </w:rPr>
        <w:t xml:space="preserve"> </w:t>
      </w:r>
      <w:r w:rsidRPr="00E47873">
        <w:rPr>
          <w:rFonts w:ascii="Arial" w:hAnsi="Arial" w:cs="Arial"/>
        </w:rPr>
        <w:t xml:space="preserve"> </w:t>
      </w:r>
      <w:proofErr w:type="gramStart"/>
      <w:r w:rsidRPr="00E47873">
        <w:rPr>
          <w:rFonts w:ascii="Arial" w:hAnsi="Arial" w:cs="Arial"/>
        </w:rPr>
        <w:t>Outlier</w:t>
      </w:r>
      <w:r>
        <w:rPr>
          <w:rFonts w:ascii="Arial" w:hAnsi="Arial" w:cs="Arial"/>
        </w:rPr>
        <w:t>s &gt;1.5x</w:t>
      </w:r>
      <w:r w:rsidRPr="00E47873">
        <w:rPr>
          <w:rFonts w:ascii="Arial" w:hAnsi="Arial" w:cs="Arial"/>
        </w:rPr>
        <w:t xml:space="preserve"> interquartile range from the upper or lower margin of the box.</w:t>
      </w:r>
      <w:proofErr w:type="gramEnd"/>
      <w:r w:rsidRPr="00E47873">
        <w:rPr>
          <w:rFonts w:ascii="Arial" w:hAnsi="Arial" w:cs="Arial"/>
        </w:rPr>
        <w:t xml:space="preserve"> </w:t>
      </w:r>
      <w:r>
        <w:rPr>
          <w:rFonts w:ascii="Arial" w:hAnsi="Arial" w:cs="Arial"/>
        </w:rPr>
        <w:t xml:space="preserve"> D. Area immunoreactivity for collagen-IV and claudin</w:t>
      </w:r>
      <w:proofErr w:type="gramStart"/>
      <w:r>
        <w:rPr>
          <w:rFonts w:ascii="Arial" w:hAnsi="Arial" w:cs="Arial"/>
        </w:rPr>
        <w:t>:collagen</w:t>
      </w:r>
      <w:proofErr w:type="gramEnd"/>
      <w:r>
        <w:rPr>
          <w:rFonts w:ascii="Arial" w:hAnsi="Arial" w:cs="Arial"/>
        </w:rPr>
        <w:t xml:space="preserve"> for entorhinal, limbic and isocortical Braak stages.  E. </w:t>
      </w:r>
      <w:r w:rsidRPr="00F36837">
        <w:rPr>
          <w:rFonts w:ascii="Arial" w:hAnsi="Arial" w:cs="Arial"/>
        </w:rPr>
        <w:t>Repre</w:t>
      </w:r>
      <w:r>
        <w:rPr>
          <w:rFonts w:ascii="Arial" w:hAnsi="Arial" w:cs="Arial"/>
        </w:rPr>
        <w:t xml:space="preserve">sentative western blot of </w:t>
      </w:r>
      <w:r w:rsidRPr="00F36837">
        <w:rPr>
          <w:rFonts w:ascii="Arial" w:hAnsi="Arial" w:cs="Arial"/>
        </w:rPr>
        <w:t>homogenates showi</w:t>
      </w:r>
      <w:r>
        <w:rPr>
          <w:rFonts w:ascii="Arial" w:hAnsi="Arial" w:cs="Arial"/>
        </w:rPr>
        <w:t>ng variation in claudin-5</w:t>
      </w:r>
      <w:r w:rsidRPr="00F36837">
        <w:rPr>
          <w:rFonts w:ascii="Arial" w:hAnsi="Arial" w:cs="Arial"/>
        </w:rPr>
        <w:t xml:space="preserve"> at entorhinal and isocortical Braak stages.  Blots were probed with an antibody against claudin-5 (23 kDa), GAPDH (37 kDa) was used as loading control. Molecular weight markers are indicated (kDa).</w:t>
      </w:r>
    </w:p>
    <w:p w:rsidR="006A50C4" w:rsidRDefault="006A50C4" w:rsidP="003B4AFC">
      <w:pPr>
        <w:rPr>
          <w:rFonts w:ascii="Arial" w:hAnsi="Arial" w:cs="Arial"/>
          <w:b/>
        </w:rPr>
      </w:pPr>
    </w:p>
    <w:p w:rsidR="006A50C4" w:rsidRDefault="006A50C4" w:rsidP="003B4AFC">
      <w:pPr>
        <w:rPr>
          <w:rFonts w:ascii="Arial" w:hAnsi="Arial" w:cs="Arial"/>
        </w:rPr>
      </w:pPr>
      <w:r>
        <w:rPr>
          <w:rFonts w:ascii="Arial" w:hAnsi="Arial" w:cs="Arial"/>
          <w:b/>
        </w:rPr>
        <w:t>Supplementary figure 1</w:t>
      </w:r>
    </w:p>
    <w:p w:rsidR="006A50C4" w:rsidRPr="00150ECD" w:rsidRDefault="006A50C4" w:rsidP="003B4AFC">
      <w:pPr>
        <w:rPr>
          <w:rFonts w:ascii="Arial" w:hAnsi="Arial" w:cs="Arial"/>
        </w:rPr>
      </w:pPr>
      <w:proofErr w:type="gramStart"/>
      <w:r>
        <w:rPr>
          <w:rFonts w:ascii="Arial" w:hAnsi="Arial" w:cs="Arial"/>
        </w:rPr>
        <w:t>Scoring scheme for albumin immunoreactivity.</w:t>
      </w:r>
      <w:proofErr w:type="gramEnd"/>
      <w:r>
        <w:rPr>
          <w:rFonts w:ascii="Arial" w:hAnsi="Arial" w:cs="Arial"/>
        </w:rPr>
        <w:t xml:space="preserve"> Images were used to assist scoring by comparison. Parenchymal staining scored as 1 to 3, astrocytic and neuronal staining respectively scored as 1 to 4. </w:t>
      </w:r>
    </w:p>
    <w:p w:rsidR="006A50C4" w:rsidRDefault="006A50C4" w:rsidP="003B4AFC">
      <w:pPr>
        <w:rPr>
          <w:rFonts w:ascii="Arial" w:hAnsi="Arial" w:cs="Arial"/>
          <w:b/>
        </w:rPr>
      </w:pPr>
    </w:p>
    <w:p w:rsidR="006A50C4" w:rsidRDefault="006A50C4" w:rsidP="003B4AFC">
      <w:pPr>
        <w:rPr>
          <w:rFonts w:ascii="Arial" w:hAnsi="Arial" w:cs="Arial"/>
        </w:rPr>
      </w:pPr>
      <w:r>
        <w:rPr>
          <w:rFonts w:ascii="Arial" w:hAnsi="Arial" w:cs="Arial"/>
          <w:b/>
        </w:rPr>
        <w:t>Supplementary figure 2</w:t>
      </w:r>
    </w:p>
    <w:p w:rsidR="006A50C4" w:rsidRPr="00B13BF7" w:rsidRDefault="006A50C4" w:rsidP="00B13BF7">
      <w:pPr>
        <w:rPr>
          <w:rFonts w:ascii="Arial" w:hAnsi="Arial" w:cs="Arial"/>
          <w:b/>
        </w:rPr>
      </w:pPr>
      <w:proofErr w:type="gramStart"/>
      <w:r>
        <w:rPr>
          <w:rFonts w:ascii="Arial" w:hAnsi="Arial" w:cs="Arial"/>
        </w:rPr>
        <w:t>TJP expression in cultured astrocytes.</w:t>
      </w:r>
      <w:proofErr w:type="gramEnd"/>
      <w:r>
        <w:rPr>
          <w:rFonts w:ascii="Arial" w:hAnsi="Arial" w:cs="Arial"/>
          <w:b/>
        </w:rPr>
        <w:br w:type="page"/>
      </w:r>
      <w:r w:rsidRPr="00B13BF7">
        <w:rPr>
          <w:rFonts w:ascii="Arial" w:hAnsi="Arial" w:cs="Arial"/>
          <w:b/>
        </w:rPr>
        <w:lastRenderedPageBreak/>
        <w:t>References</w:t>
      </w:r>
    </w:p>
    <w:p w:rsidR="006A50C4" w:rsidRPr="00B13BF7" w:rsidRDefault="008C02FD" w:rsidP="00B13BF7">
      <w:pPr>
        <w:rPr>
          <w:rFonts w:ascii="Arial" w:hAnsi="Arial" w:cs="Arial"/>
          <w:noProof/>
        </w:rPr>
      </w:pPr>
      <w:r w:rsidRPr="00B13BF7">
        <w:rPr>
          <w:rFonts w:ascii="Arial" w:hAnsi="Arial" w:cs="Arial"/>
        </w:rPr>
        <w:fldChar w:fldCharType="begin"/>
      </w:r>
      <w:r w:rsidR="006A50C4" w:rsidRPr="00B13BF7">
        <w:rPr>
          <w:rFonts w:ascii="Arial" w:hAnsi="Arial" w:cs="Arial"/>
        </w:rPr>
        <w:instrText xml:space="preserve"> ADDIN EN.REFLIST </w:instrText>
      </w:r>
      <w:r w:rsidRPr="00B13BF7">
        <w:rPr>
          <w:rFonts w:ascii="Arial" w:hAnsi="Arial" w:cs="Arial"/>
        </w:rPr>
        <w:fldChar w:fldCharType="separate"/>
      </w:r>
      <w:r w:rsidR="006A50C4" w:rsidRPr="00B13BF7">
        <w:rPr>
          <w:rFonts w:ascii="Arial" w:hAnsi="Arial" w:cs="Arial"/>
          <w:noProof/>
        </w:rPr>
        <w:t>1   N. Abbott, L. Ronnback and E. Hansson. "Astrocyte-endothelial interactions at the blood-brain barrier." Nat Rev Neurosci 7(2006): 41-53.</w:t>
      </w:r>
    </w:p>
    <w:p w:rsidR="006A50C4" w:rsidRPr="00B13BF7" w:rsidRDefault="006A50C4" w:rsidP="00B13BF7">
      <w:pPr>
        <w:rPr>
          <w:rFonts w:ascii="Arial" w:hAnsi="Arial" w:cs="Arial"/>
          <w:noProof/>
        </w:rPr>
      </w:pPr>
      <w:r w:rsidRPr="00B13BF7">
        <w:rPr>
          <w:rFonts w:ascii="Arial" w:hAnsi="Arial" w:cs="Arial"/>
          <w:noProof/>
        </w:rPr>
        <w:t>2   H. Bauer, W. Stelzhammer, R. Fuchs, T. Weiger, C. Danninger, G. Probst, et al. "Astrocytes and neurons express the tight junction-specific protein occludin in vitro." Exp Cell Res 250(1999): 434-438.</w:t>
      </w:r>
    </w:p>
    <w:p w:rsidR="006A50C4" w:rsidRPr="00B13BF7" w:rsidRDefault="006A50C4" w:rsidP="00B13BF7">
      <w:pPr>
        <w:rPr>
          <w:rFonts w:ascii="Arial" w:hAnsi="Arial" w:cs="Arial"/>
          <w:noProof/>
        </w:rPr>
      </w:pPr>
      <w:r w:rsidRPr="00B13BF7">
        <w:rPr>
          <w:rFonts w:ascii="Arial" w:hAnsi="Arial" w:cs="Arial"/>
          <w:noProof/>
        </w:rPr>
        <w:t>3   H. Braak, I. Alafuzoff, T. Arzberger, H. Kretaschmar and K. del Tredici. "Staging of Alzheimer disease-associated neurofibrillary pathology using paraffin sections and immunocytochemistry." Acta Neuropathol 112(2006): 389-404.</w:t>
      </w:r>
    </w:p>
    <w:p w:rsidR="006A50C4" w:rsidRPr="00B13BF7" w:rsidRDefault="006A50C4" w:rsidP="00B13BF7">
      <w:pPr>
        <w:rPr>
          <w:rFonts w:ascii="Arial" w:hAnsi="Arial" w:cs="Arial"/>
          <w:noProof/>
        </w:rPr>
      </w:pPr>
      <w:r w:rsidRPr="00B13BF7">
        <w:rPr>
          <w:rFonts w:ascii="Arial" w:hAnsi="Arial" w:cs="Arial"/>
          <w:noProof/>
        </w:rPr>
        <w:t>4   H. Braak and E. Braak. "Neuropathological stageing of Alzheimer-related changes." Acta Neuropathol 82(1991): 239-259.</w:t>
      </w:r>
    </w:p>
    <w:p w:rsidR="006A50C4" w:rsidRPr="00B13BF7" w:rsidRDefault="006A50C4" w:rsidP="00B13BF7">
      <w:pPr>
        <w:rPr>
          <w:rFonts w:ascii="Arial" w:hAnsi="Arial" w:cs="Arial"/>
          <w:noProof/>
        </w:rPr>
      </w:pPr>
      <w:r w:rsidRPr="00B13BF7">
        <w:rPr>
          <w:rFonts w:ascii="Arial" w:hAnsi="Arial" w:cs="Arial"/>
          <w:noProof/>
        </w:rPr>
        <w:t>5   W. Brown and C. Thore. "Cerebral microvascular pathology in ageing and neurodegeneration." Neuropathol Appl Neurobiol 37(2011): 56-74.</w:t>
      </w:r>
    </w:p>
    <w:p w:rsidR="006A50C4" w:rsidRPr="00B13BF7" w:rsidRDefault="006A50C4" w:rsidP="00B13BF7">
      <w:pPr>
        <w:rPr>
          <w:rFonts w:ascii="Arial" w:hAnsi="Arial" w:cs="Arial"/>
          <w:noProof/>
        </w:rPr>
      </w:pPr>
      <w:r w:rsidRPr="00B13BF7">
        <w:rPr>
          <w:rFonts w:ascii="Arial" w:hAnsi="Arial" w:cs="Arial"/>
          <w:noProof/>
        </w:rPr>
        <w:t>6   L. Dallasta, L. Pisarov, J. Esplen, J. Werley, A. Moses, J. Nelson, et al. "Blood-brain barrier tight junction disruption in human immunodeficiency virus-1 encephalitis." Am J Pathol 155(1999): 1915-1927.</w:t>
      </w:r>
    </w:p>
    <w:p w:rsidR="006A50C4" w:rsidRPr="00B13BF7" w:rsidRDefault="006A50C4" w:rsidP="00B13BF7">
      <w:pPr>
        <w:rPr>
          <w:rFonts w:ascii="Arial" w:hAnsi="Arial" w:cs="Arial"/>
          <w:noProof/>
        </w:rPr>
      </w:pPr>
      <w:r w:rsidRPr="00B13BF7">
        <w:rPr>
          <w:rFonts w:ascii="Arial" w:hAnsi="Arial" w:cs="Arial"/>
          <w:noProof/>
        </w:rPr>
        <w:t>7   A. Farrall and J. Wardlaw. "Blood-brain barrier: ageing and microvascular disease - systematic review and meta-analysis." Neurobiol Aging 30(2009): 337-352.</w:t>
      </w:r>
    </w:p>
    <w:p w:rsidR="006A50C4" w:rsidRPr="00B13BF7" w:rsidRDefault="006A50C4" w:rsidP="00B13BF7">
      <w:pPr>
        <w:rPr>
          <w:rFonts w:ascii="Arial" w:hAnsi="Arial" w:cs="Arial"/>
          <w:noProof/>
        </w:rPr>
      </w:pPr>
      <w:r w:rsidRPr="00B13BF7">
        <w:rPr>
          <w:rFonts w:ascii="Arial" w:hAnsi="Arial" w:cs="Arial"/>
          <w:noProof/>
        </w:rPr>
        <w:t>8   F. Gonzalez-Velasquez, J. Kotarek and M. Moss. "Soluble aggregates of the amyloid-b protein selectively stimulate permeability in human brain microvascular endothelial monolayers." J Neurochem 107(2008): 466-477.</w:t>
      </w:r>
    </w:p>
    <w:p w:rsidR="006A50C4" w:rsidRPr="00B13BF7" w:rsidRDefault="006A50C4" w:rsidP="00B13BF7">
      <w:pPr>
        <w:rPr>
          <w:rFonts w:ascii="Arial" w:hAnsi="Arial" w:cs="Arial"/>
          <w:noProof/>
        </w:rPr>
      </w:pPr>
      <w:r w:rsidRPr="00B13BF7">
        <w:rPr>
          <w:rFonts w:ascii="Arial" w:hAnsi="Arial" w:cs="Arial"/>
          <w:noProof/>
        </w:rPr>
        <w:t>9   S. Hamm, B. Dehouck, J. Kraus, K. Wolburg-Buchholz, H. Wolburg, W. Risau, et al. "Astrocyte mediated modulation of blood-brain barrier permeability does not correlate with a loss of tight junction proteins from the cellular contacts. ." Cell Tissue Res 315(2004): 157-166.</w:t>
      </w:r>
    </w:p>
    <w:p w:rsidR="006A50C4" w:rsidRPr="00B13BF7" w:rsidRDefault="006A50C4" w:rsidP="00B13BF7">
      <w:pPr>
        <w:rPr>
          <w:rFonts w:ascii="Arial" w:hAnsi="Arial" w:cs="Arial"/>
          <w:noProof/>
        </w:rPr>
      </w:pPr>
      <w:r w:rsidRPr="00B13BF7">
        <w:rPr>
          <w:rFonts w:ascii="Arial" w:hAnsi="Arial" w:cs="Arial"/>
          <w:noProof/>
        </w:rPr>
        <w:t>10   A. Howarth, M. Hughes and B. Stevenson. "Detection of the tight junction-associated protein ZO-1 in astrocytes and other nonepithelial cell types." J Physiol 262(1992): C461-469.</w:t>
      </w:r>
    </w:p>
    <w:p w:rsidR="006A50C4" w:rsidRPr="00B13BF7" w:rsidRDefault="006A50C4" w:rsidP="00B13BF7">
      <w:pPr>
        <w:rPr>
          <w:rFonts w:ascii="Arial" w:hAnsi="Arial" w:cs="Arial"/>
          <w:noProof/>
        </w:rPr>
      </w:pPr>
      <w:r w:rsidRPr="00B13BF7">
        <w:rPr>
          <w:rFonts w:ascii="Arial" w:hAnsi="Arial" w:cs="Arial"/>
          <w:noProof/>
        </w:rPr>
        <w:t>11   J. Kirk, J. Plumb, M. Mirakhur and S. McQuaid. "Tight junctional abnormality in multiple sclerosis white matter affects all calibres of vessel and is associated with blood-brain barrier leakage and active demyelination." J Pathol 201(2003): 319-327.</w:t>
      </w:r>
    </w:p>
    <w:p w:rsidR="006A50C4" w:rsidRPr="00B13BF7" w:rsidRDefault="006A50C4" w:rsidP="00B13BF7">
      <w:pPr>
        <w:rPr>
          <w:rFonts w:ascii="Arial" w:hAnsi="Arial" w:cs="Arial"/>
          <w:noProof/>
        </w:rPr>
      </w:pPr>
      <w:r w:rsidRPr="00B13BF7">
        <w:rPr>
          <w:rFonts w:ascii="Arial" w:hAnsi="Arial" w:cs="Arial"/>
          <w:noProof/>
        </w:rPr>
        <w:t>12   I. Krizbai, H. Bauer, N. Bresgen, P. Eckl, A. Farkas, E. Szatmari, et al. "Effect of oxidative stress on the junctional proteins of culture cerebral endothelial cells. ." Cell Mol Neurobiol 25(2005): 129-139.</w:t>
      </w:r>
    </w:p>
    <w:p w:rsidR="006A50C4" w:rsidRPr="00B13BF7" w:rsidRDefault="006A50C4" w:rsidP="00B13BF7">
      <w:pPr>
        <w:rPr>
          <w:rFonts w:ascii="Arial" w:hAnsi="Arial" w:cs="Arial"/>
          <w:noProof/>
        </w:rPr>
      </w:pPr>
      <w:r w:rsidRPr="00B13BF7">
        <w:rPr>
          <w:rFonts w:ascii="Arial" w:hAnsi="Arial" w:cs="Arial"/>
          <w:noProof/>
        </w:rPr>
        <w:t>13   S. Leech, J. Kirk, J. Plumb and S. McQuaid. "Persistent endothelial abnormalities and blood-brain barrier leak in primary and secondary progressive multiple sclerosis." Neuropathol Appl Neurobiol 33(2007): 86-98.</w:t>
      </w:r>
    </w:p>
    <w:p w:rsidR="006A50C4" w:rsidRPr="00B13BF7" w:rsidRDefault="006A50C4" w:rsidP="00B13BF7">
      <w:pPr>
        <w:rPr>
          <w:rFonts w:ascii="Arial" w:hAnsi="Arial" w:cs="Arial"/>
          <w:noProof/>
        </w:rPr>
      </w:pPr>
      <w:r w:rsidRPr="00B13BF7">
        <w:rPr>
          <w:rFonts w:ascii="Arial" w:hAnsi="Arial" w:cs="Arial"/>
          <w:noProof/>
        </w:rPr>
        <w:lastRenderedPageBreak/>
        <w:t>14   E. Loberg, B. Karlsson and A. Torvik. "Neuronal uptake of plasma proteins after transient cerebral ischemia/hypoxia. Immunohistochemical studies on experimental animals and human brains." APMIS 101(1993): 777-783.</w:t>
      </w:r>
    </w:p>
    <w:p w:rsidR="006A50C4" w:rsidRPr="00B13BF7" w:rsidRDefault="006A50C4" w:rsidP="00B13BF7">
      <w:pPr>
        <w:rPr>
          <w:rFonts w:ascii="Arial" w:hAnsi="Arial" w:cs="Arial"/>
          <w:noProof/>
        </w:rPr>
      </w:pPr>
      <w:r w:rsidRPr="00B13BF7">
        <w:rPr>
          <w:rFonts w:ascii="Arial" w:hAnsi="Arial" w:cs="Arial"/>
          <w:noProof/>
        </w:rPr>
        <w:t>15   D. Mann, N. Eaves, B. Marcyniuk and P. Yates. "Quantitative changes in cerebral cortical microvasculature in ageing and dementia." Neurobiol Aging 7(1986): 321-330.</w:t>
      </w:r>
    </w:p>
    <w:p w:rsidR="006A50C4" w:rsidRPr="00B13BF7" w:rsidRDefault="006A50C4" w:rsidP="00B13BF7">
      <w:pPr>
        <w:rPr>
          <w:rFonts w:ascii="Arial" w:hAnsi="Arial" w:cs="Arial"/>
          <w:noProof/>
        </w:rPr>
      </w:pPr>
      <w:r w:rsidRPr="00B13BF7">
        <w:rPr>
          <w:rFonts w:ascii="Arial" w:hAnsi="Arial" w:cs="Arial"/>
          <w:noProof/>
        </w:rPr>
        <w:t>16   F. Matthews, C. Brayne, J. Lowe, I. McKeith, S. Wharton and P. Ince. "Epidemiological pathology of dementia: attributable-risks at death in the MRC Cognitive Function and Ageing Study." PLOS Med 6(2009): e1000180. doi:1000110.1001371/journal.pmed.1000180.</w:t>
      </w:r>
    </w:p>
    <w:p w:rsidR="006A50C4" w:rsidRPr="00B13BF7" w:rsidRDefault="006A50C4" w:rsidP="00B13BF7">
      <w:pPr>
        <w:rPr>
          <w:rFonts w:ascii="Arial" w:hAnsi="Arial" w:cs="Arial"/>
          <w:noProof/>
        </w:rPr>
      </w:pPr>
      <w:r w:rsidRPr="00B13BF7">
        <w:rPr>
          <w:rFonts w:ascii="Arial" w:hAnsi="Arial" w:cs="Arial"/>
          <w:noProof/>
        </w:rPr>
        <w:t>17   S. Mirra, A. Heyman, D. McKeel, S. Sumi, B. Crain, L. Brownlee, et al. "The Consortium to Establish a Registry for Alzheimer's Disease (CERAD). Part II. Standardisation of the neuropathologic assessment of Alzheimer's disease. ." Neurology 41(1991): 479-486.</w:t>
      </w:r>
    </w:p>
    <w:p w:rsidR="006A50C4" w:rsidRPr="00B13BF7" w:rsidRDefault="006A50C4" w:rsidP="00B13BF7">
      <w:pPr>
        <w:shd w:val="clear" w:color="auto" w:fill="FFFFFF" w:themeFill="background1"/>
        <w:rPr>
          <w:rFonts w:ascii="Arial" w:hAnsi="Arial" w:cs="Arial"/>
          <w:noProof/>
        </w:rPr>
      </w:pPr>
      <w:r w:rsidRPr="00B13BF7">
        <w:rPr>
          <w:rFonts w:ascii="Arial" w:hAnsi="Arial" w:cs="Arial"/>
          <w:noProof/>
        </w:rPr>
        <w:t>18   MRC-CFAS. "Pathological correlates of late-onset dementia in a multicentre, community-based population in England and Wales." Lancet 357(2001): 169-175.</w:t>
      </w:r>
    </w:p>
    <w:p w:rsidR="006A50C4" w:rsidRPr="00B13BF7" w:rsidRDefault="006A50C4" w:rsidP="00B13BF7">
      <w:pPr>
        <w:rPr>
          <w:rFonts w:ascii="Arial" w:hAnsi="Arial" w:cs="Arial"/>
          <w:noProof/>
        </w:rPr>
      </w:pPr>
      <w:r w:rsidRPr="00B13BF7">
        <w:rPr>
          <w:rFonts w:ascii="Arial" w:hAnsi="Arial" w:cs="Arial"/>
          <w:noProof/>
        </w:rPr>
        <w:t>19   S. Nag, A. Kapadia and D. Stewart. "Review: molecular pathogenesis of blood-brain barrier breakdown in acute brain injury." Neuropathol Appl Neurobiol 37(2011): 3-23.</w:t>
      </w:r>
    </w:p>
    <w:p w:rsidR="006A50C4" w:rsidRPr="00B13BF7" w:rsidRDefault="006A50C4" w:rsidP="00B13BF7">
      <w:pPr>
        <w:rPr>
          <w:rFonts w:ascii="Arial" w:hAnsi="Arial" w:cs="Arial"/>
          <w:noProof/>
        </w:rPr>
      </w:pPr>
      <w:r w:rsidRPr="00B13BF7">
        <w:rPr>
          <w:rFonts w:ascii="Arial" w:hAnsi="Arial" w:cs="Arial"/>
          <w:noProof/>
        </w:rPr>
        <w:t>20   A. Nunomura, R. Castellani, X. Zhu, P. Moreira, G. Perry and M. Smith. "Involvement of oxidative stress in Alzheimer disease." J Neuropathol Exp Neurol 65(2006): 631-641.</w:t>
      </w:r>
    </w:p>
    <w:p w:rsidR="006A50C4" w:rsidRPr="00B13BF7" w:rsidRDefault="006A50C4" w:rsidP="00B13BF7">
      <w:pPr>
        <w:rPr>
          <w:rFonts w:ascii="Arial" w:hAnsi="Arial" w:cs="Arial"/>
          <w:noProof/>
        </w:rPr>
      </w:pPr>
      <w:r w:rsidRPr="00B13BF7">
        <w:rPr>
          <w:rFonts w:ascii="Arial" w:hAnsi="Arial" w:cs="Arial"/>
          <w:noProof/>
        </w:rPr>
        <w:t>21   A. Nunomura, T. Hofer, P. Moreira, R. Castellani, M. Smith and G. Perry. "RNA oxidation in Alzheimer disease and related neurodegenerative disorders." Acta Neuropathol 118(2009): 151-166.</w:t>
      </w:r>
    </w:p>
    <w:p w:rsidR="006A50C4" w:rsidRPr="00B13BF7" w:rsidRDefault="006A50C4" w:rsidP="00B13BF7">
      <w:pPr>
        <w:rPr>
          <w:rFonts w:ascii="Arial" w:hAnsi="Arial" w:cs="Arial"/>
          <w:noProof/>
        </w:rPr>
      </w:pPr>
      <w:r w:rsidRPr="00B13BF7">
        <w:rPr>
          <w:rFonts w:ascii="Arial" w:hAnsi="Arial" w:cs="Arial"/>
          <w:noProof/>
        </w:rPr>
        <w:t>22   A. Nunomura, G. Perry, G. Aliev, K. Hirai, A. Takeda, E. Balraj, et al. "Oxidative damage is the earliest event in Alzheimer Disease." J Neuropathol Exp Neurol 60(2001): 759-767.</w:t>
      </w:r>
    </w:p>
    <w:p w:rsidR="006A50C4" w:rsidRPr="00B13BF7" w:rsidRDefault="006A50C4" w:rsidP="00B13BF7">
      <w:pPr>
        <w:rPr>
          <w:rFonts w:ascii="Arial" w:hAnsi="Arial" w:cs="Arial"/>
          <w:noProof/>
        </w:rPr>
      </w:pPr>
      <w:r w:rsidRPr="00B13BF7">
        <w:rPr>
          <w:rFonts w:ascii="Arial" w:hAnsi="Arial" w:cs="Arial"/>
          <w:noProof/>
        </w:rPr>
        <w:t>23   M. Penes, X. Li and J. Nagy. "Expression of zonula occludens-1 (ZO-1) and the transcription factor ZO-1-associated nucleic acid-binding protein (ZONAB)-MsY3 in glial cells and colocalization at oligodendrocyte and astrocyte gap junctions in mouse brain. ." Eur J Neurosci 22(2005): 404-418.</w:t>
      </w:r>
    </w:p>
    <w:p w:rsidR="006A50C4" w:rsidRPr="00B13BF7" w:rsidRDefault="006A50C4" w:rsidP="00B13BF7">
      <w:pPr>
        <w:rPr>
          <w:rFonts w:ascii="Arial" w:hAnsi="Arial" w:cs="Arial"/>
          <w:noProof/>
        </w:rPr>
      </w:pPr>
      <w:r w:rsidRPr="00B13BF7">
        <w:rPr>
          <w:rFonts w:ascii="Arial" w:hAnsi="Arial" w:cs="Arial"/>
          <w:noProof/>
        </w:rPr>
        <w:t>24   B. Popescu, E. Toescu, P. LM, O. Bajenaru, D. Muresanu, M. Schultzberg, et al. "Blood-brain barrier alterations in ageing and dementia." J Neurol Sci 283(2009): 99-106.</w:t>
      </w:r>
    </w:p>
    <w:p w:rsidR="006A50C4" w:rsidRPr="00B13BF7" w:rsidRDefault="006A50C4" w:rsidP="00B13BF7">
      <w:pPr>
        <w:rPr>
          <w:rFonts w:ascii="Arial" w:hAnsi="Arial" w:cs="Arial"/>
          <w:noProof/>
        </w:rPr>
      </w:pPr>
      <w:r w:rsidRPr="00B13BF7">
        <w:rPr>
          <w:rFonts w:ascii="Arial" w:hAnsi="Arial" w:cs="Arial"/>
          <w:noProof/>
        </w:rPr>
        <w:t>25   M. Romanitan, B. Popescu, B. Winblad, O. Bajenaru and N. Bogdanovic. "Occludin is overexpressed in Alzheimer's disease and vascular dementia. ." J Cell Mol Med 11(2007): 569-579.</w:t>
      </w:r>
    </w:p>
    <w:p w:rsidR="006A50C4" w:rsidRPr="00B13BF7" w:rsidRDefault="006A50C4" w:rsidP="00B13BF7">
      <w:pPr>
        <w:rPr>
          <w:rFonts w:ascii="Arial" w:hAnsi="Arial" w:cs="Arial"/>
          <w:noProof/>
        </w:rPr>
      </w:pPr>
      <w:r w:rsidRPr="00B13BF7">
        <w:rPr>
          <w:rFonts w:ascii="Arial" w:hAnsi="Arial" w:cs="Arial"/>
          <w:noProof/>
        </w:rPr>
        <w:t>26   K. Sandoval and K. Witt. "Blood-brain barrier tight junction permeability and ischemic stroke. ." Neurobiol Dis 32(2008): 200-219.</w:t>
      </w:r>
    </w:p>
    <w:p w:rsidR="006A50C4" w:rsidRPr="00B13BF7" w:rsidRDefault="006A50C4" w:rsidP="00B13BF7">
      <w:pPr>
        <w:rPr>
          <w:rFonts w:ascii="Arial" w:hAnsi="Arial" w:cs="Arial"/>
          <w:noProof/>
        </w:rPr>
      </w:pPr>
      <w:r w:rsidRPr="00B13BF7">
        <w:rPr>
          <w:rFonts w:ascii="Arial" w:hAnsi="Arial" w:cs="Arial"/>
          <w:noProof/>
        </w:rPr>
        <w:t xml:space="preserve">27   J. Simpson, P. Ince, L. Haynes, R. Theaker, C. Gelsthorpe, L. Baxter, et al. "On behalf of the MRC Cognitive Function and Ageing Neuropathology Study Group. Population variation in oxidative stress and astrocyte DNA damage in relation to </w:t>
      </w:r>
      <w:r w:rsidRPr="00B13BF7">
        <w:rPr>
          <w:rFonts w:ascii="Arial" w:hAnsi="Arial" w:cs="Arial"/>
          <w:noProof/>
        </w:rPr>
        <w:lastRenderedPageBreak/>
        <w:t>Alzheimer-type pathology in the ageing brain." Neuropathol Appl Neurobiol 36(2010): 25-40.</w:t>
      </w:r>
    </w:p>
    <w:p w:rsidR="006A50C4" w:rsidRPr="00B13BF7" w:rsidRDefault="006A50C4" w:rsidP="00B13BF7">
      <w:pPr>
        <w:rPr>
          <w:rFonts w:ascii="Arial" w:hAnsi="Arial" w:cs="Arial"/>
          <w:noProof/>
        </w:rPr>
      </w:pPr>
      <w:r w:rsidRPr="00B13BF7">
        <w:rPr>
          <w:rFonts w:ascii="Arial" w:hAnsi="Arial" w:cs="Arial"/>
          <w:noProof/>
        </w:rPr>
        <w:t>28   J. Simpson, P. Ince, G. Lace, G. Forster, P. Shaw, F. Matthews, et al. "on behalf of the MRC Cognitive Function and Ageing Neuropathology Study Group. Astrocyte phenotype in relation to Alzheimer-type pathology in the ageing brain." Neurobiol Aging 31(2010): 578-590.</w:t>
      </w:r>
    </w:p>
    <w:p w:rsidR="006A50C4" w:rsidRPr="00B13BF7" w:rsidRDefault="006A50C4" w:rsidP="00B13BF7">
      <w:pPr>
        <w:rPr>
          <w:rFonts w:ascii="Arial" w:hAnsi="Arial" w:cs="Arial"/>
          <w:noProof/>
        </w:rPr>
      </w:pPr>
      <w:r w:rsidRPr="00B13BF7">
        <w:rPr>
          <w:rFonts w:ascii="Arial" w:hAnsi="Arial" w:cs="Arial"/>
          <w:noProof/>
        </w:rPr>
        <w:t>29   J. Simpson, S. Wharton, J. Cooper, C. Gelsthorpe, L. Baxter, G. Forster, et al. "Alterations of the blood-brain barrier in cerebral white matter lesions in the ageing brain." Neurosci Lett 486(2010): 246-251.</w:t>
      </w:r>
    </w:p>
    <w:p w:rsidR="006A50C4" w:rsidRPr="00B13BF7" w:rsidRDefault="006A50C4" w:rsidP="00B13BF7">
      <w:pPr>
        <w:rPr>
          <w:rFonts w:ascii="Arial" w:hAnsi="Arial" w:cs="Arial"/>
          <w:noProof/>
        </w:rPr>
      </w:pPr>
      <w:r w:rsidRPr="00B13BF7">
        <w:rPr>
          <w:rFonts w:ascii="Arial" w:hAnsi="Arial" w:cs="Arial"/>
          <w:noProof/>
        </w:rPr>
        <w:t>30   J.E. Simpson, M. Fernando, L. Clark, P. Ince, F. Matthews, G. Forster, et al. "White matter lesions in an unselected cohort of the elderly: astrocytic, microglial and oligodendrocyte precursor cell responses. ." Neuropathol Appl Neurobiol 33(2007): 410-419.</w:t>
      </w:r>
    </w:p>
    <w:p w:rsidR="006A50C4" w:rsidRPr="00B13BF7" w:rsidRDefault="006A50C4" w:rsidP="00B13BF7">
      <w:pPr>
        <w:rPr>
          <w:rFonts w:ascii="Arial" w:hAnsi="Arial" w:cs="Arial"/>
          <w:noProof/>
        </w:rPr>
      </w:pPr>
      <w:r w:rsidRPr="00B13BF7">
        <w:rPr>
          <w:rFonts w:ascii="Arial" w:hAnsi="Arial" w:cs="Arial"/>
          <w:noProof/>
        </w:rPr>
        <w:t>31   J. Starr, A. Farrall, P. Armitage, B. McGurn and J. Wardlaw. "Blood-brain barrier permeability in Alzheimer's disease: a case-control MRI study." Psychiat Res Neuroimaging 171(2009): 232-241.</w:t>
      </w:r>
    </w:p>
    <w:p w:rsidR="006A50C4" w:rsidRPr="00B13BF7" w:rsidRDefault="006A50C4" w:rsidP="00B13BF7">
      <w:pPr>
        <w:rPr>
          <w:rFonts w:ascii="Arial" w:hAnsi="Arial" w:cs="Arial"/>
          <w:noProof/>
        </w:rPr>
      </w:pPr>
      <w:r w:rsidRPr="00B13BF7">
        <w:rPr>
          <w:rFonts w:ascii="Arial" w:hAnsi="Arial" w:cs="Arial"/>
          <w:noProof/>
        </w:rPr>
        <w:t>32   M. Ujiie, D. Dickstein, D. Carlow and W. Jefferies. "Blood-brain barrier permeability precedes senile plaque formation in an Alzheimer disease model." Microcirculation 10(2003): 463-470.</w:t>
      </w:r>
    </w:p>
    <w:p w:rsidR="006A50C4" w:rsidRPr="00B13BF7" w:rsidRDefault="006A50C4" w:rsidP="00B13BF7">
      <w:pPr>
        <w:rPr>
          <w:rFonts w:ascii="Arial" w:hAnsi="Arial" w:cs="Arial"/>
          <w:noProof/>
        </w:rPr>
      </w:pPr>
      <w:r w:rsidRPr="00B13BF7">
        <w:rPr>
          <w:rFonts w:ascii="Arial" w:hAnsi="Arial" w:cs="Arial"/>
          <w:noProof/>
        </w:rPr>
        <w:t>33   N. Weiss, F. Miller, S. Cazaubon and P.-O. Couraud. "The blood-brain barrier in brain homeostasis and neurological diseases. ." Biochim Biophys Acta 1788(2009): 842-857.</w:t>
      </w:r>
    </w:p>
    <w:p w:rsidR="006A50C4" w:rsidRPr="00B13BF7" w:rsidRDefault="006A50C4" w:rsidP="00B13BF7">
      <w:pPr>
        <w:rPr>
          <w:rFonts w:ascii="Arial" w:hAnsi="Arial" w:cs="Arial"/>
          <w:noProof/>
        </w:rPr>
      </w:pPr>
      <w:r w:rsidRPr="00B13BF7">
        <w:rPr>
          <w:rFonts w:ascii="Arial" w:hAnsi="Arial" w:cs="Arial"/>
          <w:noProof/>
        </w:rPr>
        <w:t>34   B. Zipser, C. Johanson, L. Gonzalez, T. Berzin, R. Tavares, C. Hulette, et al. "Microvascular injury and blood-brain barrier leakage in Alzheimer's disease." Neurobiol Aging 28(2007): 977-986.</w:t>
      </w:r>
    </w:p>
    <w:p w:rsidR="006A50C4" w:rsidRPr="00B13BF7" w:rsidRDefault="006A50C4" w:rsidP="00B13BF7">
      <w:pPr>
        <w:shd w:val="clear" w:color="auto" w:fill="FFFFFF" w:themeFill="background1"/>
        <w:rPr>
          <w:rFonts w:ascii="Arial" w:hAnsi="Arial" w:cs="Arial"/>
          <w:noProof/>
        </w:rPr>
      </w:pPr>
      <w:r w:rsidRPr="00B13BF7">
        <w:rPr>
          <w:rFonts w:ascii="Arial" w:hAnsi="Arial" w:cs="Arial"/>
          <w:noProof/>
        </w:rPr>
        <w:t>35   B. Zlokovic. "The blood-brain barrier in health and chronic neurodegenerative disorders. ." Neuron 57(2008): 178-201.</w:t>
      </w:r>
    </w:p>
    <w:p w:rsidR="006A50C4" w:rsidRPr="00B13BF7" w:rsidRDefault="006A50C4" w:rsidP="00B13BF7">
      <w:pPr>
        <w:ind w:left="720" w:hanging="720"/>
        <w:rPr>
          <w:rFonts w:ascii="Arial" w:hAnsi="Arial" w:cs="Arial"/>
          <w:noProof/>
        </w:rPr>
      </w:pPr>
    </w:p>
    <w:p w:rsidR="006A50C4" w:rsidRPr="00B13BF7" w:rsidRDefault="006A50C4" w:rsidP="00B13BF7">
      <w:pPr>
        <w:ind w:left="720" w:hanging="720"/>
        <w:rPr>
          <w:rFonts w:ascii="Arial" w:hAnsi="Arial" w:cs="Arial"/>
          <w:noProof/>
        </w:rPr>
      </w:pPr>
    </w:p>
    <w:p w:rsidR="006A50C4" w:rsidRPr="00B13BF7" w:rsidRDefault="006A50C4" w:rsidP="00B13BF7">
      <w:pPr>
        <w:ind w:left="720" w:hanging="720"/>
        <w:rPr>
          <w:rFonts w:ascii="Arial" w:hAnsi="Arial" w:cs="Arial"/>
          <w:noProof/>
        </w:rPr>
      </w:pPr>
    </w:p>
    <w:p w:rsidR="006A50C4" w:rsidRPr="00B13BF7" w:rsidRDefault="006A50C4" w:rsidP="00B13BF7">
      <w:pPr>
        <w:ind w:left="720" w:hanging="720"/>
        <w:rPr>
          <w:rFonts w:ascii="Arial" w:hAnsi="Arial" w:cs="Arial"/>
          <w:noProof/>
        </w:rPr>
      </w:pPr>
    </w:p>
    <w:p w:rsidR="006A50C4" w:rsidRPr="00B13BF7" w:rsidRDefault="006A50C4" w:rsidP="00B13BF7">
      <w:pPr>
        <w:ind w:left="720" w:hanging="720"/>
        <w:rPr>
          <w:rFonts w:ascii="Arial" w:hAnsi="Arial" w:cs="Arial"/>
          <w:noProof/>
        </w:rPr>
      </w:pPr>
    </w:p>
    <w:p w:rsidR="006A50C4" w:rsidRPr="00B13BF7" w:rsidRDefault="006A50C4" w:rsidP="00B13BF7">
      <w:pPr>
        <w:ind w:left="720" w:hanging="720"/>
        <w:rPr>
          <w:rFonts w:ascii="Arial" w:hAnsi="Arial" w:cs="Arial"/>
          <w:noProof/>
        </w:rPr>
      </w:pPr>
    </w:p>
    <w:p w:rsidR="006A50C4" w:rsidRDefault="008C02FD" w:rsidP="00B13BF7">
      <w:pPr>
        <w:rPr>
          <w:rFonts w:ascii="Arial" w:hAnsi="Arial" w:cs="Arial"/>
        </w:rPr>
      </w:pPr>
      <w:r w:rsidRPr="00B13BF7">
        <w:rPr>
          <w:rFonts w:ascii="Arial" w:hAnsi="Arial" w:cs="Arial"/>
        </w:rPr>
        <w:fldChar w:fldCharType="end"/>
      </w:r>
    </w:p>
    <w:p w:rsidR="006A50C4" w:rsidRPr="001E3F61" w:rsidRDefault="006A50C4" w:rsidP="006A50C4">
      <w:pPr>
        <w:spacing w:line="480" w:lineRule="auto"/>
        <w:rPr>
          <w:rFonts w:ascii="Arial" w:hAnsi="Arial" w:cs="Arial"/>
        </w:rPr>
      </w:pPr>
      <w:r>
        <w:rPr>
          <w:rFonts w:ascii="Arial" w:hAnsi="Arial" w:cs="Arial"/>
        </w:rPr>
        <w:br w:type="page"/>
      </w:r>
      <w:r>
        <w:rPr>
          <w:rFonts w:ascii="Arial" w:hAnsi="Arial" w:cs="Arial"/>
        </w:rPr>
        <w:lastRenderedPageBreak/>
        <w:t>Figure 1</w:t>
      </w:r>
      <w:r w:rsidR="008C02FD">
        <w:rPr>
          <w:rFonts w:ascii="Arial" w:hAnsi="Arial" w:cs="Arial"/>
        </w:rPr>
        <w:fldChar w:fldCharType="begin"/>
      </w:r>
      <w:r>
        <w:rPr>
          <w:rFonts w:ascii="Arial" w:hAnsi="Arial" w:cs="Arial"/>
        </w:rPr>
        <w:instrText xml:space="preserve"> ADDIN </w:instrText>
      </w:r>
      <w:r w:rsidR="008C02FD">
        <w:rPr>
          <w:rFonts w:ascii="Arial" w:hAnsi="Arial" w:cs="Arial"/>
        </w:rPr>
        <w:fldChar w:fldCharType="end"/>
      </w:r>
    </w:p>
    <w:p w:rsidR="006A50C4" w:rsidRDefault="006A50C4" w:rsidP="006A50C4">
      <w:pPr>
        <w:spacing w:line="360" w:lineRule="auto"/>
        <w:jc w:val="center"/>
        <w:rPr>
          <w:b/>
          <w:sz w:val="28"/>
          <w:szCs w:val="28"/>
          <w:u w:val="single"/>
        </w:rPr>
      </w:pPr>
      <w:r>
        <w:rPr>
          <w:b/>
          <w:noProof/>
          <w:sz w:val="28"/>
          <w:szCs w:val="28"/>
          <w:u w:val="single"/>
          <w:lang w:eastAsia="en-GB"/>
        </w:rPr>
        <w:drawing>
          <wp:inline distT="0" distB="0" distL="0" distR="0">
            <wp:extent cx="6114415" cy="6496050"/>
            <wp:effectExtent l="1905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srcRect/>
                    <a:stretch>
                      <a:fillRect/>
                    </a:stretch>
                  </pic:blipFill>
                  <pic:spPr bwMode="auto">
                    <a:xfrm>
                      <a:off x="0" y="0"/>
                      <a:ext cx="6114415" cy="6496050"/>
                    </a:xfrm>
                    <a:prstGeom prst="rect">
                      <a:avLst/>
                    </a:prstGeom>
                    <a:noFill/>
                    <a:ln w="9525">
                      <a:noFill/>
                      <a:miter lim="800000"/>
                      <a:headEnd/>
                      <a:tailEnd/>
                    </a:ln>
                  </pic:spPr>
                </pic:pic>
              </a:graphicData>
            </a:graphic>
          </wp:inline>
        </w:drawing>
      </w: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r>
        <w:rPr>
          <w:b/>
          <w:noProof/>
          <w:sz w:val="28"/>
          <w:szCs w:val="28"/>
          <w:u w:val="single"/>
          <w:lang w:eastAsia="en-GB"/>
        </w:rPr>
        <w:drawing>
          <wp:inline distT="0" distB="0" distL="0" distR="0">
            <wp:extent cx="6114415" cy="6216650"/>
            <wp:effectExtent l="1905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srcRect/>
                    <a:stretch>
                      <a:fillRect/>
                    </a:stretch>
                  </pic:blipFill>
                  <pic:spPr bwMode="auto">
                    <a:xfrm>
                      <a:off x="0" y="0"/>
                      <a:ext cx="6114415" cy="6216650"/>
                    </a:xfrm>
                    <a:prstGeom prst="rect">
                      <a:avLst/>
                    </a:prstGeom>
                    <a:noFill/>
                    <a:ln w="9525">
                      <a:noFill/>
                      <a:miter lim="800000"/>
                      <a:headEnd/>
                      <a:tailEnd/>
                    </a:ln>
                  </pic:spPr>
                </pic:pic>
              </a:graphicData>
            </a:graphic>
          </wp:inline>
        </w:drawing>
      </w: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pPr>
      <w:r>
        <w:lastRenderedPageBreak/>
        <w:t>Supplementary Figure 1</w:t>
      </w: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r>
        <w:rPr>
          <w:noProof/>
          <w:lang w:eastAsia="en-GB"/>
        </w:rPr>
        <w:drawing>
          <wp:inline distT="0" distB="0" distL="0" distR="0">
            <wp:extent cx="6571615" cy="3889375"/>
            <wp:effectExtent l="1905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a:stretch>
                      <a:fillRect/>
                    </a:stretch>
                  </pic:blipFill>
                  <pic:spPr bwMode="auto">
                    <a:xfrm>
                      <a:off x="0" y="0"/>
                      <a:ext cx="6571615" cy="3889375"/>
                    </a:xfrm>
                    <a:prstGeom prst="rect">
                      <a:avLst/>
                    </a:prstGeom>
                    <a:noFill/>
                    <a:ln w="9525">
                      <a:noFill/>
                      <a:miter lim="800000"/>
                      <a:headEnd/>
                      <a:tailEnd/>
                    </a:ln>
                  </pic:spPr>
                </pic:pic>
              </a:graphicData>
            </a:graphic>
          </wp:inline>
        </w:drawing>
      </w:r>
    </w:p>
    <w:p w:rsidR="006A50C4" w:rsidRDefault="006A50C4" w:rsidP="006A50C4">
      <w:pPr>
        <w:spacing w:line="360" w:lineRule="auto"/>
      </w:pPr>
    </w:p>
    <w:p w:rsidR="006A50C4" w:rsidRDefault="006A50C4" w:rsidP="006A50C4">
      <w:pPr>
        <w:spacing w:line="360" w:lineRule="auto"/>
      </w:pPr>
      <w:r>
        <w:br w:type="page"/>
      </w:r>
      <w:r>
        <w:rPr>
          <w:noProof/>
          <w:lang w:eastAsia="en-GB"/>
        </w:rPr>
        <w:lastRenderedPageBreak/>
        <w:drawing>
          <wp:inline distT="0" distB="0" distL="0" distR="0">
            <wp:extent cx="6107430" cy="8147685"/>
            <wp:effectExtent l="1905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srcRect/>
                    <a:stretch>
                      <a:fillRect/>
                    </a:stretch>
                  </pic:blipFill>
                  <pic:spPr bwMode="auto">
                    <a:xfrm>
                      <a:off x="0" y="0"/>
                      <a:ext cx="6107430" cy="8147685"/>
                    </a:xfrm>
                    <a:prstGeom prst="rect">
                      <a:avLst/>
                    </a:prstGeom>
                    <a:noFill/>
                    <a:ln w="9525">
                      <a:noFill/>
                      <a:miter lim="800000"/>
                      <a:headEnd/>
                      <a:tailEnd/>
                    </a:ln>
                  </pic:spPr>
                </pic:pic>
              </a:graphicData>
            </a:graphic>
          </wp:inline>
        </w:drawing>
      </w:r>
    </w:p>
    <w:p w:rsidR="006A50C4" w:rsidRDefault="006A50C4" w:rsidP="006A50C4">
      <w:pPr>
        <w:spacing w:line="360" w:lineRule="auto"/>
      </w:pPr>
    </w:p>
    <w:p w:rsidR="006A50C4" w:rsidRDefault="006A50C4" w:rsidP="006A50C4">
      <w:pPr>
        <w:spacing w:line="360" w:lineRule="auto"/>
      </w:pPr>
    </w:p>
    <w:p w:rsidR="006A50C4" w:rsidRPr="0063484F" w:rsidRDefault="006A50C4" w:rsidP="0063484F">
      <w:pPr>
        <w:jc w:val="center"/>
        <w:rPr>
          <w:rFonts w:ascii="Arial" w:hAnsi="Arial" w:cs="Arial"/>
        </w:rPr>
      </w:pPr>
      <w:r w:rsidRPr="0063484F">
        <w:rPr>
          <w:rFonts w:ascii="Arial" w:hAnsi="Arial" w:cs="Arial"/>
          <w:b/>
          <w:u w:val="single"/>
        </w:rPr>
        <w:t>Paper 6</w:t>
      </w:r>
    </w:p>
    <w:p w:rsidR="0063484F" w:rsidRDefault="0063484F" w:rsidP="0063484F">
      <w:pPr>
        <w:rPr>
          <w:rFonts w:ascii="Arial" w:hAnsi="Arial" w:cs="Arial"/>
        </w:rPr>
      </w:pPr>
    </w:p>
    <w:p w:rsidR="0063484F" w:rsidRDefault="0063484F" w:rsidP="0063484F">
      <w:pPr>
        <w:rPr>
          <w:rFonts w:ascii="Arial" w:hAnsi="Arial" w:cs="Arial"/>
        </w:rPr>
      </w:pPr>
    </w:p>
    <w:p w:rsidR="006A50C4" w:rsidRPr="0063484F" w:rsidRDefault="006A50C4" w:rsidP="0063484F">
      <w:pPr>
        <w:rPr>
          <w:rFonts w:ascii="Arial" w:hAnsi="Arial" w:cs="Arial"/>
          <w:b/>
        </w:rPr>
      </w:pPr>
      <w:r w:rsidRPr="0063484F">
        <w:rPr>
          <w:rFonts w:ascii="Arial" w:hAnsi="Arial" w:cs="Arial"/>
          <w:b/>
        </w:rPr>
        <w:t xml:space="preserve">Microarray analysis of the astrocyte transcriptome in the ageing brain: relationship to Alzheimer’s pathology and </w:t>
      </w:r>
      <w:r w:rsidRPr="0063484F">
        <w:rPr>
          <w:rFonts w:ascii="Arial" w:hAnsi="Arial" w:cs="Arial"/>
          <w:b/>
          <w:i/>
        </w:rPr>
        <w:t>APOE</w:t>
      </w:r>
      <w:r w:rsidRPr="0063484F">
        <w:rPr>
          <w:rFonts w:ascii="Arial" w:hAnsi="Arial" w:cs="Arial"/>
          <w:b/>
        </w:rPr>
        <w:t xml:space="preserve"> genotype</w:t>
      </w:r>
    </w:p>
    <w:p w:rsidR="006A50C4" w:rsidRPr="0063484F" w:rsidRDefault="006A50C4" w:rsidP="0063484F">
      <w:pPr>
        <w:rPr>
          <w:rFonts w:ascii="Arial" w:hAnsi="Arial" w:cs="Arial"/>
        </w:rPr>
      </w:pPr>
    </w:p>
    <w:p w:rsidR="006A50C4" w:rsidRPr="0063484F" w:rsidRDefault="006A50C4" w:rsidP="0063484F">
      <w:pPr>
        <w:rPr>
          <w:rFonts w:ascii="Arial" w:hAnsi="Arial" w:cs="Arial"/>
          <w:b/>
          <w:i/>
        </w:rPr>
      </w:pPr>
      <w:r w:rsidRPr="0063484F">
        <w:rPr>
          <w:rFonts w:ascii="Arial" w:hAnsi="Arial" w:cs="Arial"/>
          <w:b/>
          <w:i/>
        </w:rPr>
        <w:t>Authors:</w:t>
      </w:r>
    </w:p>
    <w:p w:rsidR="006A50C4" w:rsidRPr="0063484F" w:rsidRDefault="006A50C4" w:rsidP="0063484F">
      <w:pPr>
        <w:rPr>
          <w:rFonts w:ascii="Arial" w:hAnsi="Arial" w:cs="Arial"/>
        </w:rPr>
      </w:pPr>
      <w:r w:rsidRPr="0063484F">
        <w:rPr>
          <w:rFonts w:ascii="Arial" w:hAnsi="Arial" w:cs="Arial"/>
        </w:rPr>
        <w:t>Julie E. Simpson</w:t>
      </w:r>
      <w:r w:rsidRPr="0063484F">
        <w:rPr>
          <w:rFonts w:ascii="Arial" w:hAnsi="Arial" w:cs="Arial"/>
          <w:vertAlign w:val="superscript"/>
        </w:rPr>
        <w:t>1</w:t>
      </w:r>
      <w:r w:rsidRPr="0063484F">
        <w:rPr>
          <w:rFonts w:ascii="Arial" w:hAnsi="Arial" w:cs="Arial"/>
        </w:rPr>
        <w:t>, Paul G. Ince</w:t>
      </w:r>
      <w:r w:rsidRPr="0063484F">
        <w:rPr>
          <w:rFonts w:ascii="Arial" w:hAnsi="Arial" w:cs="Arial"/>
          <w:vertAlign w:val="superscript"/>
        </w:rPr>
        <w:t>1</w:t>
      </w:r>
      <w:r w:rsidRPr="0063484F">
        <w:rPr>
          <w:rFonts w:ascii="Arial" w:hAnsi="Arial" w:cs="Arial"/>
        </w:rPr>
        <w:t>, Pamela J. Shaw</w:t>
      </w:r>
      <w:r w:rsidRPr="0063484F">
        <w:rPr>
          <w:rFonts w:ascii="Arial" w:hAnsi="Arial" w:cs="Arial"/>
          <w:vertAlign w:val="superscript"/>
        </w:rPr>
        <w:t>1</w:t>
      </w:r>
      <w:r w:rsidRPr="0063484F">
        <w:rPr>
          <w:rFonts w:ascii="Arial" w:hAnsi="Arial" w:cs="Arial"/>
        </w:rPr>
        <w:t>, Paul R. Heath</w:t>
      </w:r>
      <w:r w:rsidRPr="0063484F">
        <w:rPr>
          <w:rFonts w:ascii="Arial" w:hAnsi="Arial" w:cs="Arial"/>
          <w:vertAlign w:val="superscript"/>
        </w:rPr>
        <w:t>1</w:t>
      </w:r>
      <w:r w:rsidRPr="0063484F">
        <w:rPr>
          <w:rFonts w:ascii="Arial" w:hAnsi="Arial" w:cs="Arial"/>
        </w:rPr>
        <w:t>, Rohini Raman</w:t>
      </w:r>
      <w:r w:rsidRPr="0063484F">
        <w:rPr>
          <w:rFonts w:ascii="Arial" w:hAnsi="Arial" w:cs="Arial"/>
          <w:vertAlign w:val="superscript"/>
        </w:rPr>
        <w:t>1</w:t>
      </w:r>
      <w:r w:rsidRPr="0063484F">
        <w:rPr>
          <w:rFonts w:ascii="Arial" w:hAnsi="Arial" w:cs="Arial"/>
        </w:rPr>
        <w:t>, Claire J. Garwood</w:t>
      </w:r>
      <w:r w:rsidRPr="0063484F">
        <w:rPr>
          <w:rFonts w:ascii="Arial" w:hAnsi="Arial" w:cs="Arial"/>
          <w:vertAlign w:val="superscript"/>
        </w:rPr>
        <w:t>1</w:t>
      </w:r>
      <w:r w:rsidRPr="0063484F">
        <w:rPr>
          <w:rFonts w:ascii="Arial" w:hAnsi="Arial" w:cs="Arial"/>
        </w:rPr>
        <w:t>, Catherine Gelsthorpe</w:t>
      </w:r>
      <w:r w:rsidRPr="0063484F">
        <w:rPr>
          <w:rFonts w:ascii="Arial" w:hAnsi="Arial" w:cs="Arial"/>
          <w:vertAlign w:val="superscript"/>
        </w:rPr>
        <w:t>1</w:t>
      </w:r>
      <w:r w:rsidRPr="0063484F">
        <w:rPr>
          <w:rFonts w:ascii="Arial" w:hAnsi="Arial" w:cs="Arial"/>
        </w:rPr>
        <w:t>, Lynne Baxter</w:t>
      </w:r>
      <w:r w:rsidRPr="0063484F">
        <w:rPr>
          <w:rFonts w:ascii="Arial" w:hAnsi="Arial" w:cs="Arial"/>
          <w:vertAlign w:val="superscript"/>
        </w:rPr>
        <w:t>1</w:t>
      </w:r>
      <w:r w:rsidRPr="0063484F">
        <w:rPr>
          <w:rFonts w:ascii="Arial" w:hAnsi="Arial" w:cs="Arial"/>
        </w:rPr>
        <w:t>, Gillian Forster</w:t>
      </w:r>
      <w:r w:rsidRPr="0063484F">
        <w:rPr>
          <w:rFonts w:ascii="Arial" w:hAnsi="Arial" w:cs="Arial"/>
          <w:vertAlign w:val="superscript"/>
        </w:rPr>
        <w:t>1</w:t>
      </w:r>
      <w:r w:rsidRPr="0063484F">
        <w:rPr>
          <w:rFonts w:ascii="Arial" w:hAnsi="Arial" w:cs="Arial"/>
        </w:rPr>
        <w:t>, Fiona E. Matthews</w:t>
      </w:r>
      <w:r w:rsidRPr="0063484F">
        <w:rPr>
          <w:rFonts w:ascii="Arial" w:hAnsi="Arial" w:cs="Arial"/>
          <w:vertAlign w:val="superscript"/>
        </w:rPr>
        <w:t>2</w:t>
      </w:r>
      <w:r w:rsidRPr="0063484F">
        <w:rPr>
          <w:rFonts w:ascii="Arial" w:hAnsi="Arial" w:cs="Arial"/>
        </w:rPr>
        <w:t>, Carol Brayne</w:t>
      </w:r>
      <w:r w:rsidRPr="0063484F">
        <w:rPr>
          <w:rFonts w:ascii="Arial" w:hAnsi="Arial" w:cs="Arial"/>
          <w:vertAlign w:val="superscript"/>
        </w:rPr>
        <w:t>3</w:t>
      </w:r>
      <w:r w:rsidRPr="0063484F">
        <w:rPr>
          <w:rFonts w:ascii="Arial" w:hAnsi="Arial" w:cs="Arial"/>
        </w:rPr>
        <w:t>, Stephen B. Wharton</w:t>
      </w:r>
      <w:r w:rsidRPr="0063484F">
        <w:rPr>
          <w:rFonts w:ascii="Arial" w:hAnsi="Arial" w:cs="Arial"/>
          <w:vertAlign w:val="superscript"/>
        </w:rPr>
        <w:t>1</w:t>
      </w:r>
      <w:r w:rsidRPr="0063484F">
        <w:rPr>
          <w:rFonts w:ascii="Arial" w:hAnsi="Arial" w:cs="Arial"/>
        </w:rPr>
        <w:t>, on behalf of the MRC Cognitive Function and Ageing Neuropathology Study Group.</w:t>
      </w:r>
    </w:p>
    <w:p w:rsidR="006A50C4" w:rsidRPr="0063484F" w:rsidRDefault="006A50C4" w:rsidP="0063484F">
      <w:pPr>
        <w:rPr>
          <w:rFonts w:ascii="Arial" w:hAnsi="Arial" w:cs="Arial"/>
          <w:b/>
          <w:i/>
        </w:rPr>
      </w:pPr>
      <w:r w:rsidRPr="0063484F">
        <w:rPr>
          <w:rFonts w:ascii="Arial" w:hAnsi="Arial" w:cs="Arial"/>
          <w:b/>
          <w:i/>
        </w:rPr>
        <w:t>Affiliations:</w:t>
      </w:r>
    </w:p>
    <w:p w:rsidR="006A50C4" w:rsidRPr="0063484F" w:rsidRDefault="006A50C4" w:rsidP="0063484F">
      <w:pPr>
        <w:rPr>
          <w:rFonts w:ascii="Arial" w:hAnsi="Arial" w:cs="Arial"/>
        </w:rPr>
      </w:pPr>
      <w:r w:rsidRPr="0063484F">
        <w:rPr>
          <w:rFonts w:ascii="Arial" w:hAnsi="Arial" w:cs="Arial"/>
          <w:vertAlign w:val="superscript"/>
        </w:rPr>
        <w:t>1</w:t>
      </w:r>
      <w:r w:rsidRPr="0063484F">
        <w:rPr>
          <w:rFonts w:ascii="Arial" w:hAnsi="Arial" w:cs="Arial"/>
        </w:rPr>
        <w:t>Department of Neuroscience, Sheffield Institute for Translational Neuroscience, University of Sheffield, Sheffield, UK.</w:t>
      </w:r>
      <w:r w:rsidRPr="0063484F">
        <w:rPr>
          <w:rFonts w:ascii="Arial" w:hAnsi="Arial" w:cs="Arial"/>
          <w:vertAlign w:val="superscript"/>
        </w:rPr>
        <w:t>2</w:t>
      </w:r>
      <w:r w:rsidRPr="0063484F">
        <w:rPr>
          <w:rFonts w:ascii="Arial" w:hAnsi="Arial" w:cs="Arial"/>
        </w:rPr>
        <w:t>MRC Biostatistics Unit, Institute of Public Health, Cambridge, UK.</w:t>
      </w:r>
      <w:r w:rsidRPr="0063484F">
        <w:rPr>
          <w:rFonts w:ascii="Arial" w:hAnsi="Arial" w:cs="Arial"/>
          <w:vertAlign w:val="superscript"/>
        </w:rPr>
        <w:t>3</w:t>
      </w:r>
      <w:r w:rsidRPr="0063484F">
        <w:rPr>
          <w:rFonts w:ascii="Arial" w:hAnsi="Arial" w:cs="Arial"/>
        </w:rPr>
        <w:t>Department of Public Health and Primary Care, Institute of Public Health, University of Cambridge, Cambridge, UK.</w:t>
      </w:r>
    </w:p>
    <w:p w:rsidR="006A50C4" w:rsidRPr="0063484F" w:rsidRDefault="006A50C4" w:rsidP="0063484F">
      <w:pPr>
        <w:rPr>
          <w:rFonts w:ascii="Arial" w:hAnsi="Arial" w:cs="Arial"/>
          <w:b/>
          <w:i/>
        </w:rPr>
      </w:pPr>
      <w:r w:rsidRPr="0063484F">
        <w:rPr>
          <w:rFonts w:ascii="Arial" w:hAnsi="Arial" w:cs="Arial"/>
          <w:b/>
          <w:i/>
        </w:rPr>
        <w:t>Corresponding author:</w:t>
      </w:r>
    </w:p>
    <w:p w:rsidR="006A50C4" w:rsidRPr="0063484F" w:rsidRDefault="006A50C4" w:rsidP="0063484F">
      <w:pPr>
        <w:rPr>
          <w:rFonts w:ascii="Arial" w:hAnsi="Arial" w:cs="Arial"/>
        </w:rPr>
      </w:pPr>
      <w:r w:rsidRPr="0063484F">
        <w:rPr>
          <w:rFonts w:ascii="Arial" w:hAnsi="Arial" w:cs="Arial"/>
        </w:rPr>
        <w:t>Dr S. B. Wharton</w:t>
      </w:r>
    </w:p>
    <w:p w:rsidR="006A50C4" w:rsidRPr="0063484F" w:rsidRDefault="006A50C4" w:rsidP="0063484F">
      <w:pPr>
        <w:rPr>
          <w:rFonts w:ascii="Arial" w:hAnsi="Arial" w:cs="Arial"/>
        </w:rPr>
      </w:pPr>
      <w:r w:rsidRPr="0063484F">
        <w:rPr>
          <w:rFonts w:ascii="Arial" w:hAnsi="Arial" w:cs="Arial"/>
        </w:rPr>
        <w:t>Department of Neuroscience</w:t>
      </w:r>
    </w:p>
    <w:p w:rsidR="006A50C4" w:rsidRPr="0063484F" w:rsidRDefault="006A50C4" w:rsidP="0063484F">
      <w:pPr>
        <w:rPr>
          <w:rFonts w:ascii="Arial" w:hAnsi="Arial" w:cs="Arial"/>
        </w:rPr>
      </w:pPr>
      <w:r w:rsidRPr="0063484F">
        <w:rPr>
          <w:rFonts w:ascii="Arial" w:hAnsi="Arial" w:cs="Arial"/>
        </w:rPr>
        <w:t>Sheffield Institute for Translational Neuroscience</w:t>
      </w:r>
    </w:p>
    <w:p w:rsidR="006A50C4" w:rsidRPr="0063484F" w:rsidRDefault="006A50C4" w:rsidP="0063484F">
      <w:pPr>
        <w:rPr>
          <w:rFonts w:ascii="Arial" w:hAnsi="Arial" w:cs="Arial"/>
        </w:rPr>
      </w:pPr>
      <w:r w:rsidRPr="0063484F">
        <w:rPr>
          <w:rFonts w:ascii="Arial" w:hAnsi="Arial" w:cs="Arial"/>
        </w:rPr>
        <w:t>University of Sheffield</w:t>
      </w:r>
    </w:p>
    <w:p w:rsidR="006A50C4" w:rsidRPr="0063484F" w:rsidRDefault="006A50C4" w:rsidP="0063484F">
      <w:pPr>
        <w:rPr>
          <w:rFonts w:ascii="Arial" w:hAnsi="Arial" w:cs="Arial"/>
        </w:rPr>
      </w:pPr>
      <w:r w:rsidRPr="0063484F">
        <w:rPr>
          <w:rFonts w:ascii="Arial" w:hAnsi="Arial" w:cs="Arial"/>
        </w:rPr>
        <w:t>385A Glossop Road</w:t>
      </w:r>
    </w:p>
    <w:p w:rsidR="006A50C4" w:rsidRPr="0063484F" w:rsidRDefault="006A50C4" w:rsidP="0063484F">
      <w:pPr>
        <w:rPr>
          <w:rFonts w:ascii="Arial" w:hAnsi="Arial" w:cs="Arial"/>
        </w:rPr>
      </w:pPr>
      <w:r w:rsidRPr="0063484F">
        <w:rPr>
          <w:rFonts w:ascii="Arial" w:hAnsi="Arial" w:cs="Arial"/>
        </w:rPr>
        <w:t>Sheffield S10 2HQ</w:t>
      </w:r>
    </w:p>
    <w:p w:rsidR="006A50C4" w:rsidRPr="0063484F" w:rsidRDefault="006A50C4" w:rsidP="0063484F">
      <w:pPr>
        <w:rPr>
          <w:rFonts w:ascii="Arial" w:hAnsi="Arial" w:cs="Arial"/>
        </w:rPr>
      </w:pPr>
      <w:r w:rsidRPr="0063484F">
        <w:rPr>
          <w:rFonts w:ascii="Arial" w:hAnsi="Arial" w:cs="Arial"/>
        </w:rPr>
        <w:t>Tel:  +44 (0) 114 222 2235</w:t>
      </w:r>
    </w:p>
    <w:p w:rsidR="006A50C4" w:rsidRPr="0063484F" w:rsidRDefault="006A50C4" w:rsidP="0063484F">
      <w:pPr>
        <w:rPr>
          <w:rFonts w:ascii="Arial" w:hAnsi="Arial" w:cs="Arial"/>
        </w:rPr>
      </w:pPr>
      <w:r w:rsidRPr="0063484F">
        <w:rPr>
          <w:rFonts w:ascii="Arial" w:hAnsi="Arial" w:cs="Arial"/>
        </w:rPr>
        <w:t>Fax:  +44 (0) 114 222 2290</w:t>
      </w:r>
    </w:p>
    <w:p w:rsidR="006A50C4" w:rsidRPr="0063484F" w:rsidRDefault="006A50C4" w:rsidP="0063484F">
      <w:pPr>
        <w:rPr>
          <w:rFonts w:ascii="Arial" w:hAnsi="Arial" w:cs="Arial"/>
        </w:rPr>
      </w:pPr>
      <w:r w:rsidRPr="0063484F">
        <w:rPr>
          <w:rFonts w:ascii="Arial" w:hAnsi="Arial" w:cs="Arial"/>
        </w:rPr>
        <w:t>E-mail:  S.Wharton@sheffield.ac.uk</w:t>
      </w:r>
    </w:p>
    <w:p w:rsidR="006A50C4" w:rsidRPr="0063484F" w:rsidRDefault="006A50C4" w:rsidP="0063484F">
      <w:pPr>
        <w:rPr>
          <w:rFonts w:ascii="Arial" w:hAnsi="Arial" w:cs="Arial"/>
        </w:rPr>
        <w:sectPr w:rsidR="006A50C4" w:rsidRPr="0063484F" w:rsidSect="00DE77B7">
          <w:pgSz w:w="11906" w:h="16838"/>
          <w:pgMar w:top="1440" w:right="1588" w:bottom="1440" w:left="1588" w:header="709" w:footer="709" w:gutter="0"/>
          <w:cols w:space="708"/>
          <w:docGrid w:linePitch="360"/>
        </w:sectPr>
      </w:pPr>
    </w:p>
    <w:p w:rsidR="006A50C4" w:rsidRPr="0063484F" w:rsidRDefault="006A50C4" w:rsidP="0063484F">
      <w:pPr>
        <w:rPr>
          <w:rFonts w:ascii="Arial" w:hAnsi="Arial" w:cs="Arial"/>
          <w:b/>
        </w:rPr>
      </w:pPr>
      <w:r w:rsidRPr="0063484F">
        <w:rPr>
          <w:rFonts w:ascii="Arial" w:hAnsi="Arial" w:cs="Arial"/>
          <w:b/>
        </w:rPr>
        <w:lastRenderedPageBreak/>
        <w:t>Abstract</w:t>
      </w:r>
    </w:p>
    <w:p w:rsidR="006A50C4" w:rsidRPr="0063484F" w:rsidRDefault="006A50C4" w:rsidP="0063484F">
      <w:pPr>
        <w:rPr>
          <w:rFonts w:ascii="Arial" w:hAnsi="Arial" w:cs="Arial"/>
        </w:rPr>
      </w:pPr>
      <w:r w:rsidRPr="0063484F">
        <w:rPr>
          <w:rFonts w:ascii="Arial" w:hAnsi="Arial" w:cs="Arial"/>
        </w:rPr>
        <w:tab/>
        <w:t xml:space="preserve">Astrocytes contribute to a variety of functions in the brain, including homeostasis, synapse formation, plasticity, and metabolism.  Astrocyte dysfunction may disrupt their normal role, including neuronal support, thereby contributing to neurodegenerative pathologies, including Alzheimer’s disease (AD).  To understand the role of astrocytes in the pathogenesis of age-related disorders, we isolated astrocytes by laser capture microdissection, using GFAP as a marker, and characterised the astrocyte transcriptome at different Braak neurofibrillary tangle stages in post-mortem temporal cortex samples derived from the Medical Research Council Cognitive Function and Ageing Study (MRC CFAS) cohort, using microarray analysis.  The largest </w:t>
      </w:r>
      <w:proofErr w:type="gramStart"/>
      <w:r w:rsidRPr="0063484F">
        <w:rPr>
          <w:rFonts w:ascii="Arial" w:hAnsi="Arial" w:cs="Arial"/>
        </w:rPr>
        <w:t>number of significant, differentially expressed genes were</w:t>
      </w:r>
      <w:proofErr w:type="gramEnd"/>
      <w:r w:rsidRPr="0063484F">
        <w:rPr>
          <w:rFonts w:ascii="Arial" w:hAnsi="Arial" w:cs="Arial"/>
        </w:rPr>
        <w:t xml:space="preserve"> identified when the expression profile of astrocytes from isocortical stages of neurofibrillary tangle pathology (Braak stages V-VI) were compared to entorhinal stages (Braak stages I-II).  Dysregulation of genes associated with the actin cytoskeleton, proliferation, apoptosis and ubiquitin-mediated proteolysis occurred at low Braak stages, while altered regulation of intracellular signalling pathways, including insulin, phosphatidylinositol 3 kinase (PI3K)/Akt, and mitogen-activated protein kinase (MAPK) pathways were primarily associated with high levels of Alzheimer-type pathology, and occurred at lower Braak stages in individuals with the </w:t>
      </w:r>
      <w:r w:rsidRPr="0063484F">
        <w:rPr>
          <w:rFonts w:ascii="Arial" w:hAnsi="Arial" w:cs="Arial"/>
          <w:i/>
        </w:rPr>
        <w:t>APOEε4</w:t>
      </w:r>
      <w:r w:rsidRPr="0063484F">
        <w:rPr>
          <w:rFonts w:ascii="Arial" w:hAnsi="Arial" w:cs="Arial"/>
        </w:rPr>
        <w:t xml:space="preserve"> allele.  Our findings implicate astrocyte dysfunction in the pathogenesis of neurodegenerative pathology in the ageing brain, and provide a basis for future candidate studies based on specific pathways.</w:t>
      </w:r>
    </w:p>
    <w:p w:rsidR="006A50C4" w:rsidRPr="0063484F" w:rsidRDefault="006A50C4" w:rsidP="0063484F">
      <w:pPr>
        <w:rPr>
          <w:rFonts w:ascii="Arial" w:hAnsi="Arial" w:cs="Arial"/>
        </w:rPr>
      </w:pPr>
    </w:p>
    <w:p w:rsidR="006A50C4" w:rsidRPr="0063484F" w:rsidRDefault="006A50C4" w:rsidP="0063484F">
      <w:pPr>
        <w:rPr>
          <w:rFonts w:ascii="Arial" w:hAnsi="Arial" w:cs="Arial"/>
        </w:rPr>
        <w:sectPr w:rsidR="006A50C4" w:rsidRPr="0063484F" w:rsidSect="00DE77B7">
          <w:pgSz w:w="11906" w:h="16838"/>
          <w:pgMar w:top="1440" w:right="1588" w:bottom="1440" w:left="1588" w:header="709" w:footer="709" w:gutter="0"/>
          <w:cols w:space="708"/>
          <w:docGrid w:linePitch="360"/>
        </w:sectPr>
      </w:pPr>
    </w:p>
    <w:p w:rsidR="006A50C4" w:rsidRPr="0063484F" w:rsidRDefault="006A50C4" w:rsidP="0063484F">
      <w:pPr>
        <w:rPr>
          <w:rFonts w:ascii="Arial" w:hAnsi="Arial" w:cs="Arial"/>
          <w:b/>
        </w:rPr>
      </w:pPr>
      <w:r w:rsidRPr="0063484F">
        <w:rPr>
          <w:rFonts w:ascii="Arial" w:hAnsi="Arial" w:cs="Arial"/>
          <w:b/>
        </w:rPr>
        <w:lastRenderedPageBreak/>
        <w:t>Introduction</w:t>
      </w:r>
    </w:p>
    <w:p w:rsidR="006A50C4" w:rsidRPr="0063484F" w:rsidRDefault="006A50C4" w:rsidP="0063484F">
      <w:pPr>
        <w:ind w:firstLine="720"/>
        <w:rPr>
          <w:rFonts w:ascii="Arial" w:hAnsi="Arial" w:cs="Arial"/>
        </w:rPr>
      </w:pPr>
      <w:r w:rsidRPr="0063484F">
        <w:rPr>
          <w:rFonts w:ascii="Arial" w:hAnsi="Arial" w:cs="Arial"/>
        </w:rPr>
        <w:t>Astrocytes play key roles in maintaining homeostasis within the brain and supporting neuronal function through the synthesis and removal of neurotransmitters, regulation of synaptic activity, metabolic support and neuroprotection (Farfara et al. 2008; Haydon 2000; Maragakis and Rothstein 2006).  Accumulating evidence suggests that astrocyte pathology contributes to age-related neurodegenerative pathology (Fuller et al. 2009).  Astrocyte atrophy has been shown to account for early changes in synaptic plasticity and cognitive impairment (Rodriguez et al. 2009), while dysfunction of reactive astrocytes has been shown to impact on neuronal support (Faulkner et al. 2004).</w:t>
      </w:r>
    </w:p>
    <w:p w:rsidR="006A50C4" w:rsidRPr="0063484F" w:rsidRDefault="006A50C4" w:rsidP="0063484F">
      <w:pPr>
        <w:ind w:firstLine="720"/>
        <w:rPr>
          <w:rFonts w:ascii="Arial" w:hAnsi="Arial" w:cs="Arial"/>
        </w:rPr>
      </w:pPr>
      <w:r w:rsidRPr="0063484F">
        <w:rPr>
          <w:rFonts w:ascii="Arial" w:hAnsi="Arial" w:cs="Arial"/>
        </w:rPr>
        <w:t xml:space="preserve">The neuropathology of Alzheimer’s disease (AD) is characterised by senile plaques of aggregated </w:t>
      </w:r>
      <w:r w:rsidRPr="0063484F">
        <w:rPr>
          <w:rFonts w:ascii="Arial" w:hAnsi="Arial" w:cs="Arial"/>
        </w:rPr>
        <w:sym w:font="Symbol" w:char="F062"/>
      </w:r>
      <w:r w:rsidRPr="0063484F">
        <w:rPr>
          <w:rFonts w:ascii="Arial" w:hAnsi="Arial" w:cs="Arial"/>
        </w:rPr>
        <w:t>-amyloid (A</w:t>
      </w:r>
      <w:r w:rsidRPr="0063484F">
        <w:rPr>
          <w:rFonts w:ascii="Arial" w:hAnsi="Arial" w:cs="Arial"/>
        </w:rPr>
        <w:sym w:font="Symbol" w:char="F062"/>
      </w:r>
      <w:r w:rsidRPr="0063484F">
        <w:rPr>
          <w:rFonts w:ascii="Arial" w:hAnsi="Arial" w:cs="Arial"/>
        </w:rPr>
        <w:t xml:space="preserve">) and neurofibrillary tangles (NFT) composed of hyperphosphorylated microtubule-associated protein tau.  NFT formation shows anatomical progression through the brain with the sequential recruitment of brain areas, from entorhinal (Braak stages I-II), to limbic (Braak stages III-IV), through to isocortical regions (Braak stages V-VI) (Braak et al. 2006; Braak and Braak 1991).  Population-based neuropathology studies have shown that AD-type pathology is not unique to clinically-defined AD (Arriagada et al. 1992; Crystal et al. 1988; Davis et al. 1999; MRC-CFAS 2001), and that there is considerable overlap in the levels of pathology in demented and non-demented cases (Matthews et al. 2009; MRC-CFAS 2001).  This overlap in burden of AD-lesions between demented and non-demented individuals is greatest in the oldest age groups, where the predictive value of AD lesions for dementia status  is attenuated (Savva et al. 2009).  Other factors, therefore, also influence the outcome of a given burden of pathology on neuronal and synaptic dysfunction and cognitive function (Fotuhi et al. 2009). </w:t>
      </w:r>
    </w:p>
    <w:p w:rsidR="006A50C4" w:rsidRPr="0063484F" w:rsidRDefault="006A50C4" w:rsidP="0063484F">
      <w:pPr>
        <w:ind w:firstLine="720"/>
        <w:rPr>
          <w:rFonts w:ascii="Arial" w:hAnsi="Arial" w:cs="Arial"/>
        </w:rPr>
      </w:pPr>
      <w:r w:rsidRPr="0063484F">
        <w:rPr>
          <w:rFonts w:ascii="Arial" w:hAnsi="Arial" w:cs="Arial"/>
        </w:rPr>
        <w:t xml:space="preserve">With their important roles in normal brain function and emerging evidence for their contribution to neurodegeneration, astrocytic responses may play important roles in determining disease progression and outcomes.  In studies performed on the population-based neuropathology cohort of the Medical Research Council Cognitive Function and Ageing Study (MRC CFAS) we have previously shown that gliosis and a change in astrocyte phenotype are common in the ageing population and do not correlate well with Alzheimer-type pathology (Simpson et al. 2010b).  Oxidative stress and DNA damage to astrocytes do not increase with increasing AD pathology, rather they are high in some individuals in the population who have little AD pathology, indicating that astrocyte pathology is not simply secondary to AD and that astrocyte damage, leading to impaired function, may contribute to the development and progression of age-related neurodegeneration (Simpson et al. 2010a).  </w:t>
      </w:r>
    </w:p>
    <w:p w:rsidR="006A50C4" w:rsidRPr="0063484F" w:rsidRDefault="006A50C4" w:rsidP="0063484F">
      <w:pPr>
        <w:ind w:firstLine="720"/>
        <w:rPr>
          <w:rFonts w:ascii="Arial" w:hAnsi="Arial" w:cs="Arial"/>
        </w:rPr>
      </w:pPr>
      <w:r w:rsidRPr="0063484F">
        <w:rPr>
          <w:rFonts w:ascii="Arial" w:hAnsi="Arial" w:cs="Arial"/>
        </w:rPr>
        <w:t>Astrocytes synthesise and secrete apolipoprotein E (ApoE) (DeMattos et al. 2001), which plays an important role in the astrocytic clearance of A</w:t>
      </w:r>
      <w:r w:rsidRPr="0063484F">
        <w:rPr>
          <w:rFonts w:ascii="Arial" w:hAnsi="Arial" w:cs="Arial"/>
        </w:rPr>
        <w:sym w:font="Symbol" w:char="F062"/>
      </w:r>
      <w:r w:rsidRPr="0063484F">
        <w:rPr>
          <w:rFonts w:ascii="Arial" w:hAnsi="Arial" w:cs="Arial"/>
        </w:rPr>
        <w:t xml:space="preserve"> (Koistinaho et al. 2004).  </w:t>
      </w:r>
      <w:r w:rsidRPr="0063484F">
        <w:rPr>
          <w:rFonts w:ascii="Arial" w:hAnsi="Arial" w:cs="Arial"/>
          <w:i/>
        </w:rPr>
        <w:t>APOE</w:t>
      </w:r>
      <w:r w:rsidRPr="0063484F">
        <w:rPr>
          <w:rFonts w:ascii="Arial" w:hAnsi="Arial" w:cs="Arial"/>
        </w:rPr>
        <w:t xml:space="preserve"> gene expression is induced by brain injury in some neurones, is upregulated in astrocytes during ageing (Lahiri et al. 2004) and has been shown to co-localise with senile plaques and NFT (Namba et al. 1991).  The frequency of carrying at least one ε4 allele in the general population is 10-15%, and in AD patients is 40% (Brousseau et al. 1994).  Possession of the </w:t>
      </w:r>
      <w:r w:rsidRPr="0063484F">
        <w:rPr>
          <w:rFonts w:ascii="Arial" w:hAnsi="Arial" w:cs="Arial"/>
          <w:i/>
        </w:rPr>
        <w:t>APOE</w:t>
      </w:r>
      <w:r w:rsidRPr="0063484F">
        <w:rPr>
          <w:rFonts w:ascii="Arial" w:hAnsi="Arial" w:cs="Arial"/>
          <w:i/>
        </w:rPr>
        <w:sym w:font="Symbol" w:char="F065"/>
      </w:r>
      <w:r w:rsidRPr="0063484F">
        <w:rPr>
          <w:rFonts w:ascii="Arial" w:hAnsi="Arial" w:cs="Arial"/>
          <w:i/>
        </w:rPr>
        <w:t>4</w:t>
      </w:r>
      <w:r w:rsidRPr="0063484F">
        <w:rPr>
          <w:rFonts w:ascii="Arial" w:hAnsi="Arial" w:cs="Arial"/>
        </w:rPr>
        <w:t xml:space="preserve"> has been shown to significantly correlate with astrogliosis in demented individuals (Overmyer et al. 1999).</w:t>
      </w:r>
    </w:p>
    <w:p w:rsidR="006A50C4" w:rsidRPr="0063484F" w:rsidRDefault="006A50C4" w:rsidP="0063484F">
      <w:pPr>
        <w:rPr>
          <w:rFonts w:ascii="Arial" w:hAnsi="Arial" w:cs="Arial"/>
        </w:rPr>
      </w:pPr>
      <w:r w:rsidRPr="0063484F">
        <w:rPr>
          <w:rFonts w:ascii="Arial" w:hAnsi="Arial" w:cs="Arial"/>
        </w:rPr>
        <w:lastRenderedPageBreak/>
        <w:tab/>
        <w:t>Microarray gene expression profiling enables investigation of genome-wide changes in gene expression, and provides an unbiased approach for identifying genes whose regulation is altered under pathological conditions (Ding and Cantor 2004; Waters et al. 2006).  Many studies, including of AD (Blalock et al. 2004; Loring et al. 2001)</w:t>
      </w:r>
      <w:proofErr w:type="gramStart"/>
      <w:r w:rsidRPr="0063484F">
        <w:rPr>
          <w:rFonts w:ascii="Arial" w:hAnsi="Arial" w:cs="Arial"/>
        </w:rPr>
        <w:t>,  have</w:t>
      </w:r>
      <w:proofErr w:type="gramEnd"/>
      <w:r w:rsidRPr="0063484F">
        <w:rPr>
          <w:rFonts w:ascii="Arial" w:hAnsi="Arial" w:cs="Arial"/>
        </w:rPr>
        <w:t xml:space="preserve"> been performed on RNA isolated from whole brain-tissue samples, to identify transcriptomic changes in mixed cell populations.  Laser capture microdissection (LCM) enables isolation and enrichment of specific cell populations, so that the gene expression profile of specific cell types in post-mortem brain tissue can be analysed (Ordway et al. 2009).  This technique has successfully been employed to examine the transcriptome of neurones in AD (Liang et al. 2008), neurones in a mouse model of AD (Vincent et al. 2002), motor neurones in an animal model of amyotrophic lateral sclerosis (Ferraiuolo et al. 2007), endothelial cells in multiple sclerosis (Cunnea et al. 2009), endothelial cells and neurones in schizophrenia (Harris et al. 2008), and astrocytes, neurones and oligodendrocytes in human brain tissue (Ordway et al. 2009).</w:t>
      </w:r>
    </w:p>
    <w:p w:rsidR="006A50C4" w:rsidRPr="0063484F" w:rsidRDefault="006A50C4" w:rsidP="0063484F">
      <w:pPr>
        <w:rPr>
          <w:rFonts w:ascii="Arial" w:hAnsi="Arial" w:cs="Arial"/>
        </w:rPr>
      </w:pPr>
      <w:r w:rsidRPr="0063484F">
        <w:rPr>
          <w:rFonts w:ascii="Arial" w:hAnsi="Arial" w:cs="Arial"/>
        </w:rPr>
        <w:tab/>
        <w:t xml:space="preserve">We have now isolated human astrocytes from post-mortem temporal cortex by LCM from a cohort representative of the older population to compare their gene expression profiles at different Braak stages and their relationship to </w:t>
      </w:r>
      <w:r w:rsidRPr="0063484F">
        <w:rPr>
          <w:rFonts w:ascii="Arial" w:hAnsi="Arial" w:cs="Arial"/>
          <w:i/>
        </w:rPr>
        <w:t>APOE</w:t>
      </w:r>
      <w:r w:rsidRPr="0063484F">
        <w:rPr>
          <w:rFonts w:ascii="Arial" w:hAnsi="Arial" w:cs="Arial"/>
        </w:rPr>
        <w:t xml:space="preserve"> genotype.  We show that the expression of genes associated with the cytoskeleton and key cellular pathways, in particular intracellular signalling pathways, are altered in astrocytes as AD pathology progresses and occur at lower Braak stages in individuals who possess the </w:t>
      </w:r>
      <w:r w:rsidRPr="0063484F">
        <w:rPr>
          <w:rFonts w:ascii="Arial" w:hAnsi="Arial" w:cs="Arial"/>
          <w:i/>
        </w:rPr>
        <w:t>APOE</w:t>
      </w:r>
      <w:r w:rsidRPr="0063484F">
        <w:rPr>
          <w:rFonts w:ascii="Arial" w:hAnsi="Arial" w:cs="Arial"/>
          <w:i/>
        </w:rPr>
        <w:sym w:font="Symbol" w:char="F065"/>
      </w:r>
      <w:proofErr w:type="gramStart"/>
      <w:r w:rsidRPr="0063484F">
        <w:rPr>
          <w:rFonts w:ascii="Arial" w:hAnsi="Arial" w:cs="Arial"/>
          <w:i/>
        </w:rPr>
        <w:t>4</w:t>
      </w:r>
      <w:r w:rsidRPr="0063484F">
        <w:rPr>
          <w:rFonts w:ascii="Arial" w:hAnsi="Arial" w:cs="Arial"/>
        </w:rPr>
        <w:t xml:space="preserve"> allele</w:t>
      </w:r>
      <w:proofErr w:type="gramEnd"/>
      <w:r w:rsidRPr="0063484F">
        <w:rPr>
          <w:rFonts w:ascii="Arial" w:hAnsi="Arial" w:cs="Arial"/>
        </w:rPr>
        <w:t>.</w:t>
      </w:r>
    </w:p>
    <w:p w:rsidR="006A50C4" w:rsidRPr="0063484F" w:rsidRDefault="006A50C4" w:rsidP="0063484F">
      <w:pPr>
        <w:rPr>
          <w:rFonts w:ascii="Arial" w:hAnsi="Arial" w:cs="Arial"/>
          <w:b/>
        </w:rPr>
      </w:pPr>
    </w:p>
    <w:p w:rsidR="006A50C4" w:rsidRPr="0063484F" w:rsidRDefault="006A50C4" w:rsidP="0063484F">
      <w:pPr>
        <w:rPr>
          <w:rFonts w:ascii="Arial" w:hAnsi="Arial" w:cs="Arial"/>
          <w:b/>
        </w:rPr>
      </w:pPr>
      <w:r w:rsidRPr="0063484F">
        <w:rPr>
          <w:rFonts w:ascii="Arial" w:hAnsi="Arial" w:cs="Arial"/>
          <w:b/>
        </w:rPr>
        <w:t>Materials &amp; Methods</w:t>
      </w:r>
    </w:p>
    <w:p w:rsidR="006A50C4" w:rsidRPr="0063484F" w:rsidRDefault="006A50C4" w:rsidP="0063484F">
      <w:pPr>
        <w:rPr>
          <w:rFonts w:ascii="Arial" w:hAnsi="Arial" w:cs="Arial"/>
          <w:i/>
        </w:rPr>
      </w:pPr>
      <w:r w:rsidRPr="0063484F">
        <w:rPr>
          <w:rFonts w:ascii="Arial" w:hAnsi="Arial" w:cs="Arial"/>
          <w:i/>
        </w:rPr>
        <w:t>Human CNS tissue</w:t>
      </w:r>
    </w:p>
    <w:p w:rsidR="006A50C4" w:rsidRPr="0063484F" w:rsidRDefault="006A50C4" w:rsidP="0063484F">
      <w:pPr>
        <w:ind w:firstLine="720"/>
        <w:rPr>
          <w:rFonts w:ascii="Arial" w:hAnsi="Arial" w:cs="Arial"/>
        </w:rPr>
      </w:pPr>
      <w:r w:rsidRPr="0063484F">
        <w:rPr>
          <w:rFonts w:ascii="Arial" w:hAnsi="Arial" w:cs="Arial"/>
        </w:rPr>
        <w:t xml:space="preserve">Post-mortem frozen samples of lateral temporal cortex were obtained from the Cambridge cohort of the MRC CFAS in accordance with Research Ethics Committee approval.  While gender, age at death and brain pH may affect mRNA stability after death (Monoranu et al. 2009; Preece and Cairns 2003), post-mortem delay (PMD) does not correlate with mRNA preservation (Durrenberger et al. 2010; Ross et al. 1992); therefore we selected cases for this study with similar age at death and brain pH, as shown in Table1. Entorhinal, limbic and isocortical Braak group cases showed no significant differences in pH (Kruskal Wallis, p=0.75) or PMD (p=0.99). Limbic stage cases did have an older average age than entorhinal and isocortical group cases, which were similar. </w:t>
      </w:r>
    </w:p>
    <w:p w:rsidR="006A50C4" w:rsidRPr="0063484F" w:rsidRDefault="006A50C4" w:rsidP="0063484F">
      <w:pPr>
        <w:rPr>
          <w:rFonts w:ascii="Arial" w:hAnsi="Arial" w:cs="Arial"/>
        </w:rPr>
      </w:pPr>
    </w:p>
    <w:p w:rsidR="006A50C4" w:rsidRPr="0063484F" w:rsidRDefault="006A50C4" w:rsidP="0063484F">
      <w:pPr>
        <w:rPr>
          <w:rFonts w:ascii="Arial" w:hAnsi="Arial" w:cs="Arial"/>
          <w:i/>
        </w:rPr>
      </w:pPr>
      <w:r w:rsidRPr="0063484F">
        <w:rPr>
          <w:rFonts w:ascii="Arial" w:hAnsi="Arial" w:cs="Arial"/>
          <w:i/>
        </w:rPr>
        <w:t>Selection of tissue samples</w:t>
      </w:r>
    </w:p>
    <w:p w:rsidR="006A50C4" w:rsidRPr="0063484F" w:rsidRDefault="006A50C4" w:rsidP="0063484F">
      <w:pPr>
        <w:ind w:firstLine="720"/>
        <w:rPr>
          <w:rFonts w:ascii="Arial" w:hAnsi="Arial" w:cs="Arial"/>
        </w:rPr>
      </w:pPr>
      <w:r w:rsidRPr="0063484F">
        <w:rPr>
          <w:rFonts w:ascii="Arial" w:hAnsi="Arial" w:cs="Arial"/>
        </w:rPr>
        <w:t xml:space="preserve">Braak stage (for neurofibrillary tangles) was determined by AT8 immunostaining of the hippocampus and isocortical brain regions (Braak et al. 2006), and cases were categorised as follows: entorhinal stages (Braak stages 0-II), limbic stages (Braak stages III-IV) and isocortical stages (Braak stages V-VI).  Within each category, 3 cases were selected which carried at least one </w:t>
      </w:r>
      <w:r w:rsidRPr="0063484F">
        <w:rPr>
          <w:rFonts w:ascii="Arial" w:hAnsi="Arial" w:cs="Arial"/>
        </w:rPr>
        <w:sym w:font="Symbol" w:char="F065"/>
      </w:r>
      <w:r w:rsidRPr="0063484F">
        <w:rPr>
          <w:rFonts w:ascii="Arial" w:hAnsi="Arial" w:cs="Arial"/>
        </w:rPr>
        <w:t xml:space="preserve">4 allele and 3 cases which were </w:t>
      </w:r>
      <w:r w:rsidRPr="0063484F">
        <w:rPr>
          <w:rFonts w:ascii="Arial" w:hAnsi="Arial" w:cs="Arial"/>
          <w:i/>
        </w:rPr>
        <w:t>APOE</w:t>
      </w:r>
      <w:r w:rsidRPr="0063484F">
        <w:rPr>
          <w:rFonts w:ascii="Arial" w:hAnsi="Arial" w:cs="Arial"/>
          <w:i/>
        </w:rPr>
        <w:sym w:font="Symbol" w:char="F065"/>
      </w:r>
      <w:r w:rsidRPr="0063484F">
        <w:rPr>
          <w:rFonts w:ascii="Arial" w:hAnsi="Arial" w:cs="Arial"/>
          <w:i/>
        </w:rPr>
        <w:t>4</w:t>
      </w:r>
      <w:r w:rsidRPr="0063484F">
        <w:rPr>
          <w:rFonts w:ascii="Arial" w:hAnsi="Arial" w:cs="Arial"/>
        </w:rPr>
        <w:t xml:space="preserve"> negative, as shown in Table 1.  We selected the lateral temporal cortex because this cortical area shows a higher prevalence of tangle pathology with increasing Braak stage.  Cases were </w:t>
      </w:r>
      <w:r w:rsidRPr="0063484F">
        <w:rPr>
          <w:rFonts w:ascii="Arial" w:hAnsi="Arial" w:cs="Arial"/>
        </w:rPr>
        <w:lastRenderedPageBreak/>
        <w:t>selected based only on Braak criteria (not cognitive status or neuropathological diagnosis) in order to maintain the unbiased nature of the study.</w:t>
      </w:r>
    </w:p>
    <w:p w:rsidR="006A50C4" w:rsidRPr="0063484F" w:rsidRDefault="006A50C4" w:rsidP="0063484F">
      <w:pPr>
        <w:rPr>
          <w:rFonts w:ascii="Arial" w:hAnsi="Arial" w:cs="Arial"/>
        </w:rPr>
      </w:pPr>
    </w:p>
    <w:p w:rsidR="006A50C4" w:rsidRPr="0063484F" w:rsidRDefault="006A50C4" w:rsidP="0063484F">
      <w:pPr>
        <w:rPr>
          <w:rFonts w:ascii="Arial" w:hAnsi="Arial" w:cs="Arial"/>
        </w:rPr>
      </w:pPr>
      <w:r w:rsidRPr="0063484F">
        <w:rPr>
          <w:rFonts w:ascii="Arial" w:hAnsi="Arial" w:cs="Arial"/>
          <w:i/>
        </w:rPr>
        <w:t>Microdissection of astrocytes</w:t>
      </w:r>
    </w:p>
    <w:p w:rsidR="006A50C4" w:rsidRPr="0063484F" w:rsidRDefault="006A50C4" w:rsidP="0063484F">
      <w:pPr>
        <w:ind w:firstLine="720"/>
        <w:rPr>
          <w:rFonts w:ascii="Arial" w:hAnsi="Arial" w:cs="Arial"/>
        </w:rPr>
      </w:pPr>
      <w:r w:rsidRPr="0063484F">
        <w:rPr>
          <w:rFonts w:ascii="Arial" w:hAnsi="Arial" w:cs="Arial"/>
        </w:rPr>
        <w:t xml:space="preserve">Astrocytes were identified using a modified rapid immunoperoxidase immunostaining method (Fend et al. 1999; Kinnecom and Pachter 2005), and isolated by laser capture microdissection (LCM).  Briefly, frozen sections (7μm) were fixed in ice cold acetone for 3min, blocked with 2% normal serum for 3min, and incubated with a primary antibody to glial fibrillary acidic protein (GFAP) (Dako, UK) diluted 1:50 in blocking serum for 3min at room temperature (RT).  The sections were washed briefly with TBS, incubated with 5% biotinylated secondary antibody for 3min at RT, washed briefly with TBS, incubated with 4% horseradish peroxidase-conjugated avidin-biotin complex for 3min at RT (Vectastain Elite kit, Vector Laboratories, UK), washed briefly with TBS and visualised with diaminobenzidine (DAB, Vector Laboratories, UK).  Sections were dehydrated in a graded series of ethanol (70, 95 and 100%), extensively cleared in xylene and air dried.  Sterile solutions made with DEPC-treated water and RNAse-free conditions were used throughout this protocol.  </w:t>
      </w:r>
    </w:p>
    <w:p w:rsidR="006A50C4" w:rsidRPr="0063484F" w:rsidRDefault="006A50C4" w:rsidP="0063484F">
      <w:pPr>
        <w:rPr>
          <w:rFonts w:ascii="Arial" w:hAnsi="Arial" w:cs="Arial"/>
        </w:rPr>
      </w:pPr>
      <w:r w:rsidRPr="0063484F">
        <w:rPr>
          <w:rFonts w:ascii="Arial" w:hAnsi="Arial" w:cs="Arial"/>
        </w:rPr>
        <w:tab/>
        <w:t>Approximately 1500 GFAP-positive cells were isolated from each case using a PixCell</w:t>
      </w:r>
      <w:r w:rsidRPr="0063484F">
        <w:rPr>
          <w:rFonts w:ascii="Arial" w:hAnsi="Arial" w:cs="Arial"/>
          <w:vertAlign w:val="superscript"/>
        </w:rPr>
        <w:t xml:space="preserve"> </w:t>
      </w:r>
      <w:r w:rsidRPr="0063484F">
        <w:rPr>
          <w:rFonts w:ascii="Arial" w:hAnsi="Arial" w:cs="Arial"/>
        </w:rPr>
        <w:t>II laser-capture microdissection system (Arcturus Bioscience,</w:t>
      </w:r>
      <w:r w:rsidRPr="0063484F">
        <w:rPr>
          <w:rFonts w:ascii="Arial" w:hAnsi="Arial" w:cs="Arial"/>
          <w:vertAlign w:val="superscript"/>
        </w:rPr>
        <w:t xml:space="preserve"> </w:t>
      </w:r>
      <w:r w:rsidRPr="0063484F">
        <w:rPr>
          <w:rFonts w:ascii="Arial" w:hAnsi="Arial" w:cs="Arial"/>
        </w:rPr>
        <w:t>Mountain View, CA).  Total RNA was extracted using the PicoPure RNA</w:t>
      </w:r>
      <w:r w:rsidRPr="0063484F">
        <w:rPr>
          <w:rFonts w:ascii="Arial" w:hAnsi="Arial" w:cs="Arial"/>
          <w:vertAlign w:val="superscript"/>
        </w:rPr>
        <w:t xml:space="preserve"> </w:t>
      </w:r>
      <w:r w:rsidRPr="0063484F">
        <w:rPr>
          <w:rFonts w:ascii="Arial" w:hAnsi="Arial" w:cs="Arial"/>
        </w:rPr>
        <w:t>Extraction kit according to the manufacturer's protocol (Arcturus Bioscience,</w:t>
      </w:r>
      <w:r w:rsidRPr="0063484F">
        <w:rPr>
          <w:rFonts w:ascii="Arial" w:hAnsi="Arial" w:cs="Arial"/>
          <w:vertAlign w:val="superscript"/>
        </w:rPr>
        <w:t xml:space="preserve"> </w:t>
      </w:r>
      <w:r w:rsidRPr="0063484F">
        <w:rPr>
          <w:rFonts w:ascii="Arial" w:hAnsi="Arial" w:cs="Arial"/>
        </w:rPr>
        <w:t>Mountain View, CA),</w:t>
      </w:r>
      <w:r w:rsidRPr="0063484F">
        <w:rPr>
          <w:rFonts w:ascii="Arial" w:hAnsi="Arial" w:cs="Arial"/>
          <w:vertAlign w:val="superscript"/>
        </w:rPr>
        <w:t xml:space="preserve"> </w:t>
      </w:r>
      <w:r w:rsidRPr="0063484F">
        <w:rPr>
          <w:rFonts w:ascii="Arial" w:hAnsi="Arial" w:cs="Arial"/>
        </w:rPr>
        <w:t>with typical yields of 50ng of RNA.  The quantity (NanoDrop 1000</w:t>
      </w:r>
      <w:r w:rsidRPr="0063484F">
        <w:rPr>
          <w:rFonts w:ascii="Arial" w:hAnsi="Arial" w:cs="Arial"/>
          <w:vertAlign w:val="superscript"/>
        </w:rPr>
        <w:t xml:space="preserve"> </w:t>
      </w:r>
      <w:r w:rsidRPr="0063484F">
        <w:rPr>
          <w:rFonts w:ascii="Arial" w:hAnsi="Arial" w:cs="Arial"/>
        </w:rPr>
        <w:t>spectrophotometer) and the quality (2100 bioanalyzer, RNA 6000</w:t>
      </w:r>
      <w:r w:rsidRPr="0063484F">
        <w:rPr>
          <w:rFonts w:ascii="Arial" w:hAnsi="Arial" w:cs="Arial"/>
          <w:vertAlign w:val="superscript"/>
        </w:rPr>
        <w:t xml:space="preserve"> </w:t>
      </w:r>
      <w:r w:rsidRPr="0063484F">
        <w:rPr>
          <w:rFonts w:ascii="Arial" w:hAnsi="Arial" w:cs="Arial"/>
        </w:rPr>
        <w:t>Pico LabChip; Agilent, Palo Alto, CA) of the starting RNA were</w:t>
      </w:r>
      <w:r w:rsidRPr="0063484F">
        <w:rPr>
          <w:rFonts w:ascii="Arial" w:hAnsi="Arial" w:cs="Arial"/>
          <w:vertAlign w:val="superscript"/>
        </w:rPr>
        <w:t xml:space="preserve"> </w:t>
      </w:r>
      <w:r w:rsidRPr="0063484F">
        <w:rPr>
          <w:rFonts w:ascii="Arial" w:hAnsi="Arial" w:cs="Arial"/>
        </w:rPr>
        <w:t>analyzed, and samples only taken forward if the quality</w:t>
      </w:r>
      <w:r w:rsidRPr="0063484F">
        <w:rPr>
          <w:rFonts w:ascii="Arial" w:hAnsi="Arial" w:cs="Arial"/>
          <w:vertAlign w:val="superscript"/>
        </w:rPr>
        <w:t xml:space="preserve"> </w:t>
      </w:r>
      <w:r w:rsidRPr="0063484F">
        <w:rPr>
          <w:rFonts w:ascii="Arial" w:hAnsi="Arial" w:cs="Arial"/>
        </w:rPr>
        <w:t>was satisfactory as indicated by the absence of excessive degradation</w:t>
      </w:r>
      <w:r w:rsidRPr="0063484F">
        <w:rPr>
          <w:rFonts w:ascii="Arial" w:hAnsi="Arial" w:cs="Arial"/>
          <w:vertAlign w:val="superscript"/>
        </w:rPr>
        <w:t xml:space="preserve"> </w:t>
      </w:r>
      <w:r w:rsidRPr="0063484F">
        <w:rPr>
          <w:rFonts w:ascii="Arial" w:hAnsi="Arial" w:cs="Arial"/>
        </w:rPr>
        <w:t xml:space="preserve">of the ribosomal RNA. </w:t>
      </w:r>
    </w:p>
    <w:p w:rsidR="006A50C4" w:rsidRPr="0063484F" w:rsidRDefault="006A50C4" w:rsidP="0063484F">
      <w:pPr>
        <w:ind w:firstLine="720"/>
        <w:rPr>
          <w:rFonts w:ascii="Arial" w:hAnsi="Arial" w:cs="Arial"/>
        </w:rPr>
      </w:pPr>
      <w:r w:rsidRPr="0063484F">
        <w:rPr>
          <w:rFonts w:ascii="Arial" w:hAnsi="Arial" w:cs="Arial"/>
        </w:rPr>
        <w:t xml:space="preserve">High power is not essential to provide high quality differentially expressed genes in microarray studies (Pavlidis et al. 2003), therefore 6 cases from each stage of neurofibrillary tangle pathology (entorhinal, limbic and isocortical stages) were used for the microarray analysis, and analysed separately.  An additional 8 cases, 4 with entorhinal and 4 with isocortical pathology, were used to validate the microarray findings, as shown in Table 1.  </w:t>
      </w:r>
    </w:p>
    <w:p w:rsidR="006A50C4" w:rsidRPr="0063484F" w:rsidRDefault="006A50C4" w:rsidP="0063484F">
      <w:pPr>
        <w:rPr>
          <w:rFonts w:ascii="Arial" w:hAnsi="Arial" w:cs="Arial"/>
        </w:rPr>
      </w:pPr>
    </w:p>
    <w:p w:rsidR="006A50C4" w:rsidRPr="0063484F" w:rsidRDefault="006A50C4" w:rsidP="0063484F">
      <w:pPr>
        <w:rPr>
          <w:rFonts w:ascii="Arial" w:hAnsi="Arial" w:cs="Arial"/>
          <w:i/>
        </w:rPr>
      </w:pPr>
      <w:r w:rsidRPr="0063484F">
        <w:rPr>
          <w:rFonts w:ascii="Arial" w:hAnsi="Arial" w:cs="Arial"/>
          <w:i/>
        </w:rPr>
        <w:t>RNA amplification and microarray hybridisation</w:t>
      </w:r>
    </w:p>
    <w:p w:rsidR="006A50C4" w:rsidRPr="0063484F" w:rsidRDefault="006A50C4" w:rsidP="0063484F">
      <w:pPr>
        <w:ind w:firstLine="720"/>
        <w:rPr>
          <w:rFonts w:ascii="Arial" w:hAnsi="Arial" w:cs="Arial"/>
        </w:rPr>
      </w:pPr>
      <w:r w:rsidRPr="0063484F">
        <w:rPr>
          <w:rFonts w:ascii="Arial" w:hAnsi="Arial" w:cs="Arial"/>
        </w:rPr>
        <w:t xml:space="preserve">Linear amplification of RNA was performed following Eberwine’s procedure (Van Gelder et al. 1990).  The target labelled anti-sense RNA was prepared according to the Affymetrix protocol (all enzymes: Invitrogen, UK; </w:t>
      </w:r>
      <w:hyperlink r:id="rId45" w:history="1">
        <w:r w:rsidRPr="0063484F">
          <w:rPr>
            <w:rStyle w:val="Hyperlink"/>
            <w:rFonts w:ascii="Arial" w:hAnsi="Arial" w:cs="Arial"/>
          </w:rPr>
          <w:t>www.affymetrix.com</w:t>
        </w:r>
      </w:hyperlink>
      <w:r w:rsidRPr="0063484F">
        <w:rPr>
          <w:rFonts w:ascii="Arial" w:hAnsi="Arial" w:cs="Arial"/>
        </w:rPr>
        <w:t>).  Briefly, total RNA was annealed to an oligo-</w:t>
      </w:r>
      <w:proofErr w:type="gramStart"/>
      <w:r w:rsidRPr="0063484F">
        <w:rPr>
          <w:rFonts w:ascii="Arial" w:hAnsi="Arial" w:cs="Arial"/>
        </w:rPr>
        <w:t>d(</w:t>
      </w:r>
      <w:proofErr w:type="gramEnd"/>
      <w:r w:rsidRPr="0063484F">
        <w:rPr>
          <w:rFonts w:ascii="Arial" w:hAnsi="Arial" w:cs="Arial"/>
        </w:rPr>
        <w:t xml:space="preserve">T) primer with a T7 polymerase binding site.  After generation of double-stranded cDNA, copy RNA (cRNA) was transcribed which then formed the RNA template for a second round of amplification.  At the end of this round, after synthesis of double-stranded cDNA, biotin-labelled cRNA was prepared using the Affymetrix Gene Chip </w:t>
      </w:r>
      <w:r w:rsidRPr="0063484F">
        <w:rPr>
          <w:rFonts w:ascii="Arial" w:hAnsi="Arial" w:cs="Arial"/>
          <w:i/>
        </w:rPr>
        <w:t>in vitro</w:t>
      </w:r>
      <w:r w:rsidRPr="0063484F">
        <w:rPr>
          <w:rFonts w:ascii="Arial" w:hAnsi="Arial" w:cs="Arial"/>
        </w:rPr>
        <w:t xml:space="preserve"> transcription labelling kit.  Following clean-up of the biotin-labelled cRNA the material was assayed (Agilent Bioanalyser 2100) to ensure sufficient RNA of appropriate </w:t>
      </w:r>
      <w:r w:rsidRPr="0063484F">
        <w:rPr>
          <w:rFonts w:ascii="Arial" w:hAnsi="Arial" w:cs="Arial"/>
        </w:rPr>
        <w:lastRenderedPageBreak/>
        <w:t xml:space="preserve">quality had been prepared.  7µg of labelled cRNA was fragmented and applied to HGU133 </w:t>
      </w:r>
      <w:proofErr w:type="gramStart"/>
      <w:r w:rsidRPr="0063484F">
        <w:rPr>
          <w:rFonts w:ascii="Arial" w:hAnsi="Arial" w:cs="Arial"/>
        </w:rPr>
        <w:t>Plus</w:t>
      </w:r>
      <w:proofErr w:type="gramEnd"/>
      <w:r w:rsidRPr="0063484F">
        <w:rPr>
          <w:rFonts w:ascii="Arial" w:hAnsi="Arial" w:cs="Arial"/>
        </w:rPr>
        <w:t xml:space="preserve"> 2.0 gene microarrays and hybridised over 16 hours at 45˚C in a rotating oven at 60rpm.  Post hybridisation washing and sample staining was carried out using the Fluidics Station 400 and the Gene Chip Operating System (GCOS).  Gene chips were scanned using the GC3000 scanner and data processed using GCOS software and further analysis was carried out using Array Assist 3 software (Iobion). </w:t>
      </w:r>
    </w:p>
    <w:p w:rsidR="006A50C4" w:rsidRPr="0063484F" w:rsidRDefault="006A50C4" w:rsidP="0063484F">
      <w:pPr>
        <w:rPr>
          <w:rFonts w:ascii="Arial" w:hAnsi="Arial" w:cs="Arial"/>
          <w:i/>
        </w:rPr>
      </w:pPr>
    </w:p>
    <w:p w:rsidR="006A50C4" w:rsidRPr="0063484F" w:rsidRDefault="006A50C4" w:rsidP="0063484F">
      <w:pPr>
        <w:rPr>
          <w:rFonts w:ascii="Arial" w:hAnsi="Arial" w:cs="Arial"/>
          <w:i/>
        </w:rPr>
      </w:pPr>
      <w:r w:rsidRPr="0063484F">
        <w:rPr>
          <w:rFonts w:ascii="Arial" w:hAnsi="Arial" w:cs="Arial"/>
          <w:i/>
        </w:rPr>
        <w:t xml:space="preserve">Statistical and microarray analysis </w:t>
      </w:r>
    </w:p>
    <w:p w:rsidR="006A50C4" w:rsidRPr="0063484F" w:rsidRDefault="006A50C4" w:rsidP="0063484F">
      <w:pPr>
        <w:autoSpaceDE w:val="0"/>
        <w:autoSpaceDN w:val="0"/>
        <w:adjustRightInd w:val="0"/>
        <w:ind w:firstLine="720"/>
        <w:rPr>
          <w:rFonts w:ascii="Arial" w:hAnsi="Arial" w:cs="Arial"/>
        </w:rPr>
      </w:pPr>
      <w:r w:rsidRPr="0063484F">
        <w:rPr>
          <w:rFonts w:ascii="Arial" w:hAnsi="Arial" w:cs="Arial"/>
        </w:rPr>
        <w:t xml:space="preserve">The GC-RMA algorithm was used for univariate and principal component analyses to determine intensity distribution and eliminate sample outliers (Wu and Irizarry 2004).  The Database for Annotation Visualisation and Integrated Discovery bioinformatics programme (DAVID) was used to group genes according to their function and to assign genes to specific functional pathways (Huang da et al. 2009).  Genes were considered differentially expressed if they showed a minimum 1.5-fold change at p&lt;0.02 in all 6 individual cases in each stage of pathology.  To analyse the potential influence of </w:t>
      </w:r>
      <w:r w:rsidRPr="0063484F">
        <w:rPr>
          <w:rFonts w:ascii="Arial" w:hAnsi="Arial" w:cs="Arial"/>
          <w:i/>
        </w:rPr>
        <w:t>APOE</w:t>
      </w:r>
      <w:r w:rsidRPr="0063484F">
        <w:rPr>
          <w:rFonts w:ascii="Arial" w:hAnsi="Arial" w:cs="Arial"/>
        </w:rPr>
        <w:t xml:space="preserve"> genotype on the astrocyte transcriptome we compared the gene expression profile of 3 individuals with and 3 individuals without </w:t>
      </w:r>
      <w:r w:rsidRPr="0063484F">
        <w:rPr>
          <w:rFonts w:ascii="Arial" w:hAnsi="Arial" w:cs="Arial"/>
          <w:i/>
        </w:rPr>
        <w:t>APOE</w:t>
      </w:r>
      <w:r w:rsidRPr="0063484F">
        <w:rPr>
          <w:rFonts w:ascii="Arial" w:hAnsi="Arial" w:cs="Arial"/>
          <w:i/>
        </w:rPr>
        <w:sym w:font="Symbol" w:char="F065"/>
      </w:r>
      <w:r w:rsidRPr="0063484F">
        <w:rPr>
          <w:rFonts w:ascii="Arial" w:hAnsi="Arial" w:cs="Arial"/>
          <w:i/>
        </w:rPr>
        <w:t>4</w:t>
      </w:r>
      <w:r w:rsidRPr="0063484F">
        <w:rPr>
          <w:rFonts w:ascii="Arial" w:hAnsi="Arial" w:cs="Arial"/>
        </w:rPr>
        <w:t xml:space="preserve"> within each of our 3 stages of pathology.</w:t>
      </w:r>
    </w:p>
    <w:p w:rsidR="006A50C4" w:rsidRPr="0063484F" w:rsidRDefault="006A50C4" w:rsidP="0063484F">
      <w:pPr>
        <w:rPr>
          <w:rFonts w:ascii="Arial" w:hAnsi="Arial" w:cs="Arial"/>
          <w:i/>
        </w:rPr>
      </w:pPr>
    </w:p>
    <w:p w:rsidR="006A50C4" w:rsidRPr="0063484F" w:rsidRDefault="006A50C4" w:rsidP="0063484F">
      <w:pPr>
        <w:rPr>
          <w:rFonts w:ascii="Arial" w:hAnsi="Arial" w:cs="Arial"/>
          <w:i/>
        </w:rPr>
      </w:pPr>
      <w:r w:rsidRPr="0063484F">
        <w:rPr>
          <w:rFonts w:ascii="Arial" w:hAnsi="Arial" w:cs="Arial"/>
          <w:i/>
        </w:rPr>
        <w:t>Validation of microarray data: quantitative real-time polymerase chain reaction (qPCR)</w:t>
      </w:r>
    </w:p>
    <w:p w:rsidR="006A50C4" w:rsidRPr="0063484F" w:rsidRDefault="006A50C4" w:rsidP="0063484F">
      <w:pPr>
        <w:ind w:firstLine="720"/>
        <w:rPr>
          <w:rFonts w:ascii="Arial" w:hAnsi="Arial" w:cs="Arial"/>
        </w:rPr>
      </w:pPr>
      <w:r w:rsidRPr="0063484F">
        <w:rPr>
          <w:rFonts w:ascii="Arial" w:hAnsi="Arial" w:cs="Arial"/>
        </w:rPr>
        <w:t>Candidate genes which play a key role in the pathways of interest and which showed significant altered expression were validated by qPCR, as shown in Table 2.  Using an identical method to the microarray experiments, RNA was extracted from GFAP-positive astrocytes by laser-capture capture microdissection in 8 additional cases (which had not been used for the microarray studies) with entorhinal and limbic stages of pathology, as shown in Table 1.  Total RNA (~1</w:t>
      </w:r>
      <w:r w:rsidRPr="0063484F">
        <w:rPr>
          <w:rFonts w:ascii="Arial" w:hAnsi="Arial" w:cs="Arial"/>
        </w:rPr>
        <w:sym w:font="Symbol" w:char="F06D"/>
      </w:r>
      <w:r w:rsidRPr="0063484F">
        <w:rPr>
          <w:rFonts w:ascii="Arial" w:hAnsi="Arial" w:cs="Arial"/>
        </w:rPr>
        <w:t>g) was incubated with oligo (</w:t>
      </w:r>
      <w:proofErr w:type="gramStart"/>
      <w:r w:rsidRPr="0063484F">
        <w:rPr>
          <w:rFonts w:ascii="Arial" w:hAnsi="Arial" w:cs="Arial"/>
        </w:rPr>
        <w:t>dT</w:t>
      </w:r>
      <w:proofErr w:type="gramEnd"/>
      <w:r w:rsidRPr="0063484F">
        <w:rPr>
          <w:rFonts w:ascii="Arial" w:hAnsi="Arial" w:cs="Arial"/>
        </w:rPr>
        <w:t>) at 65</w:t>
      </w:r>
      <w:r w:rsidRPr="0063484F">
        <w:rPr>
          <w:rFonts w:ascii="Arial" w:hAnsi="Arial" w:cs="Arial"/>
          <w:vertAlign w:val="superscript"/>
        </w:rPr>
        <w:t>o</w:t>
      </w:r>
      <w:r w:rsidRPr="0063484F">
        <w:rPr>
          <w:rFonts w:ascii="Arial" w:hAnsi="Arial" w:cs="Arial"/>
        </w:rPr>
        <w:t>C for 5min and reverse transcribed at 42</w:t>
      </w:r>
      <w:r w:rsidRPr="0063484F">
        <w:rPr>
          <w:rFonts w:ascii="Arial" w:hAnsi="Arial" w:cs="Arial"/>
          <w:vertAlign w:val="superscript"/>
        </w:rPr>
        <w:t>o</w:t>
      </w:r>
      <w:r w:rsidRPr="0063484F">
        <w:rPr>
          <w:rFonts w:ascii="Arial" w:hAnsi="Arial" w:cs="Arial"/>
        </w:rPr>
        <w:t>C for 50min in a reaction mix containing Superscript II.  The primers for each gene were designed, where possible, to span between adjacent exons.  Primer concentrations were optimised using cDNA reverse-transcribed from universal human RNA.  A dissociation curve determined that a single PCR product, and not a primer-dimer, was produced.</w:t>
      </w:r>
    </w:p>
    <w:p w:rsidR="006A50C4" w:rsidRPr="0063484F" w:rsidRDefault="006A50C4" w:rsidP="0063484F">
      <w:pPr>
        <w:rPr>
          <w:rFonts w:ascii="Arial" w:hAnsi="Arial" w:cs="Arial"/>
          <w:i/>
        </w:rPr>
      </w:pPr>
      <w:r w:rsidRPr="0063484F">
        <w:rPr>
          <w:rFonts w:ascii="Arial" w:hAnsi="Arial" w:cs="Arial"/>
        </w:rPr>
        <w:tab/>
      </w:r>
      <w:proofErr w:type="gramStart"/>
      <w:r w:rsidRPr="0063484F">
        <w:rPr>
          <w:rFonts w:ascii="Arial" w:hAnsi="Arial" w:cs="Arial"/>
        </w:rPr>
        <w:t>qPCR</w:t>
      </w:r>
      <w:proofErr w:type="gramEnd"/>
      <w:r w:rsidRPr="0063484F">
        <w:rPr>
          <w:rFonts w:ascii="Arial" w:hAnsi="Arial" w:cs="Arial"/>
        </w:rPr>
        <w:t xml:space="preserve"> was performed using 50ng cDNA, 1xSYBR Green PCR mastermix (Applied Biosystems, UK), optimised concentrations of forward and reverse primers, and a total volume of 20</w:t>
      </w:r>
      <w:r w:rsidRPr="0063484F">
        <w:rPr>
          <w:rFonts w:ascii="Arial" w:hAnsi="Arial" w:cs="Arial"/>
        </w:rPr>
        <w:sym w:font="Symbol" w:char="F06D"/>
      </w:r>
      <w:r w:rsidRPr="0063484F">
        <w:rPr>
          <w:rFonts w:ascii="Arial" w:hAnsi="Arial" w:cs="Arial"/>
        </w:rPr>
        <w:t>l.  Following denaturation at 95</w:t>
      </w:r>
      <w:r w:rsidRPr="0063484F">
        <w:rPr>
          <w:rFonts w:ascii="Arial" w:hAnsi="Arial" w:cs="Arial"/>
          <w:vertAlign w:val="superscript"/>
        </w:rPr>
        <w:t>o</w:t>
      </w:r>
      <w:r w:rsidRPr="0063484F">
        <w:rPr>
          <w:rFonts w:ascii="Arial" w:hAnsi="Arial" w:cs="Arial"/>
        </w:rPr>
        <w:t>C for 10min the products were amplified (40 cycles at 95</w:t>
      </w:r>
      <w:r w:rsidRPr="0063484F">
        <w:rPr>
          <w:rFonts w:ascii="Arial" w:hAnsi="Arial" w:cs="Arial"/>
          <w:vertAlign w:val="superscript"/>
        </w:rPr>
        <w:t>o</w:t>
      </w:r>
      <w:r w:rsidRPr="0063484F">
        <w:rPr>
          <w:rFonts w:ascii="Arial" w:hAnsi="Arial" w:cs="Arial"/>
        </w:rPr>
        <w:t>C for 30s and 60</w:t>
      </w:r>
      <w:r w:rsidRPr="0063484F">
        <w:rPr>
          <w:rFonts w:ascii="Arial" w:hAnsi="Arial" w:cs="Arial"/>
          <w:vertAlign w:val="superscript"/>
        </w:rPr>
        <w:t>o</w:t>
      </w:r>
      <w:r w:rsidRPr="0063484F">
        <w:rPr>
          <w:rFonts w:ascii="Arial" w:hAnsi="Arial" w:cs="Arial"/>
        </w:rPr>
        <w:t xml:space="preserve">C for 60s) using an MX3000P RT PCR System (Stratagene, UK).  </w:t>
      </w:r>
      <w:r w:rsidRPr="0063484F">
        <w:rPr>
          <w:rFonts w:ascii="Arial" w:hAnsi="Arial" w:cs="Arial"/>
        </w:rPr>
        <w:sym w:font="Symbol" w:char="F062"/>
      </w:r>
      <w:r w:rsidRPr="0063484F">
        <w:rPr>
          <w:rFonts w:ascii="Arial" w:hAnsi="Arial" w:cs="Arial"/>
        </w:rPr>
        <w:t xml:space="preserve">-actin was amplified on each plate to normalise expression levels of target genes between different samples using the </w:t>
      </w:r>
      <w:r w:rsidRPr="0063484F">
        <w:rPr>
          <w:rFonts w:ascii="Arial" w:hAnsi="Arial" w:cs="Arial"/>
        </w:rPr>
        <w:sym w:font="Symbol" w:char="F044"/>
      </w:r>
      <w:r w:rsidRPr="0063484F">
        <w:rPr>
          <w:rFonts w:ascii="Arial" w:hAnsi="Arial" w:cs="Arial"/>
        </w:rPr>
        <w:sym w:font="Symbol" w:char="F044"/>
      </w:r>
      <w:r w:rsidRPr="0063484F">
        <w:rPr>
          <w:rFonts w:ascii="Arial" w:hAnsi="Arial" w:cs="Arial"/>
        </w:rPr>
        <w:t>Ct calculation (ABI) and to assess assay reproducibility.</w:t>
      </w:r>
    </w:p>
    <w:p w:rsidR="006A50C4" w:rsidRPr="0063484F" w:rsidRDefault="006A50C4" w:rsidP="0063484F">
      <w:pPr>
        <w:rPr>
          <w:rFonts w:ascii="Arial" w:hAnsi="Arial" w:cs="Arial"/>
          <w:i/>
        </w:rPr>
      </w:pPr>
    </w:p>
    <w:p w:rsidR="006A50C4" w:rsidRPr="0063484F" w:rsidRDefault="006A50C4" w:rsidP="0063484F">
      <w:pPr>
        <w:rPr>
          <w:rFonts w:ascii="Arial" w:hAnsi="Arial" w:cs="Arial"/>
          <w:i/>
        </w:rPr>
      </w:pPr>
      <w:r w:rsidRPr="0063484F">
        <w:rPr>
          <w:rFonts w:ascii="Arial" w:hAnsi="Arial" w:cs="Arial"/>
          <w:i/>
        </w:rPr>
        <w:t>Immunohistochemistry (IHC)</w:t>
      </w:r>
    </w:p>
    <w:p w:rsidR="006A50C4" w:rsidRPr="0063484F" w:rsidRDefault="006A50C4" w:rsidP="0063484F">
      <w:pPr>
        <w:ind w:firstLine="720"/>
        <w:rPr>
          <w:rFonts w:ascii="Arial" w:hAnsi="Arial" w:cs="Arial"/>
        </w:rPr>
      </w:pPr>
      <w:r w:rsidRPr="0063484F">
        <w:rPr>
          <w:rFonts w:ascii="Arial" w:hAnsi="Arial" w:cs="Arial"/>
        </w:rPr>
        <w:lastRenderedPageBreak/>
        <w:t>Frozen sections (7</w:t>
      </w:r>
      <w:r w:rsidRPr="0063484F">
        <w:rPr>
          <w:rFonts w:ascii="Arial" w:hAnsi="Arial" w:cs="Arial"/>
          <w:iCs/>
        </w:rPr>
        <w:t>μ</w:t>
      </w:r>
      <w:r w:rsidRPr="0063484F">
        <w:rPr>
          <w:rFonts w:ascii="Arial" w:hAnsi="Arial" w:cs="Arial"/>
        </w:rPr>
        <w:t>m) were fixed in ice-cold acetone for 10min and immunostained for proteins encoded by the candidate genes, as shown in Table 3, using a standard horseradish peroxidase-conjugated avidin-biotin complex (ABC-HRP) technique (Vectastain Elite kit, Vector Laboratories, UK) with diaminobenzidine (DAB, Vector Laboratories, UK) as substrate.  To confirm colocalisation with astrocytes, dual immunostaining for candidate molecules and GFAP was performed sequentially, with an intermediate avidin-biotin blocking step (Vector Laboratories, UK), as described previously (Simpson et al. 2010a).  No specific staining was observed in sections incubated with either blocking serum in the absence of primary antibody or with isotype-specific antibody controls, confirming the specificity of the staining patterns.</w:t>
      </w:r>
    </w:p>
    <w:p w:rsidR="006A50C4" w:rsidRPr="0063484F" w:rsidRDefault="006A50C4" w:rsidP="0063484F">
      <w:pPr>
        <w:rPr>
          <w:rFonts w:ascii="Arial" w:hAnsi="Arial" w:cs="Arial"/>
          <w:b/>
        </w:rPr>
      </w:pPr>
    </w:p>
    <w:p w:rsidR="006A50C4" w:rsidRPr="0063484F" w:rsidRDefault="006A50C4" w:rsidP="0063484F">
      <w:pPr>
        <w:rPr>
          <w:rFonts w:ascii="Arial" w:hAnsi="Arial" w:cs="Arial"/>
          <w:b/>
        </w:rPr>
      </w:pPr>
      <w:r w:rsidRPr="0063484F">
        <w:rPr>
          <w:rFonts w:ascii="Arial" w:hAnsi="Arial" w:cs="Arial"/>
          <w:b/>
        </w:rPr>
        <w:t>Results</w:t>
      </w:r>
    </w:p>
    <w:p w:rsidR="006A50C4" w:rsidRPr="0063484F" w:rsidRDefault="006A50C4" w:rsidP="0063484F">
      <w:pPr>
        <w:rPr>
          <w:rFonts w:ascii="Arial" w:hAnsi="Arial" w:cs="Arial"/>
        </w:rPr>
      </w:pPr>
      <w:r w:rsidRPr="0063484F">
        <w:rPr>
          <w:rFonts w:ascii="Arial" w:hAnsi="Arial" w:cs="Arial"/>
          <w:i/>
        </w:rPr>
        <w:t>Astrocyte identification and isolation</w:t>
      </w:r>
    </w:p>
    <w:p w:rsidR="006A50C4" w:rsidRPr="0063484F" w:rsidRDefault="006A50C4" w:rsidP="0063484F">
      <w:pPr>
        <w:rPr>
          <w:rFonts w:ascii="Arial" w:hAnsi="Arial" w:cs="Arial"/>
        </w:rPr>
      </w:pPr>
      <w:r w:rsidRPr="0063484F">
        <w:rPr>
          <w:rFonts w:ascii="Arial" w:hAnsi="Arial" w:cs="Arial"/>
        </w:rPr>
        <w:tab/>
        <w:t>GFAP-positive astrocytes were isolated by LCM, as shown in Figure 1.  Studies have demonstrated that both amplified and unamplified RNA show consistent, comparable results thereby confirming reliability of the amplification procedure for low yields of RNA (Ferraiuolo et al. 2007).  Extracted RNA had high levels of GFAP transcripts (astrocyte: probe set id 203540_at, mean signal intensity 2495.9, range 144.9-5927.3) but low levels of CD34 (endothelial cell: probe set id 209543_s_at, mean signal intensity 58.6, range 5.6-241.6), CD68 (microglia: probe set id 203507_at, mean signal intensity 21.4, range 2.3-68.8) and OLIG-2 (oligodendrocyte: probe set id 213824_at, mean signal intensity 36.9, range 1.2-131.5), confirming that the extracted RNA represented a significantly enriched astrocyte population.  Moderately high levels of neuronal associated transcripts were detected (NFL: probe set id 221805_at, mean signal intensity 1312.5, range 20.0-4384.4 and NFH: probe set id 204412_s_at, mean signal intensity 223.9, range 13.1-709.8), which may reflect the close proximity of the laser captured astrocytes to surrounding neuronal axons and dendrites.</w:t>
      </w:r>
    </w:p>
    <w:p w:rsidR="006A50C4" w:rsidRPr="0063484F" w:rsidRDefault="006A50C4" w:rsidP="0063484F">
      <w:pPr>
        <w:rPr>
          <w:rFonts w:ascii="Arial" w:hAnsi="Arial" w:cs="Arial"/>
        </w:rPr>
      </w:pPr>
    </w:p>
    <w:p w:rsidR="006A50C4" w:rsidRPr="0063484F" w:rsidRDefault="006A50C4" w:rsidP="0063484F">
      <w:pPr>
        <w:rPr>
          <w:rFonts w:ascii="Arial" w:hAnsi="Arial" w:cs="Arial"/>
        </w:rPr>
      </w:pPr>
      <w:r w:rsidRPr="0063484F">
        <w:rPr>
          <w:rFonts w:ascii="Arial" w:hAnsi="Arial" w:cs="Arial"/>
          <w:i/>
        </w:rPr>
        <w:t>Microarray analysis with respect to levels of Alzheimer-type pathology</w:t>
      </w:r>
    </w:p>
    <w:p w:rsidR="006A50C4" w:rsidRPr="0063484F" w:rsidRDefault="006A50C4" w:rsidP="0063484F">
      <w:pPr>
        <w:ind w:firstLine="720"/>
        <w:rPr>
          <w:rFonts w:ascii="Arial" w:hAnsi="Arial" w:cs="Arial"/>
        </w:rPr>
      </w:pPr>
      <w:r w:rsidRPr="0063484F">
        <w:rPr>
          <w:rFonts w:ascii="Arial" w:hAnsi="Arial" w:cs="Arial"/>
        </w:rPr>
        <w:t xml:space="preserve">The transcription profiles of astrocytes isolated from the lateral temporal cortex of cases with varying degrees of Alzheimer-type pathology, as determined by Braak stage, were generated using the Human Genome U133 </w:t>
      </w:r>
      <w:proofErr w:type="gramStart"/>
      <w:r w:rsidRPr="0063484F">
        <w:rPr>
          <w:rFonts w:ascii="Arial" w:hAnsi="Arial" w:cs="Arial"/>
        </w:rPr>
        <w:t>Plus</w:t>
      </w:r>
      <w:proofErr w:type="gramEnd"/>
      <w:r w:rsidRPr="0063484F">
        <w:rPr>
          <w:rFonts w:ascii="Arial" w:hAnsi="Arial" w:cs="Arial"/>
        </w:rPr>
        <w:t xml:space="preserve"> 2.0 Arrays.  These arrays comprise 1.3x10</w:t>
      </w:r>
      <w:r w:rsidRPr="0063484F">
        <w:rPr>
          <w:rFonts w:ascii="Arial" w:hAnsi="Arial" w:cs="Arial"/>
          <w:vertAlign w:val="superscript"/>
        </w:rPr>
        <w:t>6</w:t>
      </w:r>
      <w:r w:rsidRPr="0063484F">
        <w:rPr>
          <w:rFonts w:ascii="Arial" w:hAnsi="Arial" w:cs="Arial"/>
        </w:rPr>
        <w:t xml:space="preserve"> unique oligonucleotide sequences, including more than 47,000 transcripts and variants of 33,000 genes.  Between 15.1% and 34.0% of the probe set sequences was present across all samples (mean [range]): entorhinal stages of pathology (28.2% [16.7-32.6%]); limbic stages (23.1% [15.1-34.0%]); isocortical stages (23.1% [15.6-30.1%]).</w:t>
      </w:r>
    </w:p>
    <w:p w:rsidR="006A50C4" w:rsidRPr="0063484F" w:rsidRDefault="006A50C4" w:rsidP="0063484F">
      <w:pPr>
        <w:ind w:firstLine="720"/>
        <w:rPr>
          <w:rFonts w:ascii="Arial" w:hAnsi="Arial" w:cs="Arial"/>
        </w:rPr>
      </w:pPr>
      <w:r w:rsidRPr="0063484F">
        <w:rPr>
          <w:rFonts w:ascii="Arial" w:hAnsi="Arial" w:cs="Arial"/>
        </w:rPr>
        <w:t xml:space="preserve">The largest total number of significant, differentially expressed genes were identified when the expression profile of astrocytes from entorhinal stages (Braak stages I-II) were compared to isocortical stages (Braak stages V-VI) (2780 genes), with 2730 transcripts significantly down-regulated and 50 up-regulated.  Significant differential regulation of 319 genes was observed in limbic stages (Braak stages III-IV) compared to entorhinal stages (298 down-regulated and 21 up-regulated genes), and 330 significantly </w:t>
      </w:r>
      <w:r w:rsidRPr="0063484F">
        <w:rPr>
          <w:rFonts w:ascii="Arial" w:hAnsi="Arial" w:cs="Arial"/>
        </w:rPr>
        <w:lastRenderedPageBreak/>
        <w:t>differentially expressed genes were detected in isocortical compared to limbic stages (258 down-regulated and 72 up-regulated genes).</w:t>
      </w:r>
    </w:p>
    <w:p w:rsidR="006A50C4" w:rsidRPr="0063484F" w:rsidRDefault="006A50C4" w:rsidP="0063484F">
      <w:pPr>
        <w:ind w:firstLine="720"/>
        <w:rPr>
          <w:rFonts w:ascii="Arial" w:hAnsi="Arial" w:cs="Arial"/>
        </w:rPr>
      </w:pPr>
      <w:r w:rsidRPr="0063484F">
        <w:rPr>
          <w:rFonts w:ascii="Arial" w:hAnsi="Arial" w:cs="Arial"/>
        </w:rPr>
        <w:t xml:space="preserve">The differentially expressed genes were categorised according to known molecular functions, using functional annotational clustering.  A significant proportion of the genes identified in the microarray analysis were associated with transcriptional control or had, as yet, unknown functions: 44.8% (143/319) in entorhinal versus limbic stages, 39.7% (131/330) in limbic versus isocortical, and 21.6% (601/2780) in entorhinal versus isocortical stages of pathology.  </w:t>
      </w:r>
    </w:p>
    <w:p w:rsidR="006A50C4" w:rsidRPr="0063484F" w:rsidRDefault="006A50C4" w:rsidP="0063484F">
      <w:pPr>
        <w:ind w:firstLine="720"/>
        <w:rPr>
          <w:rFonts w:ascii="Arial" w:hAnsi="Arial" w:cs="Arial"/>
        </w:rPr>
      </w:pPr>
      <w:r w:rsidRPr="0063484F">
        <w:rPr>
          <w:rFonts w:ascii="Arial" w:hAnsi="Arial" w:cs="Arial"/>
        </w:rPr>
        <w:t xml:space="preserve">Comparison of advanced and early AD-type pathology (isocortical versus entorhinal) identified significant changes in gene expression mainly associated with signalling pathways, junctional proteins, the cytoskeleton, apoptosis, ubiquitin-mediated proteolysis, stress response and the immune response, as shown in supplementary Table 1.  In order to determine if these changes occurred at early or late stages of pathology, we compared the gene expression profile of limbic to entorhinal stages, as shown in supplementary Table 2, and isocortical to limbic stages, as shown in supplementary Table 3.  Both analyses identified dysregulation of genes associated with the cytoskeleton, immune response, stress response, apoptosis, and ubiquitin-mediated proteolysis associated with increasing AD-type pathology, with later stages of pathology associated with dysregulation of intracellular signalling transcripts.  </w:t>
      </w:r>
    </w:p>
    <w:p w:rsidR="006A50C4" w:rsidRPr="0063484F" w:rsidRDefault="006A50C4" w:rsidP="0063484F">
      <w:pPr>
        <w:rPr>
          <w:rFonts w:ascii="Arial" w:hAnsi="Arial" w:cs="Arial"/>
        </w:rPr>
      </w:pPr>
      <w:r w:rsidRPr="0063484F">
        <w:rPr>
          <w:rFonts w:ascii="Arial" w:hAnsi="Arial" w:cs="Arial"/>
        </w:rPr>
        <w:tab/>
        <w:t>In order to focus our analysis of the data we used DAVID to identify Kyoto Encyclopedia of Genes and Genomes (KEGG</w:t>
      </w:r>
      <w:r w:rsidRPr="0063484F" w:rsidDel="005534C7">
        <w:rPr>
          <w:rFonts w:ascii="Arial" w:hAnsi="Arial" w:cs="Arial"/>
        </w:rPr>
        <w:t xml:space="preserve"> </w:t>
      </w:r>
      <w:r w:rsidRPr="0063484F">
        <w:rPr>
          <w:rFonts w:ascii="Arial" w:hAnsi="Arial" w:cs="Arial"/>
        </w:rPr>
        <w:t>) pathways that contained a number of differentially expressed transcripts in cases with high levels of AD-type pathology (isocortical stage) compared to low levels (entorhinal stage).  This analysis identified genes associated with cell structure (including regulation of the actin cytoskeleton, cell adhesion and tight junctions) and signalling pathways (including phosphatidylinositol 3 kinase (PI3K)/Akt, mitogen-activated protein kinase (MAPK), insulin (discussed below) and calcium signalling [including calcium/calmodulin-dependent protein kinase II-alpha (</w:t>
      </w:r>
      <w:r w:rsidRPr="0063484F">
        <w:rPr>
          <w:rFonts w:ascii="Arial" w:hAnsi="Arial" w:cs="Arial"/>
          <w:i/>
        </w:rPr>
        <w:t>CAMK2A</w:t>
      </w:r>
      <w:r w:rsidRPr="0063484F">
        <w:rPr>
          <w:rFonts w:ascii="Arial" w:hAnsi="Arial" w:cs="Arial"/>
        </w:rPr>
        <w:t>, -2.2, -4.2), CAMK I-delta (</w:t>
      </w:r>
      <w:r w:rsidRPr="0063484F">
        <w:rPr>
          <w:rFonts w:ascii="Arial" w:hAnsi="Arial" w:cs="Arial"/>
          <w:i/>
        </w:rPr>
        <w:t>CAMK1D</w:t>
      </w:r>
      <w:r w:rsidRPr="0063484F">
        <w:rPr>
          <w:rFonts w:ascii="Arial" w:hAnsi="Arial" w:cs="Arial"/>
        </w:rPr>
        <w:t>, -2.3), CAMK II-delta (</w:t>
      </w:r>
      <w:r w:rsidRPr="0063484F">
        <w:rPr>
          <w:rFonts w:ascii="Arial" w:hAnsi="Arial" w:cs="Arial"/>
          <w:i/>
        </w:rPr>
        <w:t>CAMK2D</w:t>
      </w:r>
      <w:r w:rsidRPr="0063484F">
        <w:rPr>
          <w:rFonts w:ascii="Arial" w:hAnsi="Arial" w:cs="Arial"/>
        </w:rPr>
        <w:t>, -1.7, -2.2), CAMK II-gamma (</w:t>
      </w:r>
      <w:r w:rsidRPr="0063484F">
        <w:rPr>
          <w:rFonts w:ascii="Arial" w:hAnsi="Arial" w:cs="Arial"/>
          <w:i/>
        </w:rPr>
        <w:t>CAMK2G</w:t>
      </w:r>
      <w:r w:rsidRPr="0063484F">
        <w:rPr>
          <w:rFonts w:ascii="Arial" w:hAnsi="Arial" w:cs="Arial"/>
        </w:rPr>
        <w:t>, -2.2), calmodulin regulated spectrin-associated protein 1 (</w:t>
      </w:r>
      <w:r w:rsidRPr="0063484F">
        <w:rPr>
          <w:rFonts w:ascii="Arial" w:hAnsi="Arial" w:cs="Arial"/>
          <w:i/>
        </w:rPr>
        <w:t>CAMSAP1</w:t>
      </w:r>
      <w:r w:rsidRPr="0063484F">
        <w:rPr>
          <w:rFonts w:ascii="Arial" w:hAnsi="Arial" w:cs="Arial"/>
        </w:rPr>
        <w:t>, -1.5), calmodulin 1 (</w:t>
      </w:r>
      <w:r w:rsidRPr="0063484F">
        <w:rPr>
          <w:rFonts w:ascii="Arial" w:hAnsi="Arial" w:cs="Arial"/>
          <w:i/>
        </w:rPr>
        <w:t>CALM1</w:t>
      </w:r>
      <w:r w:rsidRPr="0063484F">
        <w:rPr>
          <w:rFonts w:ascii="Arial" w:hAnsi="Arial" w:cs="Arial"/>
        </w:rPr>
        <w:t>, -1.6, -1.6, -4.3, -4.5), calmodulin 3 (</w:t>
      </w:r>
      <w:r w:rsidRPr="0063484F">
        <w:rPr>
          <w:rFonts w:ascii="Arial" w:hAnsi="Arial" w:cs="Arial"/>
          <w:i/>
        </w:rPr>
        <w:t>CALM3</w:t>
      </w:r>
      <w:r w:rsidRPr="0063484F">
        <w:rPr>
          <w:rFonts w:ascii="Arial" w:hAnsi="Arial" w:cs="Arial"/>
        </w:rPr>
        <w:t xml:space="preserve">, -2.3)] associated with increasing levels of AD-type pathology, as shown in Table 4.  </w:t>
      </w:r>
      <w:proofErr w:type="gramStart"/>
      <w:r w:rsidRPr="0063484F">
        <w:rPr>
          <w:rFonts w:ascii="Arial" w:hAnsi="Arial" w:cs="Arial"/>
        </w:rPr>
        <w:t>qPCR</w:t>
      </w:r>
      <w:proofErr w:type="gramEnd"/>
      <w:r w:rsidRPr="0063484F">
        <w:rPr>
          <w:rFonts w:ascii="Arial" w:hAnsi="Arial" w:cs="Arial"/>
        </w:rPr>
        <w:t xml:space="preserve"> analysis of key genes in these pathways of interest showed a similar directional change in additional validation cases, as shown in Figure 2. </w:t>
      </w:r>
    </w:p>
    <w:p w:rsidR="006A50C4" w:rsidRPr="0063484F" w:rsidRDefault="006A50C4" w:rsidP="0063484F">
      <w:pPr>
        <w:rPr>
          <w:rFonts w:ascii="Arial" w:hAnsi="Arial" w:cs="Arial"/>
        </w:rPr>
      </w:pPr>
    </w:p>
    <w:p w:rsidR="006A50C4" w:rsidRPr="0063484F" w:rsidRDefault="006A50C4" w:rsidP="0063484F">
      <w:pPr>
        <w:rPr>
          <w:rFonts w:ascii="Arial" w:hAnsi="Arial" w:cs="Arial"/>
          <w:i/>
        </w:rPr>
      </w:pPr>
      <w:r w:rsidRPr="0063484F">
        <w:rPr>
          <w:rFonts w:ascii="Arial" w:hAnsi="Arial" w:cs="Arial"/>
          <w:i/>
        </w:rPr>
        <w:t xml:space="preserve">Increasing AD-type pathology is associated with dysregulation of the astrocyte cytoskeleton and related transcripts </w:t>
      </w:r>
    </w:p>
    <w:p w:rsidR="006A50C4" w:rsidRPr="0063484F" w:rsidRDefault="006A50C4" w:rsidP="0063484F">
      <w:pPr>
        <w:ind w:firstLine="720"/>
        <w:rPr>
          <w:rFonts w:ascii="Arial" w:hAnsi="Arial" w:cs="Arial"/>
        </w:rPr>
      </w:pPr>
      <w:r w:rsidRPr="0063484F">
        <w:rPr>
          <w:rFonts w:ascii="Arial" w:hAnsi="Arial" w:cs="Arial"/>
        </w:rPr>
        <w:t>Analysis of differentially expressed transcripts in cases with advanced AD-type pathology (isocortical stage) compared to early disease (entorhinal stage) demonstrated a significant decrease in transcripts encoding members of the myosin family [myosin phosphatase-rho interacting protein (</w:t>
      </w:r>
      <w:r w:rsidRPr="0063484F">
        <w:rPr>
          <w:rFonts w:ascii="Arial" w:hAnsi="Arial" w:cs="Arial"/>
          <w:i/>
        </w:rPr>
        <w:t>MPRIP</w:t>
      </w:r>
      <w:r w:rsidRPr="0063484F">
        <w:rPr>
          <w:rFonts w:ascii="Arial" w:hAnsi="Arial" w:cs="Arial"/>
        </w:rPr>
        <w:t>, -1.5, -2.1), myosin heavy polypeptide 10 (</w:t>
      </w:r>
      <w:r w:rsidRPr="0063484F">
        <w:rPr>
          <w:rFonts w:ascii="Arial" w:hAnsi="Arial" w:cs="Arial"/>
          <w:i/>
        </w:rPr>
        <w:t>MYH10</w:t>
      </w:r>
      <w:r w:rsidRPr="0063484F">
        <w:rPr>
          <w:rFonts w:ascii="Arial" w:hAnsi="Arial" w:cs="Arial"/>
        </w:rPr>
        <w:t>, -1.9, -1.9); myosin VI (</w:t>
      </w:r>
      <w:r w:rsidRPr="0063484F">
        <w:rPr>
          <w:rFonts w:ascii="Arial" w:hAnsi="Arial" w:cs="Arial"/>
          <w:i/>
        </w:rPr>
        <w:t>MYO6</w:t>
      </w:r>
      <w:r w:rsidRPr="0063484F">
        <w:rPr>
          <w:rFonts w:ascii="Arial" w:hAnsi="Arial" w:cs="Arial"/>
        </w:rPr>
        <w:t>, -2.7); myosin IXA (</w:t>
      </w:r>
      <w:r w:rsidRPr="0063484F">
        <w:rPr>
          <w:rFonts w:ascii="Arial" w:hAnsi="Arial" w:cs="Arial"/>
          <w:i/>
        </w:rPr>
        <w:t>MYO9A</w:t>
      </w:r>
      <w:r w:rsidRPr="0063484F">
        <w:rPr>
          <w:rFonts w:ascii="Arial" w:hAnsi="Arial" w:cs="Arial"/>
        </w:rPr>
        <w:t>, -1.6); myosin IXB (</w:t>
      </w:r>
      <w:r w:rsidRPr="0063484F">
        <w:rPr>
          <w:rFonts w:ascii="Arial" w:hAnsi="Arial" w:cs="Arial"/>
          <w:i/>
        </w:rPr>
        <w:t>MYO9B</w:t>
      </w:r>
      <w:r w:rsidRPr="0063484F">
        <w:rPr>
          <w:rFonts w:ascii="Arial" w:hAnsi="Arial" w:cs="Arial"/>
        </w:rPr>
        <w:t>, -1.9); myosin XIX (</w:t>
      </w:r>
      <w:r w:rsidRPr="0063484F">
        <w:rPr>
          <w:rFonts w:ascii="Arial" w:hAnsi="Arial" w:cs="Arial"/>
          <w:i/>
        </w:rPr>
        <w:t>MYO19</w:t>
      </w:r>
      <w:r w:rsidRPr="0063484F">
        <w:rPr>
          <w:rFonts w:ascii="Arial" w:hAnsi="Arial" w:cs="Arial"/>
        </w:rPr>
        <w:t>, -1.5)], kinesin family [Kinesin family members (</w:t>
      </w:r>
      <w:r w:rsidRPr="0063484F">
        <w:rPr>
          <w:rFonts w:ascii="Arial" w:hAnsi="Arial" w:cs="Arial"/>
          <w:i/>
        </w:rPr>
        <w:t>KIF1B</w:t>
      </w:r>
      <w:r w:rsidRPr="0063484F">
        <w:rPr>
          <w:rFonts w:ascii="Arial" w:hAnsi="Arial" w:cs="Arial"/>
        </w:rPr>
        <w:t xml:space="preserve">, -1.6; </w:t>
      </w:r>
      <w:r w:rsidRPr="0063484F">
        <w:rPr>
          <w:rFonts w:ascii="Arial" w:hAnsi="Arial" w:cs="Arial"/>
          <w:i/>
        </w:rPr>
        <w:t>KIF5C</w:t>
      </w:r>
      <w:r w:rsidRPr="0063484F">
        <w:rPr>
          <w:rFonts w:ascii="Arial" w:hAnsi="Arial" w:cs="Arial"/>
        </w:rPr>
        <w:t>, -3.0;</w:t>
      </w:r>
      <w:r w:rsidRPr="0063484F">
        <w:rPr>
          <w:rFonts w:ascii="Arial" w:hAnsi="Arial" w:cs="Arial"/>
          <w:i/>
        </w:rPr>
        <w:t xml:space="preserve"> KIF21A</w:t>
      </w:r>
      <w:r w:rsidRPr="0063484F">
        <w:rPr>
          <w:rFonts w:ascii="Arial" w:hAnsi="Arial" w:cs="Arial"/>
        </w:rPr>
        <w:t>, -4.3, -3.0)</w:t>
      </w:r>
      <w:r w:rsidRPr="0063484F">
        <w:rPr>
          <w:rFonts w:ascii="Arial" w:hAnsi="Arial" w:cs="Arial"/>
          <w:i/>
        </w:rPr>
        <w:t>,</w:t>
      </w:r>
      <w:r w:rsidRPr="0063484F">
        <w:rPr>
          <w:rFonts w:ascii="Arial" w:hAnsi="Arial" w:cs="Arial"/>
        </w:rPr>
        <w:t xml:space="preserve"> kinesin light chain 2 (</w:t>
      </w:r>
      <w:r w:rsidRPr="0063484F">
        <w:rPr>
          <w:rFonts w:ascii="Arial" w:hAnsi="Arial" w:cs="Arial"/>
          <w:i/>
        </w:rPr>
        <w:t>KLC2</w:t>
      </w:r>
      <w:r w:rsidRPr="0063484F">
        <w:rPr>
          <w:rFonts w:ascii="Arial" w:hAnsi="Arial" w:cs="Arial"/>
        </w:rPr>
        <w:t xml:space="preserve">, -2.5)] and </w:t>
      </w:r>
      <w:r w:rsidRPr="0063484F">
        <w:rPr>
          <w:rFonts w:ascii="Arial" w:hAnsi="Arial" w:cs="Arial"/>
        </w:rPr>
        <w:lastRenderedPageBreak/>
        <w:t>several other cytoskeletal genes [including actin beta (</w:t>
      </w:r>
      <w:r w:rsidRPr="0063484F">
        <w:rPr>
          <w:rFonts w:ascii="Arial" w:hAnsi="Arial" w:cs="Arial"/>
          <w:i/>
        </w:rPr>
        <w:t>ACTNB</w:t>
      </w:r>
      <w:r w:rsidRPr="0063484F">
        <w:rPr>
          <w:rFonts w:ascii="Arial" w:hAnsi="Arial" w:cs="Arial"/>
        </w:rPr>
        <w:t>, -3.1, -2.7, -2.7)</w:t>
      </w:r>
      <w:r w:rsidRPr="0063484F">
        <w:rPr>
          <w:rFonts w:ascii="Arial" w:hAnsi="Arial" w:cs="Arial"/>
          <w:i/>
        </w:rPr>
        <w:t xml:space="preserve">, </w:t>
      </w:r>
      <w:r w:rsidRPr="0063484F">
        <w:rPr>
          <w:rFonts w:ascii="Arial" w:hAnsi="Arial" w:cs="Arial"/>
        </w:rPr>
        <w:t>actin-related protein 2/3 complex, subunit 5-like (</w:t>
      </w:r>
      <w:r w:rsidRPr="0063484F">
        <w:rPr>
          <w:rFonts w:ascii="Arial" w:hAnsi="Arial" w:cs="Arial"/>
          <w:i/>
        </w:rPr>
        <w:t>ARPC5L</w:t>
      </w:r>
      <w:r w:rsidRPr="0063484F">
        <w:rPr>
          <w:rFonts w:ascii="Arial" w:hAnsi="Arial" w:cs="Arial"/>
        </w:rPr>
        <w:t>,</w:t>
      </w:r>
      <w:r w:rsidRPr="0063484F">
        <w:rPr>
          <w:rFonts w:ascii="Arial" w:hAnsi="Arial" w:cs="Arial"/>
          <w:i/>
        </w:rPr>
        <w:t xml:space="preserve"> </w:t>
      </w:r>
      <w:r w:rsidRPr="0063484F">
        <w:rPr>
          <w:rFonts w:ascii="Arial" w:hAnsi="Arial" w:cs="Arial"/>
        </w:rPr>
        <w:t>-2.9, -2.1), dynein cytoplasmic 1, heavy chain 1 (</w:t>
      </w:r>
      <w:r w:rsidRPr="0063484F">
        <w:rPr>
          <w:rFonts w:ascii="Arial" w:hAnsi="Arial" w:cs="Arial"/>
          <w:i/>
        </w:rPr>
        <w:t>DYNC1H1</w:t>
      </w:r>
      <w:r w:rsidRPr="0063484F">
        <w:rPr>
          <w:rFonts w:ascii="Arial" w:hAnsi="Arial" w:cs="Arial"/>
        </w:rPr>
        <w:t>, -1.9)</w:t>
      </w:r>
      <w:r w:rsidRPr="0063484F">
        <w:rPr>
          <w:rFonts w:ascii="Arial" w:hAnsi="Arial" w:cs="Arial"/>
          <w:i/>
        </w:rPr>
        <w:t xml:space="preserve">, </w:t>
      </w:r>
      <w:r w:rsidRPr="0063484F">
        <w:rPr>
          <w:rFonts w:ascii="Arial" w:hAnsi="Arial" w:cs="Arial"/>
        </w:rPr>
        <w:t>integrin alpha (</w:t>
      </w:r>
      <w:r w:rsidRPr="0063484F">
        <w:rPr>
          <w:rFonts w:ascii="Arial" w:hAnsi="Arial" w:cs="Arial"/>
          <w:i/>
        </w:rPr>
        <w:t>ITGA9</w:t>
      </w:r>
      <w:r w:rsidRPr="0063484F">
        <w:rPr>
          <w:rFonts w:ascii="Arial" w:hAnsi="Arial" w:cs="Arial"/>
        </w:rPr>
        <w:t xml:space="preserve">, -1.7; </w:t>
      </w:r>
      <w:r w:rsidRPr="0063484F">
        <w:rPr>
          <w:rFonts w:ascii="Arial" w:hAnsi="Arial" w:cs="Arial"/>
          <w:i/>
        </w:rPr>
        <w:t>ITGAV</w:t>
      </w:r>
      <w:r w:rsidRPr="0063484F">
        <w:rPr>
          <w:rFonts w:ascii="Arial" w:hAnsi="Arial" w:cs="Arial"/>
        </w:rPr>
        <w:t xml:space="preserve"> -1.6, -1.6)</w:t>
      </w:r>
      <w:r w:rsidRPr="0063484F">
        <w:rPr>
          <w:rFonts w:ascii="Arial" w:hAnsi="Arial" w:cs="Arial"/>
          <w:i/>
        </w:rPr>
        <w:t xml:space="preserve">, </w:t>
      </w:r>
      <w:r w:rsidRPr="0063484F">
        <w:rPr>
          <w:rFonts w:ascii="Arial" w:hAnsi="Arial" w:cs="Arial"/>
        </w:rPr>
        <w:t>tau tubulin kinase 2 (</w:t>
      </w:r>
      <w:r w:rsidRPr="0063484F">
        <w:rPr>
          <w:rFonts w:ascii="Arial" w:hAnsi="Arial" w:cs="Arial"/>
          <w:i/>
        </w:rPr>
        <w:t>TTBK2</w:t>
      </w:r>
      <w:r w:rsidRPr="0063484F">
        <w:rPr>
          <w:rFonts w:ascii="Arial" w:hAnsi="Arial" w:cs="Arial"/>
        </w:rPr>
        <w:t>, -2.8, -2.1)</w:t>
      </w:r>
      <w:r w:rsidRPr="0063484F">
        <w:rPr>
          <w:rFonts w:ascii="Arial" w:hAnsi="Arial" w:cs="Arial"/>
          <w:i/>
        </w:rPr>
        <w:t xml:space="preserve">, </w:t>
      </w:r>
      <w:r w:rsidRPr="0063484F">
        <w:rPr>
          <w:rFonts w:ascii="Arial" w:hAnsi="Arial" w:cs="Arial"/>
        </w:rPr>
        <w:t>septin (</w:t>
      </w:r>
      <w:r w:rsidRPr="0063484F">
        <w:rPr>
          <w:rFonts w:ascii="Arial" w:hAnsi="Arial" w:cs="Arial"/>
          <w:i/>
        </w:rPr>
        <w:t>SEPT2</w:t>
      </w:r>
      <w:r w:rsidRPr="0063484F">
        <w:rPr>
          <w:rFonts w:ascii="Arial" w:hAnsi="Arial" w:cs="Arial"/>
        </w:rPr>
        <w:t xml:space="preserve">, -2.0; </w:t>
      </w:r>
      <w:r w:rsidRPr="0063484F">
        <w:rPr>
          <w:rFonts w:ascii="Arial" w:hAnsi="Arial" w:cs="Arial"/>
          <w:i/>
        </w:rPr>
        <w:t>SEPT11</w:t>
      </w:r>
      <w:r w:rsidRPr="0063484F">
        <w:rPr>
          <w:rFonts w:ascii="Arial" w:hAnsi="Arial" w:cs="Arial"/>
        </w:rPr>
        <w:t>, -3.9, -1.9)].  The cellular cytoskeleton plays an important role in astrocyte shape, motility and activation as well as in the regulation of junctional proteins.  We found a significant reduction in transcripts encoding gap junctions [including gap junction protein gamma (</w:t>
      </w:r>
      <w:r w:rsidRPr="0063484F">
        <w:rPr>
          <w:rFonts w:ascii="Arial" w:hAnsi="Arial" w:cs="Arial"/>
          <w:i/>
        </w:rPr>
        <w:t>GJC1</w:t>
      </w:r>
      <w:r w:rsidRPr="0063484F">
        <w:rPr>
          <w:rFonts w:ascii="Arial" w:hAnsi="Arial" w:cs="Arial"/>
        </w:rPr>
        <w:t>, -1.6)], tight junction proteins [including zona occludens 1 (</w:t>
      </w:r>
      <w:r w:rsidRPr="0063484F">
        <w:rPr>
          <w:rFonts w:ascii="Arial" w:hAnsi="Arial" w:cs="Arial"/>
          <w:i/>
        </w:rPr>
        <w:t>ZO1</w:t>
      </w:r>
      <w:r w:rsidRPr="0063484F">
        <w:rPr>
          <w:rFonts w:ascii="Arial" w:hAnsi="Arial" w:cs="Arial"/>
        </w:rPr>
        <w:t>, -1.5) and</w:t>
      </w:r>
      <w:r w:rsidRPr="0063484F">
        <w:rPr>
          <w:rFonts w:ascii="Arial" w:hAnsi="Arial" w:cs="Arial"/>
          <w:i/>
        </w:rPr>
        <w:t xml:space="preserve"> </w:t>
      </w:r>
      <w:r w:rsidRPr="0063484F">
        <w:rPr>
          <w:rFonts w:ascii="Arial" w:hAnsi="Arial" w:cs="Arial"/>
        </w:rPr>
        <w:t>tight junction associated protein 1 (</w:t>
      </w:r>
      <w:r w:rsidRPr="0063484F">
        <w:rPr>
          <w:rFonts w:ascii="Arial" w:hAnsi="Arial" w:cs="Arial"/>
          <w:i/>
        </w:rPr>
        <w:t>TJAP1</w:t>
      </w:r>
      <w:r w:rsidRPr="0063484F">
        <w:rPr>
          <w:rFonts w:ascii="Arial" w:hAnsi="Arial" w:cs="Arial"/>
        </w:rPr>
        <w:t>, -1.5)] and adherens junctions [including adherens junction associated protein 1 (</w:t>
      </w:r>
      <w:r w:rsidRPr="0063484F">
        <w:rPr>
          <w:rFonts w:ascii="Arial" w:hAnsi="Arial" w:cs="Arial"/>
          <w:i/>
        </w:rPr>
        <w:t>AJAP1</w:t>
      </w:r>
      <w:r w:rsidRPr="0063484F">
        <w:rPr>
          <w:rFonts w:ascii="Arial" w:hAnsi="Arial" w:cs="Arial"/>
        </w:rPr>
        <w:t xml:space="preserve">, -1.9)] associated with increasing Alzheimer-type pathology.  Association of the tight junction protein ZO-1 with astrocytes was confirmed by IHC (Figure 3a-c).  </w:t>
      </w:r>
    </w:p>
    <w:p w:rsidR="006A50C4" w:rsidRPr="0063484F" w:rsidRDefault="006A50C4" w:rsidP="0063484F">
      <w:pPr>
        <w:ind w:firstLine="720"/>
        <w:rPr>
          <w:rFonts w:ascii="Arial" w:hAnsi="Arial" w:cs="Arial"/>
        </w:rPr>
      </w:pPr>
      <w:r w:rsidRPr="0063484F">
        <w:rPr>
          <w:rFonts w:ascii="Arial" w:hAnsi="Arial" w:cs="Arial"/>
        </w:rPr>
        <w:t>From the microarray data, genes related to the cytoskeleton were significantly, differentially regulated in all comparisons.  At early stages of AD-type pathology (limbic versus entorhinal), the decrease in cytoskeleton-related transcripts [including myosin phosphatase rho-interacting protein (</w:t>
      </w:r>
      <w:r w:rsidRPr="0063484F">
        <w:rPr>
          <w:rFonts w:ascii="Arial" w:hAnsi="Arial" w:cs="Arial"/>
          <w:i/>
        </w:rPr>
        <w:t>MPRIP</w:t>
      </w:r>
      <w:r w:rsidRPr="0063484F">
        <w:rPr>
          <w:rFonts w:ascii="Arial" w:hAnsi="Arial" w:cs="Arial"/>
        </w:rPr>
        <w:t>, -1.6), kinesin family member 21A (</w:t>
      </w:r>
      <w:r w:rsidRPr="0063484F">
        <w:rPr>
          <w:rFonts w:ascii="Arial" w:hAnsi="Arial" w:cs="Arial"/>
          <w:i/>
        </w:rPr>
        <w:t>KIF21A</w:t>
      </w:r>
      <w:r w:rsidRPr="0063484F">
        <w:rPr>
          <w:rFonts w:ascii="Arial" w:hAnsi="Arial" w:cs="Arial"/>
        </w:rPr>
        <w:t>, -2.3), septin 2 (</w:t>
      </w:r>
      <w:r w:rsidRPr="0063484F">
        <w:rPr>
          <w:rFonts w:ascii="Arial" w:hAnsi="Arial" w:cs="Arial"/>
          <w:i/>
        </w:rPr>
        <w:t>SEPT2</w:t>
      </w:r>
      <w:r w:rsidRPr="0063484F">
        <w:rPr>
          <w:rFonts w:ascii="Arial" w:hAnsi="Arial" w:cs="Arial"/>
        </w:rPr>
        <w:t xml:space="preserve">, -1.6)], was associated with a decrease in transcripts related to adhesion [laminin </w:t>
      </w:r>
      <w:r w:rsidRPr="0063484F">
        <w:rPr>
          <w:rFonts w:ascii="Arial" w:hAnsi="Arial" w:cs="Arial"/>
        </w:rPr>
        <w:sym w:font="Symbol" w:char="F062"/>
      </w:r>
      <w:r w:rsidRPr="0063484F">
        <w:rPr>
          <w:rFonts w:ascii="Arial" w:hAnsi="Arial" w:cs="Arial"/>
        </w:rPr>
        <w:t>-1 (</w:t>
      </w:r>
      <w:r w:rsidRPr="0063484F">
        <w:rPr>
          <w:rFonts w:ascii="Arial" w:hAnsi="Arial" w:cs="Arial"/>
          <w:i/>
        </w:rPr>
        <w:t>LAMB1</w:t>
      </w:r>
      <w:r w:rsidRPr="0063484F">
        <w:rPr>
          <w:rFonts w:ascii="Arial" w:hAnsi="Arial" w:cs="Arial"/>
        </w:rPr>
        <w:t>, -1.5)], and communication [including calcium channel voltage dependent L-type, alpha (</w:t>
      </w:r>
      <w:r w:rsidRPr="0063484F">
        <w:rPr>
          <w:rFonts w:ascii="Arial" w:hAnsi="Arial" w:cs="Arial"/>
          <w:i/>
        </w:rPr>
        <w:t>CACNA1C</w:t>
      </w:r>
      <w:r w:rsidRPr="0063484F">
        <w:rPr>
          <w:rFonts w:ascii="Arial" w:hAnsi="Arial" w:cs="Arial"/>
        </w:rPr>
        <w:t xml:space="preserve">, -1.7; </w:t>
      </w:r>
      <w:r w:rsidRPr="0063484F">
        <w:rPr>
          <w:rFonts w:ascii="Arial" w:hAnsi="Arial" w:cs="Arial"/>
          <w:i/>
        </w:rPr>
        <w:t>CACNA1D</w:t>
      </w:r>
      <w:r w:rsidRPr="0063484F">
        <w:rPr>
          <w:rFonts w:ascii="Arial" w:hAnsi="Arial" w:cs="Arial"/>
        </w:rPr>
        <w:t xml:space="preserve">, -1.8; </w:t>
      </w:r>
      <w:r w:rsidRPr="0063484F">
        <w:rPr>
          <w:rFonts w:ascii="Arial" w:hAnsi="Arial" w:cs="Arial"/>
          <w:i/>
        </w:rPr>
        <w:t>CACNA1G</w:t>
      </w:r>
      <w:r w:rsidRPr="0063484F">
        <w:rPr>
          <w:rFonts w:ascii="Arial" w:hAnsi="Arial" w:cs="Arial"/>
        </w:rPr>
        <w:t>, -1.6), gamma-aminobutyric acid A receptor-α1 (</w:t>
      </w:r>
      <w:r w:rsidRPr="0063484F">
        <w:rPr>
          <w:rFonts w:ascii="Arial" w:hAnsi="Arial" w:cs="Arial"/>
          <w:i/>
        </w:rPr>
        <w:t>GABRA1</w:t>
      </w:r>
      <w:r w:rsidRPr="0063484F">
        <w:rPr>
          <w:rFonts w:ascii="Arial" w:hAnsi="Arial" w:cs="Arial"/>
        </w:rPr>
        <w:t>, -2.2) and glutamate receptor ionotrophic AMPA (</w:t>
      </w:r>
      <w:r w:rsidRPr="0063484F">
        <w:rPr>
          <w:rFonts w:ascii="Arial" w:hAnsi="Arial" w:cs="Arial"/>
          <w:i/>
        </w:rPr>
        <w:t>GRIA3</w:t>
      </w:r>
      <w:r w:rsidRPr="0063484F">
        <w:rPr>
          <w:rFonts w:ascii="Arial" w:hAnsi="Arial" w:cs="Arial"/>
        </w:rPr>
        <w:t xml:space="preserve">, -1.7)].  </w:t>
      </w:r>
    </w:p>
    <w:p w:rsidR="006A50C4" w:rsidRPr="0063484F" w:rsidRDefault="006A50C4" w:rsidP="0063484F">
      <w:pPr>
        <w:ind w:firstLine="720"/>
        <w:rPr>
          <w:rFonts w:ascii="Arial" w:hAnsi="Arial" w:cs="Arial"/>
        </w:rPr>
      </w:pPr>
      <w:r w:rsidRPr="0063484F">
        <w:rPr>
          <w:rFonts w:ascii="Arial" w:hAnsi="Arial" w:cs="Arial"/>
        </w:rPr>
        <w:t>Similarly, a number of genes related to the cytoskeleton [including kinesin family member 1C (</w:t>
      </w:r>
      <w:r w:rsidRPr="0063484F">
        <w:rPr>
          <w:rFonts w:ascii="Arial" w:hAnsi="Arial" w:cs="Arial"/>
          <w:i/>
        </w:rPr>
        <w:t>KIF1C</w:t>
      </w:r>
      <w:r w:rsidRPr="0063484F">
        <w:rPr>
          <w:rFonts w:ascii="Arial" w:hAnsi="Arial" w:cs="Arial"/>
        </w:rPr>
        <w:t>, -1.5), microtubule associated protein 1B (</w:t>
      </w:r>
      <w:r w:rsidRPr="0063484F">
        <w:rPr>
          <w:rFonts w:ascii="Arial" w:hAnsi="Arial" w:cs="Arial"/>
          <w:i/>
        </w:rPr>
        <w:t>MAP1B</w:t>
      </w:r>
      <w:r w:rsidRPr="0063484F">
        <w:rPr>
          <w:rFonts w:ascii="Arial" w:hAnsi="Arial" w:cs="Arial"/>
        </w:rPr>
        <w:t>, -1.7), septin 7 (</w:t>
      </w:r>
      <w:r w:rsidRPr="0063484F">
        <w:rPr>
          <w:rFonts w:ascii="Arial" w:hAnsi="Arial" w:cs="Arial"/>
          <w:i/>
        </w:rPr>
        <w:t>SEPT7</w:t>
      </w:r>
      <w:r w:rsidRPr="0063484F">
        <w:rPr>
          <w:rFonts w:ascii="Arial" w:hAnsi="Arial" w:cs="Arial"/>
        </w:rPr>
        <w:t>, -1.9)] and associated cellular processes [including calcium/calmodulin-dependent protein kinase II alpha (</w:t>
      </w:r>
      <w:r w:rsidRPr="0063484F">
        <w:rPr>
          <w:rFonts w:ascii="Arial" w:hAnsi="Arial" w:cs="Arial"/>
          <w:i/>
        </w:rPr>
        <w:t>CAMK2A</w:t>
      </w:r>
      <w:r w:rsidRPr="0063484F">
        <w:rPr>
          <w:rFonts w:ascii="Arial" w:hAnsi="Arial" w:cs="Arial"/>
        </w:rPr>
        <w:t>; -1.6); gamma-aminobutyric acid (GABA) A receptor-</w:t>
      </w:r>
      <w:r w:rsidRPr="0063484F">
        <w:rPr>
          <w:rFonts w:ascii="Arial" w:hAnsi="Arial" w:cs="Arial"/>
        </w:rPr>
        <w:sym w:font="Symbol" w:char="F062"/>
      </w:r>
      <w:r w:rsidRPr="0063484F">
        <w:rPr>
          <w:rFonts w:ascii="Arial" w:hAnsi="Arial" w:cs="Arial"/>
        </w:rPr>
        <w:t>3 (</w:t>
      </w:r>
      <w:r w:rsidRPr="0063484F">
        <w:rPr>
          <w:rFonts w:ascii="Arial" w:hAnsi="Arial" w:cs="Arial"/>
          <w:i/>
        </w:rPr>
        <w:t>GABRB3</w:t>
      </w:r>
      <w:r w:rsidRPr="0063484F">
        <w:rPr>
          <w:rFonts w:ascii="Arial" w:hAnsi="Arial" w:cs="Arial"/>
        </w:rPr>
        <w:t>, -1.6) and glutamate receptor ionotrophic AMPA (</w:t>
      </w:r>
      <w:r w:rsidRPr="0063484F">
        <w:rPr>
          <w:rFonts w:ascii="Arial" w:hAnsi="Arial" w:cs="Arial"/>
          <w:i/>
        </w:rPr>
        <w:t>GRIA3</w:t>
      </w:r>
      <w:r w:rsidRPr="0063484F">
        <w:rPr>
          <w:rFonts w:ascii="Arial" w:hAnsi="Arial" w:cs="Arial"/>
        </w:rPr>
        <w:t>, -1.6)] were dysregulated with increasing Alzheimer-type pathology in analysis of isocortical versus limbic stages.</w:t>
      </w:r>
    </w:p>
    <w:p w:rsidR="006A50C4" w:rsidRPr="0063484F" w:rsidRDefault="006A50C4" w:rsidP="0063484F">
      <w:pPr>
        <w:rPr>
          <w:rFonts w:ascii="Arial" w:hAnsi="Arial" w:cs="Arial"/>
        </w:rPr>
      </w:pPr>
    </w:p>
    <w:p w:rsidR="006A50C4" w:rsidRPr="0063484F" w:rsidRDefault="006A50C4" w:rsidP="0063484F">
      <w:pPr>
        <w:rPr>
          <w:rFonts w:ascii="Arial" w:hAnsi="Arial" w:cs="Arial"/>
          <w:i/>
        </w:rPr>
      </w:pPr>
      <w:r w:rsidRPr="0063484F">
        <w:rPr>
          <w:rFonts w:ascii="Arial" w:hAnsi="Arial" w:cs="Arial"/>
          <w:i/>
        </w:rPr>
        <w:t>Down-regulation of astrocyte signalling pathways is associated with higher levels of AD-type pathology</w:t>
      </w:r>
    </w:p>
    <w:p w:rsidR="006A50C4" w:rsidRPr="0063484F" w:rsidRDefault="006A50C4" w:rsidP="0063484F">
      <w:pPr>
        <w:ind w:firstLine="720"/>
        <w:rPr>
          <w:rFonts w:ascii="Arial" w:hAnsi="Arial" w:cs="Arial"/>
        </w:rPr>
      </w:pPr>
      <w:r w:rsidRPr="0063484F">
        <w:rPr>
          <w:rFonts w:ascii="Arial" w:hAnsi="Arial" w:cs="Arial"/>
        </w:rPr>
        <w:t>A loss of insulin signalling-associated transcripts and downstream PI3K/Akt and MAPK signalling pathways in astrocytes were associated with increasing levels of Alzheimer-type pathology in the ageing brain (isocortical versus entorhinal stages, as shown in Table 4).  A decrease in insulin receptor (</w:t>
      </w:r>
      <w:r w:rsidRPr="0063484F">
        <w:rPr>
          <w:rFonts w:ascii="Arial" w:hAnsi="Arial" w:cs="Arial"/>
          <w:i/>
        </w:rPr>
        <w:t>IR</w:t>
      </w:r>
      <w:r w:rsidRPr="0063484F">
        <w:rPr>
          <w:rFonts w:ascii="Arial" w:hAnsi="Arial" w:cs="Arial"/>
        </w:rPr>
        <w:t>, -1.9), insulin-like growth factor-1 receptor (</w:t>
      </w:r>
      <w:r w:rsidRPr="0063484F">
        <w:rPr>
          <w:rFonts w:ascii="Arial" w:hAnsi="Arial" w:cs="Arial"/>
          <w:i/>
        </w:rPr>
        <w:t>IGF1R</w:t>
      </w:r>
      <w:r w:rsidRPr="0063484F">
        <w:rPr>
          <w:rFonts w:ascii="Arial" w:hAnsi="Arial" w:cs="Arial"/>
        </w:rPr>
        <w:t>, -2.2, -2.3) and insulin-like growth factor-2 receptor (</w:t>
      </w:r>
      <w:r w:rsidRPr="0063484F">
        <w:rPr>
          <w:rFonts w:ascii="Arial" w:hAnsi="Arial" w:cs="Arial"/>
          <w:i/>
        </w:rPr>
        <w:t>IGF2R</w:t>
      </w:r>
      <w:r w:rsidRPr="0063484F">
        <w:rPr>
          <w:rFonts w:ascii="Arial" w:hAnsi="Arial" w:cs="Arial"/>
        </w:rPr>
        <w:t>, -1.6) was associated with a corresponding decrease of insulin signalling-associated transcripts, including insulin receptor substrate 2 (</w:t>
      </w:r>
      <w:r w:rsidRPr="0063484F">
        <w:rPr>
          <w:rFonts w:ascii="Arial" w:hAnsi="Arial" w:cs="Arial"/>
          <w:i/>
        </w:rPr>
        <w:t>IRS2</w:t>
      </w:r>
      <w:r w:rsidRPr="0063484F">
        <w:rPr>
          <w:rFonts w:ascii="Arial" w:hAnsi="Arial" w:cs="Arial"/>
        </w:rPr>
        <w:t>, -1.6), and components of both the PI3K/Akt [including phosphoinositide-3-kinase regulatory subunit 1 (</w:t>
      </w:r>
      <w:r w:rsidRPr="0063484F">
        <w:rPr>
          <w:rFonts w:ascii="Arial" w:hAnsi="Arial" w:cs="Arial"/>
          <w:i/>
        </w:rPr>
        <w:t>PIK3R1</w:t>
      </w:r>
      <w:r w:rsidRPr="0063484F">
        <w:rPr>
          <w:rFonts w:ascii="Arial" w:hAnsi="Arial" w:cs="Arial"/>
        </w:rPr>
        <w:t>, -3.8, -2.1); phospholipase C, beta 1 (</w:t>
      </w:r>
      <w:r w:rsidRPr="0063484F">
        <w:rPr>
          <w:rFonts w:ascii="Arial" w:hAnsi="Arial" w:cs="Arial"/>
          <w:i/>
        </w:rPr>
        <w:t>PLCB1</w:t>
      </w:r>
      <w:r w:rsidRPr="0063484F">
        <w:rPr>
          <w:rFonts w:ascii="Arial" w:hAnsi="Arial" w:cs="Arial"/>
        </w:rPr>
        <w:t>, -2.9, -2.5, -2.1); phosphatase and tensin homolog (</w:t>
      </w:r>
      <w:r w:rsidRPr="0063484F">
        <w:rPr>
          <w:rFonts w:ascii="Arial" w:hAnsi="Arial" w:cs="Arial"/>
          <w:i/>
        </w:rPr>
        <w:t>PTEN</w:t>
      </w:r>
      <w:r w:rsidRPr="0063484F">
        <w:rPr>
          <w:rFonts w:ascii="Arial" w:hAnsi="Arial" w:cs="Arial"/>
        </w:rPr>
        <w:t>, -1.6)] and MAPK signalling pathway [mitogen-activated protein kinase kinase 2 (</w:t>
      </w:r>
      <w:r w:rsidRPr="0063484F">
        <w:rPr>
          <w:rFonts w:ascii="Arial" w:hAnsi="Arial" w:cs="Arial"/>
          <w:i/>
        </w:rPr>
        <w:t>MAP2K2</w:t>
      </w:r>
      <w:r w:rsidRPr="0063484F">
        <w:rPr>
          <w:rFonts w:ascii="Arial" w:hAnsi="Arial" w:cs="Arial"/>
        </w:rPr>
        <w:t xml:space="preserve">, -2.1); </w:t>
      </w:r>
      <w:r w:rsidRPr="0063484F">
        <w:rPr>
          <w:rFonts w:ascii="Arial" w:hAnsi="Arial" w:cs="Arial"/>
          <w:i/>
        </w:rPr>
        <w:t>MAP3K12,</w:t>
      </w:r>
      <w:r w:rsidRPr="0063484F">
        <w:rPr>
          <w:rFonts w:ascii="Arial" w:hAnsi="Arial" w:cs="Arial"/>
        </w:rPr>
        <w:t xml:space="preserve"> -3.4; </w:t>
      </w:r>
      <w:r w:rsidRPr="0063484F">
        <w:rPr>
          <w:rFonts w:ascii="Arial" w:hAnsi="Arial" w:cs="Arial"/>
          <w:i/>
        </w:rPr>
        <w:t>MAP3K2</w:t>
      </w:r>
      <w:r w:rsidRPr="0063484F">
        <w:rPr>
          <w:rFonts w:ascii="Arial" w:hAnsi="Arial" w:cs="Arial"/>
        </w:rPr>
        <w:t xml:space="preserve">, -2.3; </w:t>
      </w:r>
      <w:r w:rsidRPr="0063484F">
        <w:rPr>
          <w:rFonts w:ascii="Arial" w:hAnsi="Arial" w:cs="Arial"/>
          <w:i/>
        </w:rPr>
        <w:t>MAP3K3</w:t>
      </w:r>
      <w:r w:rsidRPr="0063484F">
        <w:rPr>
          <w:rFonts w:ascii="Arial" w:hAnsi="Arial" w:cs="Arial"/>
        </w:rPr>
        <w:t xml:space="preserve">; -1.9; </w:t>
      </w:r>
      <w:r w:rsidRPr="0063484F">
        <w:rPr>
          <w:rFonts w:ascii="Arial" w:hAnsi="Arial" w:cs="Arial"/>
          <w:i/>
        </w:rPr>
        <w:t>MAP3K7</w:t>
      </w:r>
      <w:r w:rsidRPr="0063484F">
        <w:rPr>
          <w:rFonts w:ascii="Arial" w:hAnsi="Arial" w:cs="Arial"/>
        </w:rPr>
        <w:t xml:space="preserve">; -1.7; </w:t>
      </w:r>
      <w:r w:rsidRPr="0063484F">
        <w:rPr>
          <w:rFonts w:ascii="Arial" w:hAnsi="Arial" w:cs="Arial"/>
          <w:i/>
        </w:rPr>
        <w:t>MAP4K4</w:t>
      </w:r>
      <w:r w:rsidRPr="0063484F">
        <w:rPr>
          <w:rFonts w:ascii="Arial" w:hAnsi="Arial" w:cs="Arial"/>
        </w:rPr>
        <w:t xml:space="preserve">; -1.9; </w:t>
      </w:r>
      <w:r w:rsidRPr="0063484F">
        <w:rPr>
          <w:rFonts w:ascii="Arial" w:hAnsi="Arial" w:cs="Arial"/>
          <w:i/>
        </w:rPr>
        <w:t>MAPK11</w:t>
      </w:r>
      <w:r w:rsidRPr="0063484F">
        <w:rPr>
          <w:rFonts w:ascii="Arial" w:hAnsi="Arial" w:cs="Arial"/>
        </w:rPr>
        <w:t xml:space="preserve">; -1.9].   Co-localisation of IGF1R (Figure 3d-f), the downstream signalling </w:t>
      </w:r>
      <w:r w:rsidRPr="0063484F">
        <w:rPr>
          <w:rFonts w:ascii="Arial" w:hAnsi="Arial" w:cs="Arial"/>
        </w:rPr>
        <w:lastRenderedPageBreak/>
        <w:t>molecules Akt3 (Figure 3g-i) and PTEN (Figure 3j-l) and the DNA damage associated protein H2AX (Figure 3m-o) with astrocytes was confirmed by IHC.</w:t>
      </w:r>
    </w:p>
    <w:p w:rsidR="006A50C4" w:rsidRPr="0063484F" w:rsidRDefault="006A50C4" w:rsidP="0063484F">
      <w:pPr>
        <w:ind w:firstLine="720"/>
        <w:rPr>
          <w:rFonts w:ascii="Arial" w:hAnsi="Arial" w:cs="Arial"/>
        </w:rPr>
      </w:pPr>
      <w:r w:rsidRPr="0063484F">
        <w:rPr>
          <w:rFonts w:ascii="Arial" w:hAnsi="Arial" w:cs="Arial"/>
        </w:rPr>
        <w:t>Probe sets for insulin signalling [insulin-like growth factor-1 receptor (</w:t>
      </w:r>
      <w:r w:rsidRPr="0063484F">
        <w:rPr>
          <w:rFonts w:ascii="Arial" w:hAnsi="Arial" w:cs="Arial"/>
          <w:i/>
        </w:rPr>
        <w:t>IGF1R</w:t>
      </w:r>
      <w:r w:rsidRPr="0063484F">
        <w:rPr>
          <w:rFonts w:ascii="Arial" w:hAnsi="Arial" w:cs="Arial"/>
        </w:rPr>
        <w:t>, -1.5)], PI3K/Akt signalling [protein kinase C</w:t>
      </w:r>
      <w:r w:rsidRPr="0063484F">
        <w:rPr>
          <w:rFonts w:ascii="Arial" w:hAnsi="Arial" w:cs="Arial"/>
        </w:rPr>
        <w:sym w:font="Symbol" w:char="F066"/>
      </w:r>
      <w:r w:rsidRPr="0063484F">
        <w:rPr>
          <w:rFonts w:ascii="Arial" w:hAnsi="Arial" w:cs="Arial"/>
        </w:rPr>
        <w:t xml:space="preserve"> (</w:t>
      </w:r>
      <w:proofErr w:type="gramStart"/>
      <w:r w:rsidRPr="0063484F">
        <w:rPr>
          <w:rFonts w:ascii="Arial" w:hAnsi="Arial" w:cs="Arial"/>
          <w:i/>
        </w:rPr>
        <w:t>PKCI</w:t>
      </w:r>
      <w:r w:rsidRPr="0063484F">
        <w:rPr>
          <w:rFonts w:ascii="Arial" w:hAnsi="Arial" w:cs="Arial"/>
        </w:rPr>
        <w:t xml:space="preserve"> ,</w:t>
      </w:r>
      <w:proofErr w:type="gramEnd"/>
      <w:r w:rsidRPr="0063484F">
        <w:rPr>
          <w:rFonts w:ascii="Arial" w:hAnsi="Arial" w:cs="Arial"/>
        </w:rPr>
        <w:t xml:space="preserve"> -1.6)] and MAPK signalling [MAPK interacting serine/threonine kinase 2 (</w:t>
      </w:r>
      <w:r w:rsidRPr="0063484F">
        <w:rPr>
          <w:rFonts w:ascii="Arial" w:hAnsi="Arial" w:cs="Arial"/>
          <w:i/>
        </w:rPr>
        <w:t>MKNK2</w:t>
      </w:r>
      <w:r w:rsidRPr="0063484F">
        <w:rPr>
          <w:rFonts w:ascii="Arial" w:hAnsi="Arial" w:cs="Arial"/>
        </w:rPr>
        <w:t xml:space="preserve">, -1.8)] showed consistent, significant, decreased expression in isocortical compared to limbic stages of pathology. </w:t>
      </w:r>
    </w:p>
    <w:p w:rsidR="006A50C4" w:rsidRPr="0063484F" w:rsidRDefault="006A50C4" w:rsidP="0063484F">
      <w:pPr>
        <w:rPr>
          <w:rFonts w:ascii="Arial" w:hAnsi="Arial" w:cs="Arial"/>
        </w:rPr>
      </w:pPr>
      <w:r w:rsidRPr="0063484F">
        <w:rPr>
          <w:rFonts w:ascii="Arial" w:hAnsi="Arial" w:cs="Arial"/>
        </w:rPr>
        <w:t xml:space="preserve"> </w:t>
      </w:r>
    </w:p>
    <w:p w:rsidR="006A50C4" w:rsidRPr="0063484F" w:rsidRDefault="006A50C4" w:rsidP="0063484F">
      <w:pPr>
        <w:rPr>
          <w:rFonts w:ascii="Arial" w:hAnsi="Arial" w:cs="Arial"/>
        </w:rPr>
      </w:pPr>
      <w:r w:rsidRPr="0063484F">
        <w:rPr>
          <w:rFonts w:ascii="Arial" w:hAnsi="Arial" w:cs="Arial"/>
          <w:i/>
        </w:rPr>
        <w:t>Microarray analysis with respect to APOE</w:t>
      </w:r>
      <w:r w:rsidRPr="0063484F">
        <w:rPr>
          <w:rFonts w:ascii="Arial" w:hAnsi="Arial" w:cs="Arial"/>
          <w:i/>
        </w:rPr>
        <w:sym w:font="Symbol" w:char="F065"/>
      </w:r>
      <w:r w:rsidRPr="0063484F">
        <w:rPr>
          <w:rFonts w:ascii="Arial" w:hAnsi="Arial" w:cs="Arial"/>
          <w:i/>
        </w:rPr>
        <w:t>4 genotype</w:t>
      </w:r>
    </w:p>
    <w:p w:rsidR="006A50C4" w:rsidRPr="0063484F" w:rsidRDefault="006A50C4" w:rsidP="0063484F">
      <w:pPr>
        <w:ind w:firstLine="720"/>
        <w:rPr>
          <w:rFonts w:ascii="Arial" w:hAnsi="Arial" w:cs="Arial"/>
        </w:rPr>
      </w:pPr>
      <w:r w:rsidRPr="0063484F">
        <w:rPr>
          <w:rFonts w:ascii="Arial" w:hAnsi="Arial" w:cs="Arial"/>
        </w:rPr>
        <w:t>The largest total number of significant, differentially expressed genes (237 genes) were identified in entorhinal cases (Braak stage I-II) when the expression profile of astrocytes from ApoE</w:t>
      </w:r>
      <w:r w:rsidRPr="0063484F">
        <w:rPr>
          <w:rFonts w:ascii="Arial" w:hAnsi="Arial" w:cs="Arial"/>
        </w:rPr>
        <w:sym w:font="Symbol" w:char="F065"/>
      </w:r>
      <w:r w:rsidRPr="0063484F">
        <w:rPr>
          <w:rFonts w:ascii="Arial" w:hAnsi="Arial" w:cs="Arial"/>
        </w:rPr>
        <w:t>4</w:t>
      </w:r>
      <w:r w:rsidRPr="0063484F">
        <w:rPr>
          <w:rFonts w:ascii="Arial" w:hAnsi="Arial" w:cs="Arial"/>
          <w:vertAlign w:val="superscript"/>
        </w:rPr>
        <w:t>+</w:t>
      </w:r>
      <w:r w:rsidRPr="0063484F">
        <w:rPr>
          <w:rFonts w:ascii="Arial" w:hAnsi="Arial" w:cs="Arial"/>
        </w:rPr>
        <w:t xml:space="preserve"> cases were compared to ApoE</w:t>
      </w:r>
      <w:r w:rsidRPr="0063484F">
        <w:rPr>
          <w:rFonts w:ascii="Arial" w:hAnsi="Arial" w:cs="Arial"/>
        </w:rPr>
        <w:sym w:font="Symbol" w:char="F065"/>
      </w:r>
      <w:r w:rsidRPr="0063484F">
        <w:rPr>
          <w:rFonts w:ascii="Arial" w:hAnsi="Arial" w:cs="Arial"/>
        </w:rPr>
        <w:t>4</w:t>
      </w:r>
      <w:r w:rsidRPr="0063484F">
        <w:rPr>
          <w:rFonts w:ascii="Arial" w:hAnsi="Arial" w:cs="Arial"/>
          <w:vertAlign w:val="superscript"/>
        </w:rPr>
        <w:t>-</w:t>
      </w:r>
      <w:r w:rsidRPr="0063484F">
        <w:rPr>
          <w:rFonts w:ascii="Arial" w:hAnsi="Arial" w:cs="Arial"/>
        </w:rPr>
        <w:t xml:space="preserve"> cases (164 down-regulated and 73 up-regulated genes, as shown in supplementary Table 4).  Significant differential regulation of 90 genes was observed in limbic stages (42 down-regulated and 48 up-regulated genes, as shown in supplementary Table 5), and 36 significantly, differentially expressed genes in isocortical (8 down-regulated and 28 up-regulated genes, as shown in supplementary Table 6).  The differentially expressed genes in entorhinal stages were categorised according to known molecular functions and identified significant changes in gene expression mainly associated with signalling pathways, the cytoskeleton, DNA damage, metabolism, transcription and the immune response, as shown in Table 5.</w:t>
      </w:r>
    </w:p>
    <w:p w:rsidR="006A50C4" w:rsidRPr="0063484F" w:rsidRDefault="006A50C4" w:rsidP="0063484F">
      <w:pPr>
        <w:rPr>
          <w:rFonts w:ascii="Arial" w:hAnsi="Arial" w:cs="Arial"/>
          <w:b/>
        </w:rPr>
      </w:pPr>
    </w:p>
    <w:p w:rsidR="006A50C4" w:rsidRPr="0063484F" w:rsidRDefault="006A50C4" w:rsidP="0063484F">
      <w:pPr>
        <w:rPr>
          <w:rFonts w:ascii="Arial" w:hAnsi="Arial" w:cs="Arial"/>
          <w:b/>
        </w:rPr>
      </w:pPr>
      <w:r w:rsidRPr="0063484F">
        <w:rPr>
          <w:rFonts w:ascii="Arial" w:hAnsi="Arial" w:cs="Arial"/>
          <w:b/>
        </w:rPr>
        <w:t>Discussion</w:t>
      </w:r>
    </w:p>
    <w:p w:rsidR="006A50C4" w:rsidRPr="0063484F" w:rsidRDefault="006A50C4" w:rsidP="0063484F">
      <w:pPr>
        <w:ind w:firstLine="720"/>
        <w:rPr>
          <w:rFonts w:ascii="Arial" w:hAnsi="Arial" w:cs="Arial"/>
        </w:rPr>
      </w:pPr>
      <w:r w:rsidRPr="0063484F">
        <w:rPr>
          <w:rFonts w:ascii="Arial" w:hAnsi="Arial" w:cs="Arial"/>
        </w:rPr>
        <w:t>To date, the role of astrocytes in the pathogenesis of age-related neurodegenerative pathology remains poorly defined.  Laser capture microdissection (LCM) of astrocytes from post-mortem material allows the transcriptome of specific cell populations to be analysed and enables further understanding of the role of astrocytes in disease pathogenesis.  It has been proposed that dysfunction of glial cells may contribute to age-related pathologies, including AD (Meda et al. 2001; Rodriguez et al. 2009).  In this study we have shown, in astrocytes, that dysregulation of genes associated with the actin cytoskeleton, proliferation, immune response, apoptosis and ubiquitin-mediated proteolysis occurs at low Braak stages (i.e. in limbic stages III-IV, which are generally not associated with dementia), and that dysfunction of astrocyte intracellular signalling pathways, including insulin, PI3K/Akt and MAPK pathways, are primarily associated with high levels of AD-type pathology.  Dysregulation of genes associated with signalling and the cytoskeleton was found to occur at earlier stages of pathology in individuals who carry at least one ApoEε4 allele.</w:t>
      </w:r>
    </w:p>
    <w:p w:rsidR="006A50C4" w:rsidRPr="0063484F" w:rsidRDefault="006A50C4" w:rsidP="0063484F">
      <w:pPr>
        <w:rPr>
          <w:rFonts w:ascii="Arial" w:hAnsi="Arial" w:cs="Arial"/>
        </w:rPr>
      </w:pPr>
    </w:p>
    <w:p w:rsidR="006A50C4" w:rsidRPr="0063484F" w:rsidRDefault="006A50C4" w:rsidP="0063484F">
      <w:pPr>
        <w:rPr>
          <w:rFonts w:ascii="Arial" w:hAnsi="Arial" w:cs="Arial"/>
          <w:i/>
        </w:rPr>
      </w:pPr>
      <w:r w:rsidRPr="0063484F">
        <w:rPr>
          <w:rFonts w:ascii="Arial" w:hAnsi="Arial" w:cs="Arial"/>
          <w:i/>
        </w:rPr>
        <w:t>Effect of dysregulated cytoskeleton and junctional protein transcription on astrocyte function</w:t>
      </w:r>
    </w:p>
    <w:p w:rsidR="006A50C4" w:rsidRPr="0063484F" w:rsidRDefault="006A50C4" w:rsidP="0063484F">
      <w:pPr>
        <w:ind w:firstLine="720"/>
        <w:rPr>
          <w:rFonts w:ascii="Arial" w:hAnsi="Arial" w:cs="Arial"/>
        </w:rPr>
      </w:pPr>
      <w:r w:rsidRPr="0063484F">
        <w:rPr>
          <w:rFonts w:ascii="Arial" w:hAnsi="Arial" w:cs="Arial"/>
        </w:rPr>
        <w:t xml:space="preserve">The astrocyte cytoskeleton is mainly composed of actin filaments, intermediate filaments and a network of microtubules.  Dysfunction of the cytoskeleton, along with its regulatory and signalling molecules, can affect astrocyte shape, motility and activation </w:t>
      </w:r>
      <w:r w:rsidRPr="0063484F">
        <w:rPr>
          <w:rFonts w:ascii="Arial" w:hAnsi="Arial" w:cs="Arial"/>
        </w:rPr>
        <w:lastRenderedPageBreak/>
        <w:t xml:space="preserve">(Buss et al. 2004; Eriksson et al. 2004; Potokar et al. 2007), and can impact on a number of cellular processes including cell-cycle control and signalling (Gutjahr et al. 2005).  The cellular cytoskeleton also plays an important role in the regulation of junctional proteins.  Astrocytes are coupled through gap junctions and connexins to form large intercellular networks (Seifert et al. 2006).  This astrocyte “syncytium” is important for their network role in functional brain activity (Fellin 2009).  Although astrocytes are not classically thought to be associated with tight junction proteins, ZO-1 immunopositive astrocytes have been detected in the ageing brain (Simpson et al. 2010c) and </w:t>
      </w:r>
      <w:r w:rsidRPr="0063484F">
        <w:rPr>
          <w:rFonts w:ascii="Arial" w:hAnsi="Arial" w:cs="Arial"/>
          <w:i/>
        </w:rPr>
        <w:t>in vitro</w:t>
      </w:r>
      <w:r w:rsidRPr="0063484F">
        <w:rPr>
          <w:rFonts w:ascii="Arial" w:hAnsi="Arial" w:cs="Arial"/>
        </w:rPr>
        <w:t xml:space="preserve"> studies have shown that human astrocytes can be induced to express ZO-1 and ZO-2 (Duffy et al. 2000), suggesting that they may play a role in adhesion, signal propagation or regulation of transcription (Balda and Matter 2009; Penes et al. 2005).  We found a significant reduction in transcripts encoding gap junctions, tight junction proteins and adherens junctions associated with increasing Alzheimer-type pathology.  The pathological effect of disturbed expression of these genes is not fully understood, but may prevent movement of molecules and signal propagation across astrocyte networks and affect signalling pathways within astrocytes.</w:t>
      </w:r>
    </w:p>
    <w:p w:rsidR="006A50C4" w:rsidRPr="0063484F" w:rsidRDefault="006A50C4" w:rsidP="0063484F">
      <w:pPr>
        <w:rPr>
          <w:rFonts w:ascii="Arial" w:hAnsi="Arial" w:cs="Arial"/>
        </w:rPr>
      </w:pPr>
    </w:p>
    <w:p w:rsidR="006A50C4" w:rsidRPr="0063484F" w:rsidRDefault="006A50C4" w:rsidP="0063484F">
      <w:pPr>
        <w:rPr>
          <w:rFonts w:ascii="Arial" w:hAnsi="Arial" w:cs="Arial"/>
          <w:i/>
        </w:rPr>
      </w:pPr>
      <w:r w:rsidRPr="0063484F">
        <w:rPr>
          <w:rFonts w:ascii="Arial" w:hAnsi="Arial" w:cs="Arial"/>
          <w:i/>
        </w:rPr>
        <w:t>Role of impaired intracellular signalling pathways in the pathogenesis of AD-type pathology</w:t>
      </w:r>
    </w:p>
    <w:p w:rsidR="006A50C4" w:rsidRPr="0063484F" w:rsidRDefault="006A50C4" w:rsidP="0063484F">
      <w:pPr>
        <w:ind w:firstLine="720"/>
        <w:rPr>
          <w:rFonts w:ascii="Arial" w:hAnsi="Arial" w:cs="Arial"/>
        </w:rPr>
      </w:pPr>
      <w:r w:rsidRPr="0063484F">
        <w:rPr>
          <w:rFonts w:ascii="Arial" w:hAnsi="Arial" w:cs="Arial"/>
        </w:rPr>
        <w:t>We demonstrate the down-regulation of a number of genes associated with insulin signalling with progression to Alzheimer-type pathology (Braak stages V-VI).  Defects in insulin signalling and a significant reduction in the expression of IR, IGF-1R, IRS-1 and IRS-2 relate strongly to the pathogenesis and severity of neurodegeneration in AD (Baker et al. 2010; Freude et al. 2009; Messier and Teutenberg 2005; Moloney et al. 2010</w:t>
      </w:r>
      <w:proofErr w:type="gramStart"/>
      <w:r w:rsidRPr="0063484F">
        <w:rPr>
          <w:rFonts w:ascii="Arial" w:hAnsi="Arial" w:cs="Arial"/>
        </w:rPr>
        <w:t>)  IGF</w:t>
      </w:r>
      <w:proofErr w:type="gramEnd"/>
      <w:r w:rsidRPr="0063484F">
        <w:rPr>
          <w:rFonts w:ascii="Arial" w:hAnsi="Arial" w:cs="Arial"/>
        </w:rPr>
        <w:t xml:space="preserve"> and insulin act through the PI3K/Akt and MAPK signalling cascades to regulate energy metabolism, survival, growth and other homeostatic functions (Bondy and Cheng 2004).  Decreased expression of a number of components of the PI3K/Akt pathway has been demonstrated in post-mortem AD brains, and shown to correlate with Braak stage (Cowburn et al. 2001), consistent with our findings.  Studies have shown increased activation of the MAPK pathway in neurones and glia in AD (Giovannini et al. 2008; Hensley et al. 1999; Puig et al. 2004).  In contrast, it has been shown that activation of the MAPK pathway is associated with early stages of AD pathology, and declines with disease progression (Webster et al. 2006).  Consistent with these findings, we demonstrate down-regulation of a number of genes associated with MAPK signalling in astrocytes associated with high levels of Alzheimer-type pathology.  Therefore, in our study the decreased expression of a number of PI3K/Akt and MAPK signalling-associated transcripts may reflect the impact of impaired insulin signalling on subsequent downstream events.  Impairment of insulin signalling has been linked to pathology (Baker et al. 2010; Freude et al. 2009; Laron 2009; Messier and Teutenberg 2005; Moloney et al. 2010; Schubert et al. 2004) and affects a number of cellular processes including apoptosis, proliferation, stress and inflammatory responses (Feldman et al. 1997; Parrizas et al. 1997; Peruzzi et al. 1999; Zheng et al. 2000), as well as regulating levels of gap junction proteins and intracellular communication between astrocytes (Freude et al. 2009).</w:t>
      </w:r>
    </w:p>
    <w:p w:rsidR="006A50C4" w:rsidRPr="0063484F" w:rsidRDefault="006A50C4" w:rsidP="0063484F">
      <w:pPr>
        <w:rPr>
          <w:rFonts w:ascii="Arial" w:hAnsi="Arial" w:cs="Arial"/>
        </w:rPr>
      </w:pPr>
    </w:p>
    <w:p w:rsidR="006A50C4" w:rsidRPr="0063484F" w:rsidRDefault="006A50C4" w:rsidP="0063484F">
      <w:pPr>
        <w:rPr>
          <w:rFonts w:ascii="Arial" w:hAnsi="Arial" w:cs="Arial"/>
          <w:i/>
        </w:rPr>
      </w:pPr>
      <w:r w:rsidRPr="0063484F">
        <w:rPr>
          <w:rFonts w:ascii="Arial" w:hAnsi="Arial" w:cs="Arial"/>
          <w:i/>
        </w:rPr>
        <w:lastRenderedPageBreak/>
        <w:t>Effect of impaired astrocyte function on the pathogenesis of age-related neuropathology</w:t>
      </w:r>
    </w:p>
    <w:p w:rsidR="006A50C4" w:rsidRPr="0063484F" w:rsidRDefault="006A50C4" w:rsidP="0063484F">
      <w:pPr>
        <w:ind w:firstLine="720"/>
        <w:rPr>
          <w:rFonts w:ascii="Arial" w:hAnsi="Arial" w:cs="Arial"/>
        </w:rPr>
      </w:pPr>
      <w:r w:rsidRPr="0063484F">
        <w:rPr>
          <w:rFonts w:ascii="Arial" w:hAnsi="Arial" w:cs="Arial"/>
        </w:rPr>
        <w:t>Astrocytes regulate extracellular ion levels and control levels of neurotransmitters, such as glutamate, thereby regulating neuronal excitability (Maragakis and Rothstein 2006).  Compromised astrocyte function will limit regulation of the extracellular environment, thereby impairing their role in maintaining homeostasis within the brain.  We found a significant reduction in the gene expression of the AMPA3 glutamate receptor by astrocytes, consistent with our previous report of decreased glutamate receptor density with increasing Alzheimer-type pathology (Simpson et al. 2010b).  It has recently been suggested that a decrease in AMPA receptor density may reflect an Aβ-associated decrease in Ca</w:t>
      </w:r>
      <w:r w:rsidRPr="0063484F">
        <w:rPr>
          <w:rFonts w:ascii="Arial" w:hAnsi="Arial" w:cs="Arial"/>
          <w:vertAlign w:val="superscript"/>
        </w:rPr>
        <w:t>2+</w:t>
      </w:r>
      <w:r w:rsidRPr="0063484F">
        <w:rPr>
          <w:rFonts w:ascii="Arial" w:hAnsi="Arial" w:cs="Arial"/>
        </w:rPr>
        <w:t>/calmodulin-dependent protein kinase II (CAMKII) (</w:t>
      </w:r>
      <w:proofErr w:type="gramStart"/>
      <w:r w:rsidRPr="0063484F">
        <w:rPr>
          <w:rFonts w:ascii="Arial" w:hAnsi="Arial" w:cs="Arial"/>
        </w:rPr>
        <w:t>Gu et al</w:t>
      </w:r>
      <w:proofErr w:type="gramEnd"/>
      <w:r w:rsidRPr="0063484F">
        <w:rPr>
          <w:rFonts w:ascii="Arial" w:hAnsi="Arial" w:cs="Arial"/>
        </w:rPr>
        <w:t>. 2009).  Indeed, dysfunction of a number of genes associated with calcium signalling was observed.  Pathological alteration of intracellular Ca</w:t>
      </w:r>
      <w:r w:rsidRPr="0063484F">
        <w:rPr>
          <w:rFonts w:ascii="Arial" w:hAnsi="Arial" w:cs="Arial"/>
          <w:vertAlign w:val="superscript"/>
        </w:rPr>
        <w:t>2+</w:t>
      </w:r>
      <w:r w:rsidRPr="0063484F">
        <w:rPr>
          <w:rFonts w:ascii="Arial" w:hAnsi="Arial" w:cs="Arial"/>
        </w:rPr>
        <w:t xml:space="preserve"> levels and signalling in astrocytes may result in synaptic dysfunction, as recently reviewed (Santello and Volterra 2009).</w:t>
      </w:r>
    </w:p>
    <w:p w:rsidR="006A50C4" w:rsidRPr="0063484F" w:rsidRDefault="006A50C4" w:rsidP="0063484F">
      <w:pPr>
        <w:rPr>
          <w:rFonts w:ascii="Arial" w:hAnsi="Arial" w:cs="Arial"/>
        </w:rPr>
      </w:pPr>
    </w:p>
    <w:p w:rsidR="006A50C4" w:rsidRPr="0063484F" w:rsidRDefault="006A50C4" w:rsidP="0063484F">
      <w:pPr>
        <w:rPr>
          <w:rFonts w:ascii="Arial" w:hAnsi="Arial" w:cs="Arial"/>
          <w:i/>
        </w:rPr>
      </w:pPr>
      <w:r w:rsidRPr="0063484F">
        <w:rPr>
          <w:rFonts w:ascii="Arial" w:hAnsi="Arial" w:cs="Arial"/>
          <w:i/>
        </w:rPr>
        <w:t>Changes in the astrocyte transcriptome at early stages of pathology</w:t>
      </w:r>
    </w:p>
    <w:p w:rsidR="006A50C4" w:rsidRPr="0063484F" w:rsidRDefault="006A50C4" w:rsidP="0063484F">
      <w:pPr>
        <w:ind w:firstLine="720"/>
        <w:rPr>
          <w:rFonts w:ascii="Arial" w:hAnsi="Arial" w:cs="Arial"/>
        </w:rPr>
      </w:pPr>
      <w:r w:rsidRPr="0063484F">
        <w:rPr>
          <w:rFonts w:ascii="Arial" w:hAnsi="Arial" w:cs="Arial"/>
        </w:rPr>
        <w:t>Ubiquitination is a mechanism which labels proteins for proteosomal degradation, in addition to regulating the stability, function and localisation of a wide variety of proteins within the cell (Chen et al. 2008).  In AD, ubiquitin accumulates in both plaques and tangles (Ii et al. 1997; Mori et al. 1987; Morishima-Kawashima et al. 1993; Perry et al. 1987; Tabaton et al. 1991), where it may contribute to the pathogenesis of AD through dysfunction of the ubiquitin proteosome system (Oddo 2008).  There is also evidence of an interplay between the ubiquitin proteosome system and apoptotic cell death (Ghanevati and Miller 2005; Paz Gavilan et al. 2006).  Consistent with these findings, our data show dysregulation of apoptosis-associated transcripts.</w:t>
      </w:r>
    </w:p>
    <w:p w:rsidR="006A50C4" w:rsidRPr="0063484F" w:rsidRDefault="006A50C4" w:rsidP="0063484F">
      <w:pPr>
        <w:ind w:firstLine="720"/>
        <w:rPr>
          <w:rFonts w:ascii="Arial" w:hAnsi="Arial" w:cs="Arial"/>
        </w:rPr>
      </w:pPr>
      <w:r w:rsidRPr="0063484F">
        <w:rPr>
          <w:rFonts w:ascii="Arial" w:hAnsi="Arial" w:cs="Arial"/>
        </w:rPr>
        <w:t xml:space="preserve">Progression and outcome of neurological diseases are determined by a balance between neurodegeneration, neuroprotection and regeneration.  Oxidative stress is one of the earliest events in AD (Nunomura et al. 2001) and we have also found markers of oxidative damage and DNA damage response in early Braak stages (Simpson et al. 2010a).  </w:t>
      </w:r>
    </w:p>
    <w:p w:rsidR="006A50C4" w:rsidRPr="0063484F" w:rsidRDefault="006A50C4" w:rsidP="0063484F">
      <w:pPr>
        <w:rPr>
          <w:rFonts w:ascii="Arial" w:hAnsi="Arial" w:cs="Arial"/>
        </w:rPr>
      </w:pPr>
    </w:p>
    <w:p w:rsidR="006A50C4" w:rsidRPr="0063484F" w:rsidRDefault="006A50C4" w:rsidP="0063484F">
      <w:pPr>
        <w:rPr>
          <w:rFonts w:ascii="Arial" w:hAnsi="Arial" w:cs="Arial"/>
        </w:rPr>
      </w:pPr>
      <w:r w:rsidRPr="0063484F">
        <w:rPr>
          <w:rFonts w:ascii="Arial" w:hAnsi="Arial" w:cs="Arial"/>
          <w:i/>
        </w:rPr>
        <w:t>Effect of APOEε4 genotype on the astrocyte transcriptome</w:t>
      </w:r>
    </w:p>
    <w:p w:rsidR="006A50C4" w:rsidRPr="0063484F" w:rsidRDefault="006A50C4" w:rsidP="0063484F">
      <w:pPr>
        <w:ind w:firstLine="720"/>
        <w:rPr>
          <w:rFonts w:ascii="Arial" w:hAnsi="Arial" w:cs="Arial"/>
        </w:rPr>
      </w:pPr>
      <w:r w:rsidRPr="0063484F">
        <w:rPr>
          <w:rFonts w:ascii="Arial" w:hAnsi="Arial" w:cs="Arial"/>
        </w:rPr>
        <w:t xml:space="preserve">Possession of the </w:t>
      </w:r>
      <w:r w:rsidRPr="0063484F">
        <w:rPr>
          <w:rFonts w:ascii="Arial" w:hAnsi="Arial" w:cs="Arial"/>
          <w:i/>
        </w:rPr>
        <w:t>APOEε4</w:t>
      </w:r>
      <w:r w:rsidRPr="0063484F">
        <w:rPr>
          <w:rFonts w:ascii="Arial" w:hAnsi="Arial" w:cs="Arial"/>
        </w:rPr>
        <w:t xml:space="preserve"> allele is associated with an accelerated development and progression of neurodegenerative pathologies including AD (Ashford and Mortimer 2002; Brousseau et al. 1994; Corder et al. 1993; Roses 1996)</w:t>
      </w:r>
      <w:proofErr w:type="gramStart"/>
      <w:r w:rsidRPr="0063484F">
        <w:rPr>
          <w:rFonts w:ascii="Arial" w:hAnsi="Arial" w:cs="Arial"/>
        </w:rPr>
        <w:t>,vascular</w:t>
      </w:r>
      <w:proofErr w:type="gramEnd"/>
      <w:r w:rsidRPr="0063484F">
        <w:rPr>
          <w:rFonts w:ascii="Arial" w:hAnsi="Arial" w:cs="Arial"/>
        </w:rPr>
        <w:t xml:space="preserve"> dementia (Hofman et al. 1997), Parkinson’s disease (Martinez et al. 2005), multiple sclerosis (Masterman and Hillert 2004), head trauma (White et al. 2001) and cerebral haemorrhage (Greenberg et al. 1995).  The effect of ApoE isoforms on astrocyte function is unknown; however recent experiments in an animal model of AD have shown that dysfunctional astrocytes play a key role in pathogenesis of </w:t>
      </w:r>
      <w:r w:rsidRPr="0063484F">
        <w:rPr>
          <w:rFonts w:ascii="Arial" w:hAnsi="Arial" w:cs="Arial"/>
          <w:i/>
        </w:rPr>
        <w:t>APOEε4</w:t>
      </w:r>
      <w:r w:rsidRPr="0063484F">
        <w:rPr>
          <w:rFonts w:ascii="Arial" w:hAnsi="Arial" w:cs="Arial"/>
        </w:rPr>
        <w:t xml:space="preserve"> -associated Alzheimer-type pathology (Zhong and Weisgraber 2009).  Our findings suggest that changes in the astrocyte transcriptome which are associated with increasing levels of Alzheimer-type pathology occur at lower Braak stages in individuals with the </w:t>
      </w:r>
      <w:r w:rsidRPr="0063484F">
        <w:rPr>
          <w:rFonts w:ascii="Arial" w:hAnsi="Arial" w:cs="Arial"/>
          <w:i/>
        </w:rPr>
        <w:t>APOEε4</w:t>
      </w:r>
      <w:r w:rsidRPr="0063484F">
        <w:rPr>
          <w:rFonts w:ascii="Arial" w:hAnsi="Arial" w:cs="Arial"/>
        </w:rPr>
        <w:t xml:space="preserve"> allele.  These </w:t>
      </w:r>
      <w:r w:rsidRPr="0063484F">
        <w:rPr>
          <w:rFonts w:ascii="Arial" w:hAnsi="Arial" w:cs="Arial"/>
        </w:rPr>
        <w:lastRenderedPageBreak/>
        <w:t xml:space="preserve">changes in the astrocyte cytoskeleton and intracellular signalling pathways, including the MAPK pathway, at early stages of pathology may further affect astrocytic function thereby contributing to </w:t>
      </w:r>
      <w:r w:rsidRPr="0063484F">
        <w:rPr>
          <w:rFonts w:ascii="Arial" w:hAnsi="Arial" w:cs="Arial"/>
          <w:i/>
        </w:rPr>
        <w:t>APOEε4</w:t>
      </w:r>
      <w:r w:rsidRPr="0063484F">
        <w:rPr>
          <w:rFonts w:ascii="Arial" w:hAnsi="Arial" w:cs="Arial"/>
        </w:rPr>
        <w:t xml:space="preserve"> -associated neurodegeneration.  At later stages of pathology, any differences in the astrocyte gene expression profile related to </w:t>
      </w:r>
      <w:r w:rsidRPr="0063484F">
        <w:rPr>
          <w:rFonts w:ascii="Arial" w:hAnsi="Arial" w:cs="Arial"/>
          <w:i/>
        </w:rPr>
        <w:t>APOEε4</w:t>
      </w:r>
      <w:r w:rsidRPr="0063484F">
        <w:rPr>
          <w:rFonts w:ascii="Arial" w:hAnsi="Arial" w:cs="Arial"/>
        </w:rPr>
        <w:t xml:space="preserve"> status may be masked, for example by reactive astrogliosis. These findings also indicate that </w:t>
      </w:r>
      <w:r w:rsidRPr="0063484F">
        <w:rPr>
          <w:rFonts w:ascii="Arial" w:hAnsi="Arial" w:cs="Arial"/>
          <w:i/>
        </w:rPr>
        <w:t>APOE</w:t>
      </w:r>
      <w:r w:rsidRPr="0063484F">
        <w:rPr>
          <w:rFonts w:ascii="Arial" w:hAnsi="Arial" w:cs="Arial"/>
        </w:rPr>
        <w:t xml:space="preserve"> genotype needs to be taken into account in molecular pathology studies of brain ageing, Alzheimer’s disease and related scenarios, such as mild cognitive impairment.</w:t>
      </w:r>
    </w:p>
    <w:p w:rsidR="006A50C4" w:rsidRPr="0063484F" w:rsidRDefault="006A50C4" w:rsidP="0063484F">
      <w:pPr>
        <w:ind w:firstLine="720"/>
        <w:rPr>
          <w:rFonts w:ascii="Arial" w:hAnsi="Arial" w:cs="Arial"/>
        </w:rPr>
      </w:pPr>
    </w:p>
    <w:p w:rsidR="006A50C4" w:rsidRPr="0063484F" w:rsidRDefault="006A50C4" w:rsidP="0063484F">
      <w:pPr>
        <w:rPr>
          <w:rFonts w:ascii="Arial" w:hAnsi="Arial" w:cs="Arial"/>
          <w:i/>
        </w:rPr>
      </w:pPr>
      <w:r w:rsidRPr="0063484F">
        <w:rPr>
          <w:rFonts w:ascii="Arial" w:hAnsi="Arial" w:cs="Arial"/>
          <w:i/>
        </w:rPr>
        <w:t>Study limitations</w:t>
      </w:r>
    </w:p>
    <w:p w:rsidR="006A50C4" w:rsidRPr="0063484F" w:rsidRDefault="006A50C4" w:rsidP="0063484F">
      <w:pPr>
        <w:ind w:firstLine="720"/>
        <w:rPr>
          <w:rFonts w:ascii="Arial" w:hAnsi="Arial" w:cs="Arial"/>
        </w:rPr>
      </w:pPr>
      <w:r w:rsidRPr="0063484F">
        <w:rPr>
          <w:rFonts w:ascii="Arial" w:hAnsi="Arial" w:cs="Arial"/>
        </w:rPr>
        <w:t>In this study, the technical limitations of laser capture microdissection resulted in the transcriptomic analysis of an enriched, but not pure, population of astrocytes.  Therefore, to verify astrocytic expression of the candidates we performed dual immunolabelling of CNS material.  This study isolated GFAP</w:t>
      </w:r>
      <w:r w:rsidRPr="0063484F">
        <w:rPr>
          <w:rFonts w:ascii="Arial" w:hAnsi="Arial" w:cs="Arial"/>
          <w:vertAlign w:val="superscript"/>
        </w:rPr>
        <w:t>+</w:t>
      </w:r>
      <w:r w:rsidRPr="0063484F">
        <w:rPr>
          <w:rFonts w:ascii="Arial" w:hAnsi="Arial" w:cs="Arial"/>
        </w:rPr>
        <w:t xml:space="preserve"> astrocytes, and will therefore not have taken into account the gene expression profile of GFAP</w:t>
      </w:r>
      <w:r w:rsidRPr="0063484F">
        <w:rPr>
          <w:rFonts w:ascii="Arial" w:hAnsi="Arial" w:cs="Arial"/>
          <w:vertAlign w:val="superscript"/>
        </w:rPr>
        <w:t>-</w:t>
      </w:r>
      <w:r w:rsidRPr="0063484F">
        <w:rPr>
          <w:rFonts w:ascii="Arial" w:hAnsi="Arial" w:cs="Arial"/>
        </w:rPr>
        <w:t xml:space="preserve"> astrocytes.  However, until a better astrocyte marker is identified, we will be unable to examine the gene expression profile of GFAP</w:t>
      </w:r>
      <w:r w:rsidRPr="0063484F">
        <w:rPr>
          <w:rFonts w:ascii="Arial" w:hAnsi="Arial" w:cs="Arial"/>
          <w:vertAlign w:val="superscript"/>
        </w:rPr>
        <w:t>-</w:t>
      </w:r>
      <w:r w:rsidRPr="0063484F">
        <w:rPr>
          <w:rFonts w:ascii="Arial" w:hAnsi="Arial" w:cs="Arial"/>
        </w:rPr>
        <w:t xml:space="preserve"> astrocytes.  Gene expression profiling of astrocytes in this study generated large quantities of data.  In order to limit the number of genes submitted to analysis we examined genes that differed by a minimum of 1.5-fold between sample groups, which may have led to the loss of valuable information and excluded genes whose more moderate changes in expression have a significant impact on translation.  For some genes specific</w:t>
      </w:r>
      <w:r w:rsidRPr="0063484F" w:rsidDel="00F24BF4">
        <w:rPr>
          <w:rFonts w:ascii="Arial" w:hAnsi="Arial" w:cs="Arial"/>
        </w:rPr>
        <w:t xml:space="preserve"> </w:t>
      </w:r>
      <w:r w:rsidRPr="0063484F">
        <w:rPr>
          <w:rFonts w:ascii="Arial" w:hAnsi="Arial" w:cs="Arial"/>
        </w:rPr>
        <w:t>detailed information is not yet available, which may affect interpretation of the results.  Statistical treatment of the results predicts that 2% of the significant genes in this study are significant by random chance alone, highlighting the importance of validation by qPCR. It is established that microarray studies provide a tool for analysing gene expression differences but that any data generated in this way requires validation.  Reverse transcriptase quantitative polymerase chain reaction (RT-QPCR) has been recognised as the gold standard for this process (Canales et al. 2006). It provides high accuracy, precision and sensitivity over a broad dynamic range.</w:t>
      </w:r>
    </w:p>
    <w:p w:rsidR="006A50C4" w:rsidRPr="0063484F" w:rsidRDefault="006A50C4" w:rsidP="0063484F">
      <w:pPr>
        <w:rPr>
          <w:rFonts w:ascii="Arial" w:hAnsi="Arial" w:cs="Arial"/>
        </w:rPr>
      </w:pPr>
    </w:p>
    <w:p w:rsidR="006A50C4" w:rsidRPr="0063484F" w:rsidRDefault="006A50C4" w:rsidP="0063484F">
      <w:pPr>
        <w:rPr>
          <w:rFonts w:ascii="Arial" w:hAnsi="Arial" w:cs="Arial"/>
          <w:i/>
        </w:rPr>
      </w:pPr>
      <w:r w:rsidRPr="0063484F">
        <w:rPr>
          <w:rFonts w:ascii="Arial" w:hAnsi="Arial" w:cs="Arial"/>
          <w:i/>
        </w:rPr>
        <w:t>Conclusions</w:t>
      </w:r>
    </w:p>
    <w:p w:rsidR="006A50C4" w:rsidRPr="0063484F" w:rsidRDefault="006A50C4" w:rsidP="0063484F">
      <w:pPr>
        <w:ind w:firstLine="720"/>
        <w:rPr>
          <w:rFonts w:ascii="Arial" w:hAnsi="Arial" w:cs="Arial"/>
        </w:rPr>
      </w:pPr>
      <w:r w:rsidRPr="0063484F">
        <w:rPr>
          <w:rFonts w:ascii="Arial" w:hAnsi="Arial" w:cs="Arial"/>
        </w:rPr>
        <w:t xml:space="preserve">In summary, comparing the gene expression profile of human neocortical astrocytes with increasing Braak stage reveals a complex pattern of astrocyte dysfunction in the pathogenesis of age-related neurodegenerative pathology, one which is an early feature in individuals who possess at least one </w:t>
      </w:r>
      <w:r w:rsidRPr="0063484F">
        <w:rPr>
          <w:rFonts w:ascii="Arial" w:hAnsi="Arial" w:cs="Arial"/>
          <w:i/>
        </w:rPr>
        <w:t>APOEε4</w:t>
      </w:r>
      <w:r w:rsidRPr="0063484F">
        <w:rPr>
          <w:rFonts w:ascii="Arial" w:hAnsi="Arial" w:cs="Arial"/>
        </w:rPr>
        <w:t xml:space="preserve"> allele.  As AD pathology progresses we show a significant down-regulation in astrocyte gene transcription.  Specific pathways affected included cell signalling, the cytoskeleton and cell junctions.  These are interconnected pathways and their down-regulation suggests a model in which progression of AD pathology in the ageing brain is associated with down-regulation of astrocyte connectivity and signalling.  This would be predicted to impact on astrocyte survival and function, including their homeostatic, neuronal-support, vascular and synaptic regulatory roles.  In addition it may impair the ability of astrocytes to respond to developing pathology.  From this study it is unclear whether changes in the astrocyte transcriptome contribute to pathology or represent a response to increasing levels of </w:t>
      </w:r>
      <w:r w:rsidRPr="0063484F">
        <w:rPr>
          <w:rFonts w:ascii="Arial" w:hAnsi="Arial" w:cs="Arial"/>
        </w:rPr>
        <w:lastRenderedPageBreak/>
        <w:t>Alzheimer-type pathology; however, it does highlight that the major signalling pathways in astrocytes are candidates for further investigation, both for understanding AD pathogenesis and as potential targets for developing new treatment strategies which are specifically designed to normalise compromised functions.</w:t>
      </w:r>
    </w:p>
    <w:p w:rsidR="006A50C4" w:rsidRPr="0063484F" w:rsidRDefault="006A50C4" w:rsidP="0063484F">
      <w:pPr>
        <w:rPr>
          <w:rFonts w:ascii="Arial" w:hAnsi="Arial" w:cs="Arial"/>
          <w:b/>
        </w:rPr>
      </w:pPr>
    </w:p>
    <w:p w:rsidR="006A50C4" w:rsidRPr="0063484F" w:rsidRDefault="006A50C4" w:rsidP="0063484F">
      <w:pPr>
        <w:rPr>
          <w:rFonts w:ascii="Arial" w:hAnsi="Arial" w:cs="Arial"/>
          <w:b/>
        </w:rPr>
      </w:pPr>
      <w:r w:rsidRPr="0063484F">
        <w:rPr>
          <w:rFonts w:ascii="Arial" w:hAnsi="Arial" w:cs="Arial"/>
          <w:b/>
        </w:rPr>
        <w:t>Acknowledgements</w:t>
      </w:r>
    </w:p>
    <w:p w:rsidR="006A50C4" w:rsidRPr="0063484F" w:rsidRDefault="006A50C4" w:rsidP="0063484F">
      <w:pPr>
        <w:rPr>
          <w:rFonts w:ascii="Arial" w:hAnsi="Arial" w:cs="Arial"/>
        </w:rPr>
      </w:pPr>
      <w:r w:rsidRPr="0063484F">
        <w:rPr>
          <w:rFonts w:ascii="Arial" w:hAnsi="Arial" w:cs="Arial"/>
        </w:rPr>
        <w:t xml:space="preserve">This study was funded by the Alzheimer’s Research Trust, UK (ART PG2006/6), and was supported in part by: a Special Project grant and a Programme grant from the MRC and the Department of Health; the UKNIHR Biomedical Research Centre for Ageing and Age-related Disease Award to the Newcastle upon Type Hospitals Foundation Trust; the Cambridge Brain Bank is supported by the NIHR Cambridge Biomedical Research Centre; The Cambridgeshire and Peterborough NIHR CLAHRC; Nottingham University Hospitals NHS Trust; University of Sheffield and the Sheffield Teaching Hospitals NHS Foundation Trust; Thomas Willis Oxford Brain Collection; The Walton Centre NHS Foundation Trust, Liverpool.  PJS and the University of Sheffield Affymetrix Core Facility are funded by the Wellcome Trust.  We would like to acknowledge the essential contribution of the liaison officers, the general practitioners, their staff, and nursing and residential home staff.  We are grateful to the respondents, their families and their carers for agreement to participate in the brain donation programme.  </w:t>
      </w:r>
    </w:p>
    <w:p w:rsidR="006A50C4" w:rsidRPr="0063484F" w:rsidRDefault="006A50C4" w:rsidP="0063484F">
      <w:pPr>
        <w:rPr>
          <w:rFonts w:ascii="Arial" w:hAnsi="Arial" w:cs="Arial"/>
          <w:b/>
        </w:rPr>
      </w:pPr>
    </w:p>
    <w:p w:rsidR="006A50C4" w:rsidRPr="0063484F" w:rsidRDefault="006A50C4" w:rsidP="0063484F">
      <w:pPr>
        <w:rPr>
          <w:rFonts w:ascii="Arial" w:hAnsi="Arial" w:cs="Arial"/>
        </w:rPr>
      </w:pPr>
      <w:r w:rsidRPr="0063484F">
        <w:rPr>
          <w:rFonts w:ascii="Arial" w:hAnsi="Arial" w:cs="Arial"/>
          <w:b/>
        </w:rPr>
        <w:t>Disclosure statement</w:t>
      </w:r>
    </w:p>
    <w:p w:rsidR="006A50C4" w:rsidRPr="0063484F" w:rsidRDefault="006A50C4" w:rsidP="0063484F">
      <w:pPr>
        <w:rPr>
          <w:rFonts w:ascii="Arial" w:hAnsi="Arial" w:cs="Arial"/>
        </w:rPr>
      </w:pPr>
      <w:r w:rsidRPr="0063484F">
        <w:rPr>
          <w:rFonts w:ascii="Arial" w:hAnsi="Arial" w:cs="Arial"/>
        </w:rPr>
        <w:t>There are no conflicts of interest to declare.</w:t>
      </w:r>
    </w:p>
    <w:p w:rsidR="006A50C4" w:rsidRPr="0063484F" w:rsidRDefault="006A50C4" w:rsidP="0063484F">
      <w:pPr>
        <w:rPr>
          <w:rFonts w:ascii="Arial" w:hAnsi="Arial" w:cs="Arial"/>
          <w:b/>
        </w:rPr>
        <w:sectPr w:rsidR="006A50C4" w:rsidRPr="0063484F" w:rsidSect="00DE77B7">
          <w:pgSz w:w="11906" w:h="16838"/>
          <w:pgMar w:top="1440" w:right="1588" w:bottom="1440" w:left="1588" w:header="709" w:footer="709" w:gutter="0"/>
          <w:cols w:space="708"/>
          <w:docGrid w:linePitch="360"/>
        </w:sectPr>
      </w:pPr>
    </w:p>
    <w:p w:rsidR="006A50C4" w:rsidRPr="0063484F" w:rsidRDefault="006A50C4" w:rsidP="0063484F">
      <w:pPr>
        <w:rPr>
          <w:rFonts w:ascii="Arial" w:hAnsi="Arial" w:cs="Arial"/>
        </w:rPr>
      </w:pPr>
      <w:r w:rsidRPr="0063484F">
        <w:rPr>
          <w:rFonts w:ascii="Arial" w:hAnsi="Arial" w:cs="Arial"/>
          <w:b/>
        </w:rPr>
        <w:lastRenderedPageBreak/>
        <w:t>Figure Legends</w:t>
      </w:r>
    </w:p>
    <w:p w:rsidR="006A50C4" w:rsidRPr="0063484F" w:rsidRDefault="006A50C4" w:rsidP="0063484F">
      <w:pPr>
        <w:rPr>
          <w:rFonts w:ascii="Arial" w:hAnsi="Arial" w:cs="Arial"/>
        </w:rPr>
      </w:pPr>
      <w:proofErr w:type="gramStart"/>
      <w:r w:rsidRPr="0063484F">
        <w:rPr>
          <w:rFonts w:ascii="Arial" w:hAnsi="Arial" w:cs="Arial"/>
        </w:rPr>
        <w:t>Figure 1.</w:t>
      </w:r>
      <w:proofErr w:type="gramEnd"/>
      <w:r w:rsidRPr="0063484F">
        <w:rPr>
          <w:rFonts w:ascii="Arial" w:hAnsi="Arial" w:cs="Arial"/>
        </w:rPr>
        <w:t xml:space="preserve">  </w:t>
      </w:r>
      <w:proofErr w:type="gramStart"/>
      <w:r w:rsidRPr="0063484F">
        <w:rPr>
          <w:rFonts w:ascii="Arial" w:hAnsi="Arial" w:cs="Arial"/>
        </w:rPr>
        <w:t>Laser capture</w:t>
      </w:r>
      <w:proofErr w:type="gramEnd"/>
      <w:r w:rsidRPr="0063484F">
        <w:rPr>
          <w:rFonts w:ascii="Arial" w:hAnsi="Arial" w:cs="Arial"/>
        </w:rPr>
        <w:t xml:space="preserve"> microdissection of GFAP</w:t>
      </w:r>
      <w:r w:rsidRPr="0063484F">
        <w:rPr>
          <w:rFonts w:ascii="Arial" w:hAnsi="Arial" w:cs="Arial"/>
          <w:vertAlign w:val="superscript"/>
        </w:rPr>
        <w:t>+</w:t>
      </w:r>
      <w:r w:rsidRPr="0063484F">
        <w:rPr>
          <w:rFonts w:ascii="Arial" w:hAnsi="Arial" w:cs="Arial"/>
        </w:rPr>
        <w:t xml:space="preserve"> astrocytes from post-mortem temporal cortex human brain tissue.  Astrocytes were identified by GFAP immunoreactivity, as indicated by the arrows (a).  GFAP</w:t>
      </w:r>
      <w:r w:rsidRPr="0063484F">
        <w:rPr>
          <w:rFonts w:ascii="Arial" w:hAnsi="Arial" w:cs="Arial"/>
          <w:vertAlign w:val="superscript"/>
        </w:rPr>
        <w:t>+</w:t>
      </w:r>
      <w:r w:rsidRPr="0063484F">
        <w:rPr>
          <w:rFonts w:ascii="Arial" w:hAnsi="Arial" w:cs="Arial"/>
        </w:rPr>
        <w:t xml:space="preserve"> cells positive cells were isolated using a PixCell</w:t>
      </w:r>
      <w:r w:rsidRPr="0063484F">
        <w:rPr>
          <w:rFonts w:ascii="Arial" w:hAnsi="Arial" w:cs="Arial"/>
          <w:vertAlign w:val="superscript"/>
        </w:rPr>
        <w:t xml:space="preserve"> </w:t>
      </w:r>
      <w:r w:rsidRPr="0063484F">
        <w:rPr>
          <w:rFonts w:ascii="Arial" w:hAnsi="Arial" w:cs="Arial"/>
        </w:rPr>
        <w:t>II laser-capture microdissection system.  A laser activates the transfer film on a cap placed on the tissue sample, fusing the film with the underlying cell, as indicated by the arrows (b).  The film is lifted off leaving unwanted cells behind (c) and the isolated astrocytes attached to the film and ready for RNA extraction (d).</w:t>
      </w:r>
    </w:p>
    <w:p w:rsidR="006A50C4" w:rsidRPr="0063484F" w:rsidRDefault="006A50C4" w:rsidP="0063484F">
      <w:pPr>
        <w:rPr>
          <w:rFonts w:ascii="Arial" w:hAnsi="Arial" w:cs="Arial"/>
        </w:rPr>
      </w:pPr>
    </w:p>
    <w:p w:rsidR="006A50C4" w:rsidRPr="0063484F" w:rsidRDefault="006A50C4" w:rsidP="0063484F">
      <w:pPr>
        <w:rPr>
          <w:rFonts w:ascii="Arial" w:hAnsi="Arial" w:cs="Arial"/>
        </w:rPr>
      </w:pPr>
      <w:proofErr w:type="gramStart"/>
      <w:r w:rsidRPr="0063484F">
        <w:rPr>
          <w:rFonts w:ascii="Arial" w:hAnsi="Arial" w:cs="Arial"/>
        </w:rPr>
        <w:t>Figure 2.</w:t>
      </w:r>
      <w:proofErr w:type="gramEnd"/>
      <w:r w:rsidRPr="0063484F">
        <w:rPr>
          <w:rFonts w:ascii="Arial" w:hAnsi="Arial" w:cs="Arial"/>
        </w:rPr>
        <w:t xml:space="preserve">  </w:t>
      </w:r>
      <w:proofErr w:type="gramStart"/>
      <w:r w:rsidRPr="0063484F">
        <w:rPr>
          <w:rFonts w:ascii="Arial" w:hAnsi="Arial" w:cs="Arial"/>
        </w:rPr>
        <w:t>qPCR</w:t>
      </w:r>
      <w:proofErr w:type="gramEnd"/>
      <w:r w:rsidRPr="0063484F">
        <w:rPr>
          <w:rFonts w:ascii="Arial" w:hAnsi="Arial" w:cs="Arial"/>
        </w:rPr>
        <w:t xml:space="preserve"> validation of microarray findings in additional cases.  Down-regulation of </w:t>
      </w:r>
      <w:r w:rsidRPr="0063484F">
        <w:rPr>
          <w:rFonts w:ascii="Arial" w:hAnsi="Arial" w:cs="Arial"/>
          <w:i/>
        </w:rPr>
        <w:t>PIK3R</w:t>
      </w:r>
      <w:r w:rsidRPr="0063484F">
        <w:rPr>
          <w:rFonts w:ascii="Arial" w:hAnsi="Arial" w:cs="Arial"/>
        </w:rPr>
        <w:t xml:space="preserve">, </w:t>
      </w:r>
      <w:r w:rsidRPr="0063484F">
        <w:rPr>
          <w:rFonts w:ascii="Arial" w:hAnsi="Arial" w:cs="Arial"/>
          <w:i/>
        </w:rPr>
        <w:t>PKC</w:t>
      </w:r>
      <w:r w:rsidRPr="0063484F">
        <w:rPr>
          <w:rFonts w:ascii="Arial" w:hAnsi="Arial" w:cs="Arial"/>
          <w:i/>
        </w:rPr>
        <w:sym w:font="Symbol" w:char="F062"/>
      </w:r>
      <w:r w:rsidRPr="0063484F">
        <w:rPr>
          <w:rFonts w:ascii="Arial" w:hAnsi="Arial" w:cs="Arial"/>
          <w:i/>
        </w:rPr>
        <w:t>,</w:t>
      </w:r>
      <w:r w:rsidRPr="0063484F">
        <w:rPr>
          <w:rFonts w:ascii="Arial" w:hAnsi="Arial" w:cs="Arial"/>
        </w:rPr>
        <w:t xml:space="preserve"> </w:t>
      </w:r>
      <w:r w:rsidRPr="0063484F">
        <w:rPr>
          <w:rFonts w:ascii="Arial" w:hAnsi="Arial" w:cs="Arial"/>
          <w:i/>
        </w:rPr>
        <w:t>IGFR2</w:t>
      </w:r>
      <w:r w:rsidRPr="0063484F">
        <w:rPr>
          <w:rFonts w:ascii="Arial" w:hAnsi="Arial" w:cs="Arial"/>
        </w:rPr>
        <w:t xml:space="preserve">, </w:t>
      </w:r>
      <w:r w:rsidRPr="0063484F">
        <w:rPr>
          <w:rFonts w:ascii="Arial" w:hAnsi="Arial" w:cs="Arial"/>
          <w:i/>
        </w:rPr>
        <w:t>TJAP</w:t>
      </w:r>
      <w:r w:rsidRPr="0063484F">
        <w:rPr>
          <w:rFonts w:ascii="Arial" w:hAnsi="Arial" w:cs="Arial"/>
        </w:rPr>
        <w:t xml:space="preserve"> and </w:t>
      </w:r>
      <w:r w:rsidRPr="0063484F">
        <w:rPr>
          <w:rFonts w:ascii="Arial" w:hAnsi="Arial" w:cs="Arial"/>
          <w:i/>
        </w:rPr>
        <w:t>CALM3</w:t>
      </w:r>
      <w:r w:rsidRPr="0063484F">
        <w:rPr>
          <w:rFonts w:ascii="Arial" w:hAnsi="Arial" w:cs="Arial"/>
        </w:rPr>
        <w:t xml:space="preserve">, and up-regulation of </w:t>
      </w:r>
      <w:r w:rsidRPr="0063484F">
        <w:rPr>
          <w:rFonts w:ascii="Arial" w:hAnsi="Arial" w:cs="Arial"/>
          <w:i/>
        </w:rPr>
        <w:t>MYO1B</w:t>
      </w:r>
      <w:r w:rsidRPr="0063484F">
        <w:rPr>
          <w:rFonts w:ascii="Arial" w:hAnsi="Arial" w:cs="Arial"/>
        </w:rPr>
        <w:t xml:space="preserve"> transcription in isocortical versus entorhinal</w:t>
      </w:r>
      <w:r w:rsidRPr="0063484F" w:rsidDel="00FA40CB">
        <w:rPr>
          <w:rFonts w:ascii="Arial" w:hAnsi="Arial" w:cs="Arial"/>
        </w:rPr>
        <w:t xml:space="preserve"> </w:t>
      </w:r>
      <w:r w:rsidRPr="0063484F">
        <w:rPr>
          <w:rFonts w:ascii="Arial" w:hAnsi="Arial" w:cs="Arial"/>
        </w:rPr>
        <w:t>stages of pathology.  **p&lt;0.005</w:t>
      </w:r>
    </w:p>
    <w:p w:rsidR="006A50C4" w:rsidRPr="0063484F" w:rsidRDefault="006A50C4" w:rsidP="0063484F">
      <w:pPr>
        <w:rPr>
          <w:rFonts w:ascii="Arial" w:hAnsi="Arial" w:cs="Arial"/>
        </w:rPr>
      </w:pPr>
    </w:p>
    <w:p w:rsidR="006A50C4" w:rsidRPr="0063484F" w:rsidRDefault="006A50C4" w:rsidP="0063484F">
      <w:pPr>
        <w:rPr>
          <w:rFonts w:ascii="Arial" w:hAnsi="Arial" w:cs="Arial"/>
        </w:rPr>
      </w:pPr>
      <w:proofErr w:type="gramStart"/>
      <w:r w:rsidRPr="0063484F">
        <w:rPr>
          <w:rFonts w:ascii="Arial" w:hAnsi="Arial" w:cs="Arial"/>
        </w:rPr>
        <w:t>Figure 3.</w:t>
      </w:r>
      <w:proofErr w:type="gramEnd"/>
      <w:r w:rsidRPr="0063484F">
        <w:rPr>
          <w:rFonts w:ascii="Arial" w:hAnsi="Arial" w:cs="Arial"/>
        </w:rPr>
        <w:t xml:space="preserve">  </w:t>
      </w:r>
      <w:proofErr w:type="gramStart"/>
      <w:r w:rsidRPr="0063484F">
        <w:rPr>
          <w:rFonts w:ascii="Arial" w:hAnsi="Arial" w:cs="Arial"/>
        </w:rPr>
        <w:t>Confirmation of astrocytic expression of proteins encoded by candidate genes identified by the microarray analysis.</w:t>
      </w:r>
      <w:proofErr w:type="gramEnd"/>
      <w:r w:rsidRPr="0063484F">
        <w:rPr>
          <w:rFonts w:ascii="Arial" w:hAnsi="Arial" w:cs="Arial"/>
        </w:rPr>
        <w:t xml:space="preserve">  Double-labelling immunohistochemistry demonstrates colocalisation of brown DAB-labelled ZO1 (a), IGFR1</w:t>
      </w:r>
      <w:r w:rsidRPr="0063484F">
        <w:rPr>
          <w:rFonts w:ascii="Arial" w:hAnsi="Arial" w:cs="Arial"/>
        </w:rPr>
        <w:sym w:font="Symbol" w:char="F062"/>
      </w:r>
      <w:r w:rsidRPr="0063484F">
        <w:rPr>
          <w:rFonts w:ascii="Arial" w:hAnsi="Arial" w:cs="Arial"/>
        </w:rPr>
        <w:t xml:space="preserve"> (d), AKT3 (g), PTEN (j), H2AX (m) with GFAP-TRITC (b</w:t>
      </w:r>
      <w:proofErr w:type="gramStart"/>
      <w:r w:rsidRPr="0063484F">
        <w:rPr>
          <w:rFonts w:ascii="Arial" w:hAnsi="Arial" w:cs="Arial"/>
        </w:rPr>
        <w:t>,e,h,k</w:t>
      </w:r>
      <w:proofErr w:type="gramEnd"/>
      <w:r w:rsidRPr="0063484F">
        <w:rPr>
          <w:rFonts w:ascii="Arial" w:hAnsi="Arial" w:cs="Arial"/>
        </w:rPr>
        <w:t>, n), as demonstrated in the overlay: ZO1-GFAP (c), IGFR1</w:t>
      </w:r>
      <w:r w:rsidRPr="0063484F">
        <w:rPr>
          <w:rFonts w:ascii="Arial" w:hAnsi="Arial" w:cs="Arial"/>
        </w:rPr>
        <w:sym w:font="Symbol" w:char="F062"/>
      </w:r>
      <w:r w:rsidRPr="0063484F">
        <w:rPr>
          <w:rFonts w:ascii="Arial" w:hAnsi="Arial" w:cs="Arial"/>
        </w:rPr>
        <w:t>-GFAP (f), AKT3-GFAP (i), PTEN-GFAP (l) and H2AX-GFAP (o).  Arrow indicates a dual-labelled astrocyte.  Scale bar represents 50μm in all images.</w:t>
      </w:r>
    </w:p>
    <w:p w:rsidR="006A50C4" w:rsidRPr="00973193" w:rsidRDefault="006A50C4" w:rsidP="006A50C4">
      <w:pPr>
        <w:spacing w:line="480" w:lineRule="auto"/>
        <w:rPr>
          <w:b/>
        </w:rPr>
        <w:sectPr w:rsidR="006A50C4" w:rsidRPr="00973193" w:rsidSect="00DE77B7">
          <w:pgSz w:w="11906" w:h="16838"/>
          <w:pgMar w:top="1440" w:right="1588" w:bottom="1440" w:left="1588" w:header="709" w:footer="709" w:gutter="0"/>
          <w:cols w:space="708"/>
          <w:docGrid w:linePitch="360"/>
        </w:sectPr>
      </w:pPr>
    </w:p>
    <w:p w:rsidR="006A50C4" w:rsidRPr="00973193" w:rsidRDefault="006A50C4" w:rsidP="0063484F">
      <w:pPr>
        <w:spacing w:line="240" w:lineRule="auto"/>
      </w:pPr>
      <w:proofErr w:type="gramStart"/>
      <w:r w:rsidRPr="00973193">
        <w:rPr>
          <w:b/>
        </w:rPr>
        <w:lastRenderedPageBreak/>
        <w:t>Table 1</w:t>
      </w:r>
      <w:r w:rsidRPr="00973193">
        <w:t>.</w:t>
      </w:r>
      <w:proofErr w:type="gramEnd"/>
      <w:r w:rsidRPr="00973193">
        <w:t xml:space="preserve">  </w:t>
      </w:r>
      <w:r w:rsidRPr="00973193">
        <w:rPr>
          <w:i/>
        </w:rPr>
        <w:t>APOE</w:t>
      </w:r>
      <w:r w:rsidRPr="00973193">
        <w:t xml:space="preserve"> genotype, age, sex, post-mortem delay (PMD) in hours (h), brain pH and cause of death of MRC CFAS brain donors.  </w:t>
      </w:r>
    </w:p>
    <w:tbl>
      <w:tblPr>
        <w:tblW w:w="10026" w:type="dxa"/>
        <w:tblLayout w:type="fixed"/>
        <w:tblLook w:val="01E0"/>
      </w:tblPr>
      <w:tblGrid>
        <w:gridCol w:w="1788"/>
        <w:gridCol w:w="1200"/>
        <w:gridCol w:w="1080"/>
        <w:gridCol w:w="840"/>
        <w:gridCol w:w="1200"/>
        <w:gridCol w:w="720"/>
        <w:gridCol w:w="3198"/>
      </w:tblGrid>
      <w:tr w:rsidR="006A50C4" w:rsidRPr="00973193" w:rsidTr="00DE77B7">
        <w:tc>
          <w:tcPr>
            <w:tcW w:w="1788" w:type="dxa"/>
            <w:tcBorders>
              <w:top w:val="single" w:sz="4" w:space="0" w:color="auto"/>
              <w:bottom w:val="single" w:sz="4" w:space="0" w:color="auto"/>
            </w:tcBorders>
          </w:tcPr>
          <w:p w:rsidR="006A50C4" w:rsidRPr="00973193" w:rsidRDefault="006A50C4" w:rsidP="0063484F">
            <w:pPr>
              <w:spacing w:line="240" w:lineRule="auto"/>
              <w:jc w:val="center"/>
              <w:rPr>
                <w:b/>
              </w:rPr>
            </w:pPr>
            <w:r w:rsidRPr="00973193">
              <w:rPr>
                <w:b/>
              </w:rPr>
              <w:t>Case</w:t>
            </w:r>
          </w:p>
        </w:tc>
        <w:tc>
          <w:tcPr>
            <w:tcW w:w="1200" w:type="dxa"/>
            <w:tcBorders>
              <w:top w:val="single" w:sz="4" w:space="0" w:color="auto"/>
              <w:bottom w:val="single" w:sz="4" w:space="0" w:color="auto"/>
            </w:tcBorders>
            <w:shd w:val="clear" w:color="auto" w:fill="auto"/>
          </w:tcPr>
          <w:p w:rsidR="006A50C4" w:rsidRPr="00973193" w:rsidRDefault="006A50C4" w:rsidP="0063484F">
            <w:pPr>
              <w:spacing w:line="240" w:lineRule="auto"/>
              <w:ind w:right="-373"/>
              <w:jc w:val="center"/>
              <w:rPr>
                <w:b/>
              </w:rPr>
            </w:pPr>
            <w:r w:rsidRPr="00973193">
              <w:rPr>
                <w:b/>
              </w:rPr>
              <w:t>Genotypee</w:t>
            </w:r>
          </w:p>
        </w:tc>
        <w:tc>
          <w:tcPr>
            <w:tcW w:w="1080" w:type="dxa"/>
            <w:tcBorders>
              <w:top w:val="single" w:sz="4" w:space="0" w:color="auto"/>
              <w:bottom w:val="single" w:sz="4" w:space="0" w:color="auto"/>
            </w:tcBorders>
          </w:tcPr>
          <w:p w:rsidR="006A50C4" w:rsidRPr="00973193" w:rsidRDefault="006A50C4" w:rsidP="0063484F">
            <w:pPr>
              <w:spacing w:line="240" w:lineRule="auto"/>
              <w:ind w:right="-373"/>
              <w:jc w:val="center"/>
              <w:rPr>
                <w:b/>
              </w:rPr>
            </w:pPr>
            <w:r w:rsidRPr="00973193">
              <w:rPr>
                <w:b/>
              </w:rPr>
              <w:t>Age (y)</w:t>
            </w:r>
          </w:p>
        </w:tc>
        <w:tc>
          <w:tcPr>
            <w:tcW w:w="840" w:type="dxa"/>
            <w:tcBorders>
              <w:top w:val="single" w:sz="4" w:space="0" w:color="auto"/>
              <w:bottom w:val="single" w:sz="4" w:space="0" w:color="auto"/>
            </w:tcBorders>
          </w:tcPr>
          <w:p w:rsidR="006A50C4" w:rsidRPr="00973193" w:rsidRDefault="006A50C4" w:rsidP="0063484F">
            <w:pPr>
              <w:spacing w:line="240" w:lineRule="auto"/>
              <w:jc w:val="center"/>
              <w:rPr>
                <w:b/>
              </w:rPr>
            </w:pPr>
            <w:r w:rsidRPr="00973193">
              <w:rPr>
                <w:b/>
              </w:rPr>
              <w:t>M/F</w:t>
            </w:r>
          </w:p>
        </w:tc>
        <w:tc>
          <w:tcPr>
            <w:tcW w:w="1200" w:type="dxa"/>
            <w:tcBorders>
              <w:top w:val="single" w:sz="4" w:space="0" w:color="auto"/>
              <w:bottom w:val="single" w:sz="4" w:space="0" w:color="auto"/>
            </w:tcBorders>
          </w:tcPr>
          <w:p w:rsidR="006A50C4" w:rsidRPr="00973193" w:rsidRDefault="006A50C4" w:rsidP="0063484F">
            <w:pPr>
              <w:spacing w:line="240" w:lineRule="auto"/>
              <w:jc w:val="center"/>
              <w:rPr>
                <w:b/>
              </w:rPr>
            </w:pPr>
            <w:r w:rsidRPr="00973193">
              <w:rPr>
                <w:b/>
              </w:rPr>
              <w:t>PMD (h)</w:t>
            </w:r>
          </w:p>
        </w:tc>
        <w:tc>
          <w:tcPr>
            <w:tcW w:w="720" w:type="dxa"/>
            <w:tcBorders>
              <w:top w:val="single" w:sz="4" w:space="0" w:color="auto"/>
              <w:bottom w:val="single" w:sz="4" w:space="0" w:color="auto"/>
            </w:tcBorders>
          </w:tcPr>
          <w:p w:rsidR="006A50C4" w:rsidRPr="00973193" w:rsidRDefault="006A50C4" w:rsidP="0063484F">
            <w:pPr>
              <w:spacing w:line="240" w:lineRule="auto"/>
              <w:jc w:val="center"/>
              <w:rPr>
                <w:b/>
              </w:rPr>
            </w:pPr>
            <w:r w:rsidRPr="00973193">
              <w:rPr>
                <w:b/>
              </w:rPr>
              <w:t>pH</w:t>
            </w:r>
          </w:p>
        </w:tc>
        <w:tc>
          <w:tcPr>
            <w:tcW w:w="3198" w:type="dxa"/>
            <w:tcBorders>
              <w:top w:val="single" w:sz="4" w:space="0" w:color="auto"/>
              <w:bottom w:val="single" w:sz="4" w:space="0" w:color="auto"/>
            </w:tcBorders>
          </w:tcPr>
          <w:p w:rsidR="006A50C4" w:rsidRPr="00973193" w:rsidRDefault="006A50C4" w:rsidP="0063484F">
            <w:pPr>
              <w:spacing w:line="240" w:lineRule="auto"/>
              <w:ind w:left="-40" w:firstLine="40"/>
              <w:jc w:val="center"/>
              <w:rPr>
                <w:b/>
              </w:rPr>
            </w:pPr>
            <w:r w:rsidRPr="00973193">
              <w:rPr>
                <w:b/>
              </w:rPr>
              <w:t>Cause of death</w:t>
            </w:r>
          </w:p>
        </w:tc>
      </w:tr>
      <w:tr w:rsidR="006A50C4" w:rsidRPr="00973193" w:rsidTr="00DE77B7">
        <w:tc>
          <w:tcPr>
            <w:tcW w:w="10026" w:type="dxa"/>
            <w:gridSpan w:val="7"/>
            <w:shd w:val="clear" w:color="auto" w:fill="auto"/>
          </w:tcPr>
          <w:p w:rsidR="006A50C4" w:rsidRPr="00973193" w:rsidRDefault="006A50C4" w:rsidP="0063484F">
            <w:pPr>
              <w:spacing w:line="240" w:lineRule="auto"/>
            </w:pPr>
            <w:r w:rsidRPr="00973193">
              <w:rPr>
                <w:i/>
              </w:rPr>
              <w:t>Cases used for microarray analysis</w:t>
            </w:r>
          </w:p>
        </w:tc>
      </w:tr>
      <w:tr w:rsidR="006A50C4" w:rsidRPr="00973193" w:rsidTr="00DE77B7">
        <w:tc>
          <w:tcPr>
            <w:tcW w:w="1788" w:type="dxa"/>
            <w:shd w:val="clear" w:color="auto" w:fill="auto"/>
          </w:tcPr>
          <w:p w:rsidR="006A50C4" w:rsidRPr="00973193" w:rsidRDefault="006A50C4" w:rsidP="0063484F">
            <w:pPr>
              <w:numPr>
                <w:ins w:id="2" w:author="Julie Simpson" w:date="2010-11-12T11:06:00Z"/>
              </w:numPr>
              <w:spacing w:line="240" w:lineRule="auto"/>
            </w:pPr>
            <w:r w:rsidRPr="00973193">
              <w:t xml:space="preserve">Entorhinal </w:t>
            </w:r>
          </w:p>
        </w:tc>
        <w:tc>
          <w:tcPr>
            <w:tcW w:w="1200" w:type="dxa"/>
            <w:shd w:val="clear" w:color="auto" w:fill="auto"/>
          </w:tcPr>
          <w:p w:rsidR="006A50C4" w:rsidRPr="00973193" w:rsidRDefault="006A50C4" w:rsidP="0063484F">
            <w:pPr>
              <w:spacing w:line="240" w:lineRule="auto"/>
              <w:jc w:val="center"/>
            </w:pPr>
            <w:r w:rsidRPr="00973193">
              <w:t>3/3</w:t>
            </w:r>
          </w:p>
        </w:tc>
        <w:tc>
          <w:tcPr>
            <w:tcW w:w="1080" w:type="dxa"/>
            <w:shd w:val="clear" w:color="auto" w:fill="auto"/>
          </w:tcPr>
          <w:p w:rsidR="006A50C4" w:rsidRPr="00973193" w:rsidRDefault="006A50C4" w:rsidP="0063484F">
            <w:pPr>
              <w:spacing w:line="240" w:lineRule="auto"/>
              <w:jc w:val="center"/>
            </w:pPr>
            <w:r w:rsidRPr="00973193">
              <w:t>71</w:t>
            </w:r>
          </w:p>
        </w:tc>
        <w:tc>
          <w:tcPr>
            <w:tcW w:w="840" w:type="dxa"/>
            <w:shd w:val="clear" w:color="auto" w:fill="auto"/>
          </w:tcPr>
          <w:p w:rsidR="006A50C4" w:rsidRPr="00973193" w:rsidRDefault="006A50C4" w:rsidP="0063484F">
            <w:pPr>
              <w:spacing w:line="240" w:lineRule="auto"/>
              <w:jc w:val="center"/>
            </w:pPr>
            <w:r w:rsidRPr="00973193">
              <w:t>F</w:t>
            </w:r>
          </w:p>
        </w:tc>
        <w:tc>
          <w:tcPr>
            <w:tcW w:w="1200" w:type="dxa"/>
            <w:shd w:val="clear" w:color="auto" w:fill="auto"/>
          </w:tcPr>
          <w:p w:rsidR="006A50C4" w:rsidRPr="00973193" w:rsidRDefault="006A50C4" w:rsidP="0063484F">
            <w:pPr>
              <w:spacing w:line="240" w:lineRule="auto"/>
              <w:jc w:val="center"/>
            </w:pPr>
            <w:r w:rsidRPr="00973193">
              <w:t>7</w:t>
            </w:r>
          </w:p>
        </w:tc>
        <w:tc>
          <w:tcPr>
            <w:tcW w:w="720" w:type="dxa"/>
            <w:shd w:val="clear" w:color="auto" w:fill="auto"/>
          </w:tcPr>
          <w:p w:rsidR="006A50C4" w:rsidRPr="00973193" w:rsidRDefault="006A50C4" w:rsidP="0063484F">
            <w:pPr>
              <w:spacing w:line="240" w:lineRule="auto"/>
              <w:jc w:val="center"/>
            </w:pPr>
            <w:r w:rsidRPr="00973193">
              <w:t>6.5</w:t>
            </w:r>
          </w:p>
        </w:tc>
        <w:tc>
          <w:tcPr>
            <w:tcW w:w="3198" w:type="dxa"/>
            <w:shd w:val="clear" w:color="auto" w:fill="auto"/>
          </w:tcPr>
          <w:p w:rsidR="006A50C4" w:rsidRPr="00973193" w:rsidRDefault="006A50C4" w:rsidP="0063484F">
            <w:pPr>
              <w:spacing w:line="240" w:lineRule="auto"/>
            </w:pPr>
            <w:r w:rsidRPr="00973193">
              <w:t>Cirrhosis of the liver</w:t>
            </w:r>
          </w:p>
        </w:tc>
      </w:tr>
      <w:tr w:rsidR="006A50C4" w:rsidRPr="00973193" w:rsidTr="00DE77B7">
        <w:tc>
          <w:tcPr>
            <w:tcW w:w="1788" w:type="dxa"/>
          </w:tcPr>
          <w:p w:rsidR="006A50C4" w:rsidRPr="00973193" w:rsidRDefault="006A50C4" w:rsidP="0063484F">
            <w:pPr>
              <w:spacing w:line="240" w:lineRule="auto"/>
            </w:pPr>
            <w:r w:rsidRPr="00973193">
              <w:t>(Braak I-II)</w:t>
            </w:r>
          </w:p>
        </w:tc>
        <w:tc>
          <w:tcPr>
            <w:tcW w:w="1200" w:type="dxa"/>
            <w:shd w:val="clear" w:color="auto" w:fill="auto"/>
          </w:tcPr>
          <w:p w:rsidR="006A50C4" w:rsidRPr="00973193" w:rsidRDefault="006A50C4" w:rsidP="0063484F">
            <w:pPr>
              <w:spacing w:line="240" w:lineRule="auto"/>
              <w:jc w:val="center"/>
            </w:pPr>
            <w:r w:rsidRPr="00973193">
              <w:t>3/3</w:t>
            </w:r>
          </w:p>
        </w:tc>
        <w:tc>
          <w:tcPr>
            <w:tcW w:w="1080" w:type="dxa"/>
          </w:tcPr>
          <w:p w:rsidR="006A50C4" w:rsidRPr="00973193" w:rsidRDefault="006A50C4" w:rsidP="0063484F">
            <w:pPr>
              <w:spacing w:line="240" w:lineRule="auto"/>
              <w:jc w:val="center"/>
            </w:pPr>
            <w:r w:rsidRPr="00973193">
              <w:t>73</w:t>
            </w:r>
          </w:p>
        </w:tc>
        <w:tc>
          <w:tcPr>
            <w:tcW w:w="840" w:type="dxa"/>
          </w:tcPr>
          <w:p w:rsidR="006A50C4" w:rsidRPr="00973193" w:rsidRDefault="006A50C4" w:rsidP="0063484F">
            <w:pPr>
              <w:spacing w:line="240" w:lineRule="auto"/>
              <w:jc w:val="center"/>
            </w:pPr>
            <w:r w:rsidRPr="00973193">
              <w:t>M</w:t>
            </w:r>
          </w:p>
        </w:tc>
        <w:tc>
          <w:tcPr>
            <w:tcW w:w="1200" w:type="dxa"/>
          </w:tcPr>
          <w:p w:rsidR="006A50C4" w:rsidRPr="00973193" w:rsidRDefault="006A50C4" w:rsidP="0063484F">
            <w:pPr>
              <w:spacing w:line="240" w:lineRule="auto"/>
              <w:jc w:val="center"/>
            </w:pPr>
            <w:r w:rsidRPr="00973193">
              <w:t>23</w:t>
            </w:r>
          </w:p>
        </w:tc>
        <w:tc>
          <w:tcPr>
            <w:tcW w:w="720" w:type="dxa"/>
          </w:tcPr>
          <w:p w:rsidR="006A50C4" w:rsidRPr="00973193" w:rsidRDefault="006A50C4" w:rsidP="0063484F">
            <w:pPr>
              <w:spacing w:line="240" w:lineRule="auto"/>
              <w:jc w:val="center"/>
            </w:pPr>
            <w:r w:rsidRPr="00973193">
              <w:t>6.8</w:t>
            </w:r>
          </w:p>
        </w:tc>
        <w:tc>
          <w:tcPr>
            <w:tcW w:w="3198" w:type="dxa"/>
          </w:tcPr>
          <w:p w:rsidR="006A50C4" w:rsidRPr="00973193" w:rsidRDefault="006A50C4" w:rsidP="0063484F">
            <w:pPr>
              <w:spacing w:line="240" w:lineRule="auto"/>
            </w:pPr>
            <w:r w:rsidRPr="00973193">
              <w:t>Pulmonary fibrosis</w:t>
            </w:r>
          </w:p>
        </w:tc>
      </w:tr>
      <w:tr w:rsidR="006A50C4" w:rsidRPr="00973193" w:rsidTr="00DE77B7">
        <w:tc>
          <w:tcPr>
            <w:tcW w:w="1788" w:type="dxa"/>
          </w:tcPr>
          <w:p w:rsidR="006A50C4" w:rsidRPr="00973193" w:rsidRDefault="006A50C4" w:rsidP="0063484F">
            <w:pPr>
              <w:spacing w:line="240" w:lineRule="auto"/>
            </w:pPr>
          </w:p>
        </w:tc>
        <w:tc>
          <w:tcPr>
            <w:tcW w:w="1200" w:type="dxa"/>
            <w:tcBorders>
              <w:bottom w:val="single" w:sz="4" w:space="0" w:color="auto"/>
            </w:tcBorders>
            <w:shd w:val="clear" w:color="auto" w:fill="auto"/>
          </w:tcPr>
          <w:p w:rsidR="006A50C4" w:rsidRPr="00973193" w:rsidRDefault="006A50C4" w:rsidP="0063484F">
            <w:pPr>
              <w:spacing w:line="240" w:lineRule="auto"/>
              <w:jc w:val="center"/>
            </w:pPr>
            <w:r w:rsidRPr="00973193">
              <w:t>3/3</w:t>
            </w:r>
          </w:p>
        </w:tc>
        <w:tc>
          <w:tcPr>
            <w:tcW w:w="1080" w:type="dxa"/>
            <w:tcBorders>
              <w:bottom w:val="single" w:sz="4" w:space="0" w:color="auto"/>
            </w:tcBorders>
          </w:tcPr>
          <w:p w:rsidR="006A50C4" w:rsidRPr="00973193" w:rsidRDefault="006A50C4" w:rsidP="0063484F">
            <w:pPr>
              <w:spacing w:line="240" w:lineRule="auto"/>
              <w:jc w:val="center"/>
            </w:pPr>
            <w:r w:rsidRPr="00973193">
              <w:t>72</w:t>
            </w:r>
          </w:p>
        </w:tc>
        <w:tc>
          <w:tcPr>
            <w:tcW w:w="840" w:type="dxa"/>
            <w:tcBorders>
              <w:bottom w:val="single" w:sz="4" w:space="0" w:color="auto"/>
            </w:tcBorders>
          </w:tcPr>
          <w:p w:rsidR="006A50C4" w:rsidRPr="00973193" w:rsidRDefault="006A50C4" w:rsidP="0063484F">
            <w:pPr>
              <w:spacing w:line="240" w:lineRule="auto"/>
              <w:jc w:val="center"/>
            </w:pPr>
            <w:r w:rsidRPr="00973193">
              <w:t>M</w:t>
            </w:r>
          </w:p>
        </w:tc>
        <w:tc>
          <w:tcPr>
            <w:tcW w:w="1200" w:type="dxa"/>
            <w:tcBorders>
              <w:bottom w:val="single" w:sz="4" w:space="0" w:color="auto"/>
            </w:tcBorders>
          </w:tcPr>
          <w:p w:rsidR="006A50C4" w:rsidRPr="00973193" w:rsidRDefault="006A50C4" w:rsidP="0063484F">
            <w:pPr>
              <w:spacing w:line="240" w:lineRule="auto"/>
              <w:jc w:val="center"/>
            </w:pPr>
            <w:r w:rsidRPr="00973193">
              <w:t>24</w:t>
            </w:r>
          </w:p>
        </w:tc>
        <w:tc>
          <w:tcPr>
            <w:tcW w:w="720" w:type="dxa"/>
            <w:tcBorders>
              <w:bottom w:val="single" w:sz="4" w:space="0" w:color="auto"/>
            </w:tcBorders>
          </w:tcPr>
          <w:p w:rsidR="006A50C4" w:rsidRPr="00973193" w:rsidRDefault="006A50C4" w:rsidP="0063484F">
            <w:pPr>
              <w:spacing w:line="240" w:lineRule="auto"/>
              <w:jc w:val="center"/>
            </w:pPr>
            <w:r w:rsidRPr="00973193">
              <w:t>6.4</w:t>
            </w:r>
          </w:p>
        </w:tc>
        <w:tc>
          <w:tcPr>
            <w:tcW w:w="3198" w:type="dxa"/>
            <w:tcBorders>
              <w:bottom w:val="single" w:sz="4" w:space="0" w:color="auto"/>
            </w:tcBorders>
          </w:tcPr>
          <w:p w:rsidR="006A50C4" w:rsidRPr="00973193" w:rsidRDefault="006A50C4" w:rsidP="0063484F">
            <w:pPr>
              <w:spacing w:line="240" w:lineRule="auto"/>
            </w:pPr>
            <w:r w:rsidRPr="00973193">
              <w:t>Malignant neoplasm</w:t>
            </w:r>
          </w:p>
        </w:tc>
      </w:tr>
      <w:tr w:rsidR="006A50C4" w:rsidRPr="00973193" w:rsidTr="00DE77B7">
        <w:tc>
          <w:tcPr>
            <w:tcW w:w="1788" w:type="dxa"/>
            <w:shd w:val="clear" w:color="auto" w:fill="auto"/>
          </w:tcPr>
          <w:p w:rsidR="006A50C4" w:rsidRPr="00973193" w:rsidRDefault="006A50C4" w:rsidP="0063484F">
            <w:pPr>
              <w:spacing w:line="240" w:lineRule="auto"/>
            </w:pPr>
          </w:p>
        </w:tc>
        <w:tc>
          <w:tcPr>
            <w:tcW w:w="1200" w:type="dxa"/>
            <w:tcBorders>
              <w:top w:val="single" w:sz="4" w:space="0" w:color="auto"/>
            </w:tcBorders>
            <w:shd w:val="clear" w:color="auto" w:fill="auto"/>
          </w:tcPr>
          <w:p w:rsidR="006A50C4" w:rsidRPr="00973193" w:rsidRDefault="006A50C4" w:rsidP="0063484F">
            <w:pPr>
              <w:spacing w:line="240" w:lineRule="auto"/>
              <w:jc w:val="center"/>
            </w:pPr>
            <w:r w:rsidRPr="00973193">
              <w:t>3/4</w:t>
            </w:r>
          </w:p>
        </w:tc>
        <w:tc>
          <w:tcPr>
            <w:tcW w:w="1080" w:type="dxa"/>
            <w:tcBorders>
              <w:top w:val="single" w:sz="4" w:space="0" w:color="auto"/>
            </w:tcBorders>
            <w:shd w:val="clear" w:color="auto" w:fill="auto"/>
          </w:tcPr>
          <w:p w:rsidR="006A50C4" w:rsidRPr="00973193" w:rsidRDefault="006A50C4" w:rsidP="0063484F">
            <w:pPr>
              <w:spacing w:line="240" w:lineRule="auto"/>
              <w:jc w:val="center"/>
            </w:pPr>
            <w:r w:rsidRPr="00973193">
              <w:t>78</w:t>
            </w:r>
          </w:p>
        </w:tc>
        <w:tc>
          <w:tcPr>
            <w:tcW w:w="840" w:type="dxa"/>
            <w:tcBorders>
              <w:top w:val="single" w:sz="4" w:space="0" w:color="auto"/>
            </w:tcBorders>
            <w:shd w:val="clear" w:color="auto" w:fill="auto"/>
          </w:tcPr>
          <w:p w:rsidR="006A50C4" w:rsidRPr="00973193" w:rsidRDefault="006A50C4" w:rsidP="0063484F">
            <w:pPr>
              <w:spacing w:line="240" w:lineRule="auto"/>
              <w:jc w:val="center"/>
            </w:pPr>
            <w:r w:rsidRPr="00973193">
              <w:t>F</w:t>
            </w:r>
          </w:p>
        </w:tc>
        <w:tc>
          <w:tcPr>
            <w:tcW w:w="1200" w:type="dxa"/>
            <w:tcBorders>
              <w:top w:val="single" w:sz="4" w:space="0" w:color="auto"/>
            </w:tcBorders>
            <w:shd w:val="clear" w:color="auto" w:fill="auto"/>
          </w:tcPr>
          <w:p w:rsidR="006A50C4" w:rsidRPr="00973193" w:rsidRDefault="006A50C4" w:rsidP="0063484F">
            <w:pPr>
              <w:spacing w:line="240" w:lineRule="auto"/>
              <w:jc w:val="center"/>
            </w:pPr>
            <w:r w:rsidRPr="00973193">
              <w:t>17</w:t>
            </w:r>
          </w:p>
        </w:tc>
        <w:tc>
          <w:tcPr>
            <w:tcW w:w="720" w:type="dxa"/>
            <w:tcBorders>
              <w:top w:val="single" w:sz="4" w:space="0" w:color="auto"/>
            </w:tcBorders>
            <w:shd w:val="clear" w:color="auto" w:fill="auto"/>
          </w:tcPr>
          <w:p w:rsidR="006A50C4" w:rsidRPr="00973193" w:rsidRDefault="006A50C4" w:rsidP="0063484F">
            <w:pPr>
              <w:spacing w:line="240" w:lineRule="auto"/>
              <w:jc w:val="center"/>
            </w:pPr>
            <w:r w:rsidRPr="00973193">
              <w:t>6.9</w:t>
            </w:r>
          </w:p>
        </w:tc>
        <w:tc>
          <w:tcPr>
            <w:tcW w:w="3198" w:type="dxa"/>
            <w:tcBorders>
              <w:top w:val="single" w:sz="4" w:space="0" w:color="auto"/>
            </w:tcBorders>
            <w:shd w:val="clear" w:color="auto" w:fill="auto"/>
          </w:tcPr>
          <w:p w:rsidR="006A50C4" w:rsidRPr="00973193" w:rsidRDefault="006A50C4" w:rsidP="0063484F">
            <w:pPr>
              <w:spacing w:line="240" w:lineRule="auto"/>
            </w:pPr>
            <w:r w:rsidRPr="00973193">
              <w:t>Pulmonary embolism/ infarct</w:t>
            </w:r>
          </w:p>
        </w:tc>
      </w:tr>
      <w:tr w:rsidR="006A50C4" w:rsidRPr="00973193" w:rsidTr="00DE77B7">
        <w:tc>
          <w:tcPr>
            <w:tcW w:w="1788" w:type="dxa"/>
            <w:shd w:val="clear" w:color="auto" w:fill="auto"/>
          </w:tcPr>
          <w:p w:rsidR="006A50C4" w:rsidRPr="00973193" w:rsidRDefault="006A50C4" w:rsidP="0063484F">
            <w:pPr>
              <w:spacing w:line="240" w:lineRule="auto"/>
            </w:pPr>
          </w:p>
        </w:tc>
        <w:tc>
          <w:tcPr>
            <w:tcW w:w="1200" w:type="dxa"/>
            <w:shd w:val="clear" w:color="auto" w:fill="auto"/>
          </w:tcPr>
          <w:p w:rsidR="006A50C4" w:rsidRPr="00973193" w:rsidRDefault="006A50C4" w:rsidP="0063484F">
            <w:pPr>
              <w:spacing w:line="240" w:lineRule="auto"/>
              <w:jc w:val="center"/>
            </w:pPr>
            <w:r w:rsidRPr="00973193">
              <w:t>3/4</w:t>
            </w:r>
          </w:p>
        </w:tc>
        <w:tc>
          <w:tcPr>
            <w:tcW w:w="1080" w:type="dxa"/>
            <w:shd w:val="clear" w:color="auto" w:fill="auto"/>
          </w:tcPr>
          <w:p w:rsidR="006A50C4" w:rsidRPr="00973193" w:rsidRDefault="006A50C4" w:rsidP="0063484F">
            <w:pPr>
              <w:spacing w:line="240" w:lineRule="auto"/>
              <w:jc w:val="center"/>
            </w:pPr>
            <w:r w:rsidRPr="00973193">
              <w:t>88</w:t>
            </w:r>
          </w:p>
        </w:tc>
        <w:tc>
          <w:tcPr>
            <w:tcW w:w="840" w:type="dxa"/>
            <w:shd w:val="clear" w:color="auto" w:fill="auto"/>
          </w:tcPr>
          <w:p w:rsidR="006A50C4" w:rsidRPr="00973193" w:rsidRDefault="006A50C4" w:rsidP="0063484F">
            <w:pPr>
              <w:spacing w:line="240" w:lineRule="auto"/>
              <w:jc w:val="center"/>
            </w:pPr>
            <w:r w:rsidRPr="00973193">
              <w:t>F</w:t>
            </w:r>
          </w:p>
        </w:tc>
        <w:tc>
          <w:tcPr>
            <w:tcW w:w="1200" w:type="dxa"/>
            <w:shd w:val="clear" w:color="auto" w:fill="auto"/>
          </w:tcPr>
          <w:p w:rsidR="006A50C4" w:rsidRPr="00973193" w:rsidRDefault="006A50C4" w:rsidP="0063484F">
            <w:pPr>
              <w:spacing w:line="240" w:lineRule="auto"/>
              <w:jc w:val="center"/>
            </w:pPr>
            <w:r w:rsidRPr="00973193">
              <w:t>30</w:t>
            </w:r>
          </w:p>
        </w:tc>
        <w:tc>
          <w:tcPr>
            <w:tcW w:w="720" w:type="dxa"/>
            <w:shd w:val="clear" w:color="auto" w:fill="auto"/>
          </w:tcPr>
          <w:p w:rsidR="006A50C4" w:rsidRPr="00973193" w:rsidRDefault="006A50C4" w:rsidP="0063484F">
            <w:pPr>
              <w:spacing w:line="240" w:lineRule="auto"/>
              <w:jc w:val="center"/>
            </w:pPr>
            <w:r w:rsidRPr="00973193">
              <w:t>6.2</w:t>
            </w:r>
          </w:p>
        </w:tc>
        <w:tc>
          <w:tcPr>
            <w:tcW w:w="3198" w:type="dxa"/>
            <w:shd w:val="clear" w:color="auto" w:fill="auto"/>
          </w:tcPr>
          <w:p w:rsidR="006A50C4" w:rsidRPr="00973193" w:rsidRDefault="006A50C4" w:rsidP="0063484F">
            <w:pPr>
              <w:spacing w:line="240" w:lineRule="auto"/>
            </w:pPr>
            <w:r w:rsidRPr="00973193">
              <w:t xml:space="preserve">Bronchopneumonia </w:t>
            </w:r>
          </w:p>
        </w:tc>
      </w:tr>
      <w:tr w:rsidR="006A50C4" w:rsidRPr="00973193" w:rsidTr="00DE77B7">
        <w:tc>
          <w:tcPr>
            <w:tcW w:w="1788" w:type="dxa"/>
            <w:tcBorders>
              <w:bottom w:val="single" w:sz="4" w:space="0" w:color="auto"/>
            </w:tcBorders>
          </w:tcPr>
          <w:p w:rsidR="006A50C4" w:rsidRPr="00973193" w:rsidRDefault="006A50C4" w:rsidP="0063484F">
            <w:pPr>
              <w:spacing w:line="240" w:lineRule="auto"/>
            </w:pPr>
          </w:p>
        </w:tc>
        <w:tc>
          <w:tcPr>
            <w:tcW w:w="1200" w:type="dxa"/>
            <w:tcBorders>
              <w:bottom w:val="single" w:sz="4" w:space="0" w:color="auto"/>
            </w:tcBorders>
            <w:shd w:val="clear" w:color="auto" w:fill="auto"/>
          </w:tcPr>
          <w:p w:rsidR="006A50C4" w:rsidRPr="00973193" w:rsidRDefault="006A50C4" w:rsidP="0063484F">
            <w:pPr>
              <w:spacing w:line="240" w:lineRule="auto"/>
              <w:jc w:val="center"/>
            </w:pPr>
            <w:r w:rsidRPr="00973193">
              <w:t>3/4</w:t>
            </w:r>
          </w:p>
        </w:tc>
        <w:tc>
          <w:tcPr>
            <w:tcW w:w="1080" w:type="dxa"/>
            <w:tcBorders>
              <w:bottom w:val="single" w:sz="4" w:space="0" w:color="auto"/>
            </w:tcBorders>
          </w:tcPr>
          <w:p w:rsidR="006A50C4" w:rsidRPr="00973193" w:rsidRDefault="006A50C4" w:rsidP="0063484F">
            <w:pPr>
              <w:spacing w:line="240" w:lineRule="auto"/>
              <w:jc w:val="center"/>
            </w:pPr>
            <w:r w:rsidRPr="00973193">
              <w:t>76</w:t>
            </w:r>
          </w:p>
        </w:tc>
        <w:tc>
          <w:tcPr>
            <w:tcW w:w="840" w:type="dxa"/>
            <w:tcBorders>
              <w:bottom w:val="single" w:sz="4" w:space="0" w:color="auto"/>
            </w:tcBorders>
          </w:tcPr>
          <w:p w:rsidR="006A50C4" w:rsidRPr="00973193" w:rsidRDefault="006A50C4" w:rsidP="0063484F">
            <w:pPr>
              <w:spacing w:line="240" w:lineRule="auto"/>
              <w:jc w:val="center"/>
            </w:pPr>
            <w:r w:rsidRPr="00973193">
              <w:t>M</w:t>
            </w:r>
          </w:p>
        </w:tc>
        <w:tc>
          <w:tcPr>
            <w:tcW w:w="1200" w:type="dxa"/>
            <w:tcBorders>
              <w:bottom w:val="single" w:sz="4" w:space="0" w:color="auto"/>
            </w:tcBorders>
          </w:tcPr>
          <w:p w:rsidR="006A50C4" w:rsidRPr="00973193" w:rsidRDefault="006A50C4" w:rsidP="0063484F">
            <w:pPr>
              <w:spacing w:line="240" w:lineRule="auto"/>
              <w:jc w:val="center"/>
            </w:pPr>
            <w:r w:rsidRPr="00973193">
              <w:t>7</w:t>
            </w:r>
          </w:p>
        </w:tc>
        <w:tc>
          <w:tcPr>
            <w:tcW w:w="720" w:type="dxa"/>
            <w:tcBorders>
              <w:bottom w:val="single" w:sz="4" w:space="0" w:color="auto"/>
            </w:tcBorders>
          </w:tcPr>
          <w:p w:rsidR="006A50C4" w:rsidRPr="00973193" w:rsidRDefault="006A50C4" w:rsidP="0063484F">
            <w:pPr>
              <w:spacing w:line="240" w:lineRule="auto"/>
              <w:jc w:val="center"/>
            </w:pPr>
            <w:r w:rsidRPr="00973193">
              <w:t>7.1</w:t>
            </w:r>
          </w:p>
        </w:tc>
        <w:tc>
          <w:tcPr>
            <w:tcW w:w="3198" w:type="dxa"/>
            <w:tcBorders>
              <w:bottom w:val="single" w:sz="4" w:space="0" w:color="auto"/>
            </w:tcBorders>
          </w:tcPr>
          <w:p w:rsidR="006A50C4" w:rsidRPr="00973193" w:rsidRDefault="006A50C4" w:rsidP="0063484F">
            <w:pPr>
              <w:spacing w:line="240" w:lineRule="auto"/>
            </w:pPr>
            <w:r w:rsidRPr="00973193">
              <w:t>Ischemic heart disorder</w:t>
            </w:r>
          </w:p>
        </w:tc>
      </w:tr>
      <w:tr w:rsidR="006A50C4" w:rsidRPr="00973193" w:rsidTr="00DE77B7">
        <w:tc>
          <w:tcPr>
            <w:tcW w:w="1788" w:type="dxa"/>
            <w:tcBorders>
              <w:top w:val="single" w:sz="4" w:space="0" w:color="auto"/>
            </w:tcBorders>
          </w:tcPr>
          <w:p w:rsidR="006A50C4" w:rsidRPr="00973193" w:rsidRDefault="006A50C4" w:rsidP="0063484F">
            <w:pPr>
              <w:spacing w:line="240" w:lineRule="auto"/>
            </w:pPr>
            <w:r w:rsidRPr="00973193">
              <w:t>Limbic</w:t>
            </w:r>
          </w:p>
        </w:tc>
        <w:tc>
          <w:tcPr>
            <w:tcW w:w="1200" w:type="dxa"/>
            <w:tcBorders>
              <w:top w:val="single" w:sz="4" w:space="0" w:color="auto"/>
            </w:tcBorders>
            <w:shd w:val="clear" w:color="auto" w:fill="auto"/>
          </w:tcPr>
          <w:p w:rsidR="006A50C4" w:rsidRPr="00973193" w:rsidRDefault="006A50C4" w:rsidP="0063484F">
            <w:pPr>
              <w:spacing w:line="240" w:lineRule="auto"/>
              <w:jc w:val="center"/>
            </w:pPr>
            <w:r w:rsidRPr="00973193">
              <w:t>3/3</w:t>
            </w:r>
          </w:p>
        </w:tc>
        <w:tc>
          <w:tcPr>
            <w:tcW w:w="1080" w:type="dxa"/>
            <w:tcBorders>
              <w:top w:val="single" w:sz="4" w:space="0" w:color="auto"/>
            </w:tcBorders>
          </w:tcPr>
          <w:p w:rsidR="006A50C4" w:rsidRPr="00973193" w:rsidRDefault="006A50C4" w:rsidP="0063484F">
            <w:pPr>
              <w:spacing w:line="240" w:lineRule="auto"/>
              <w:jc w:val="center"/>
            </w:pPr>
            <w:r w:rsidRPr="00973193">
              <w:t>89</w:t>
            </w:r>
          </w:p>
        </w:tc>
        <w:tc>
          <w:tcPr>
            <w:tcW w:w="840" w:type="dxa"/>
            <w:tcBorders>
              <w:top w:val="single" w:sz="4" w:space="0" w:color="auto"/>
            </w:tcBorders>
          </w:tcPr>
          <w:p w:rsidR="006A50C4" w:rsidRPr="00973193" w:rsidRDefault="006A50C4" w:rsidP="0063484F">
            <w:pPr>
              <w:spacing w:line="240" w:lineRule="auto"/>
              <w:jc w:val="center"/>
            </w:pPr>
            <w:r w:rsidRPr="00973193">
              <w:t>F</w:t>
            </w:r>
          </w:p>
        </w:tc>
        <w:tc>
          <w:tcPr>
            <w:tcW w:w="1200" w:type="dxa"/>
            <w:tcBorders>
              <w:top w:val="single" w:sz="4" w:space="0" w:color="auto"/>
            </w:tcBorders>
          </w:tcPr>
          <w:p w:rsidR="006A50C4" w:rsidRPr="00973193" w:rsidRDefault="006A50C4" w:rsidP="0063484F">
            <w:pPr>
              <w:spacing w:line="240" w:lineRule="auto"/>
              <w:jc w:val="center"/>
            </w:pPr>
            <w:r w:rsidRPr="00973193">
              <w:t>48</w:t>
            </w:r>
          </w:p>
        </w:tc>
        <w:tc>
          <w:tcPr>
            <w:tcW w:w="720" w:type="dxa"/>
            <w:tcBorders>
              <w:top w:val="single" w:sz="4" w:space="0" w:color="auto"/>
            </w:tcBorders>
          </w:tcPr>
          <w:p w:rsidR="006A50C4" w:rsidRPr="00973193" w:rsidRDefault="006A50C4" w:rsidP="0063484F">
            <w:pPr>
              <w:spacing w:line="240" w:lineRule="auto"/>
              <w:jc w:val="center"/>
            </w:pPr>
            <w:r w:rsidRPr="00973193">
              <w:t>6.1</w:t>
            </w:r>
          </w:p>
        </w:tc>
        <w:tc>
          <w:tcPr>
            <w:tcW w:w="3198" w:type="dxa"/>
            <w:tcBorders>
              <w:top w:val="single" w:sz="4" w:space="0" w:color="auto"/>
            </w:tcBorders>
          </w:tcPr>
          <w:p w:rsidR="006A50C4" w:rsidRPr="00973193" w:rsidRDefault="006A50C4" w:rsidP="0063484F">
            <w:pPr>
              <w:spacing w:line="240" w:lineRule="auto"/>
            </w:pPr>
            <w:r w:rsidRPr="00973193">
              <w:t>Gastrointestinal disorder</w:t>
            </w:r>
          </w:p>
        </w:tc>
      </w:tr>
      <w:tr w:rsidR="006A50C4" w:rsidRPr="00973193" w:rsidTr="00DE77B7">
        <w:tc>
          <w:tcPr>
            <w:tcW w:w="1788" w:type="dxa"/>
          </w:tcPr>
          <w:p w:rsidR="006A50C4" w:rsidRPr="00973193" w:rsidRDefault="006A50C4" w:rsidP="0063484F">
            <w:pPr>
              <w:spacing w:line="240" w:lineRule="auto"/>
            </w:pPr>
            <w:r w:rsidRPr="00973193">
              <w:t>(Braak III-IV)</w:t>
            </w:r>
          </w:p>
        </w:tc>
        <w:tc>
          <w:tcPr>
            <w:tcW w:w="1200" w:type="dxa"/>
            <w:shd w:val="clear" w:color="auto" w:fill="auto"/>
          </w:tcPr>
          <w:p w:rsidR="006A50C4" w:rsidRPr="00973193" w:rsidRDefault="006A50C4" w:rsidP="0063484F">
            <w:pPr>
              <w:spacing w:line="240" w:lineRule="auto"/>
              <w:jc w:val="center"/>
            </w:pPr>
            <w:r w:rsidRPr="00973193">
              <w:t>3/3</w:t>
            </w:r>
          </w:p>
        </w:tc>
        <w:tc>
          <w:tcPr>
            <w:tcW w:w="1080" w:type="dxa"/>
          </w:tcPr>
          <w:p w:rsidR="006A50C4" w:rsidRPr="00973193" w:rsidRDefault="006A50C4" w:rsidP="0063484F">
            <w:pPr>
              <w:spacing w:line="240" w:lineRule="auto"/>
              <w:jc w:val="center"/>
            </w:pPr>
            <w:r w:rsidRPr="00973193">
              <w:t>96</w:t>
            </w:r>
          </w:p>
        </w:tc>
        <w:tc>
          <w:tcPr>
            <w:tcW w:w="840" w:type="dxa"/>
          </w:tcPr>
          <w:p w:rsidR="006A50C4" w:rsidRPr="00973193" w:rsidRDefault="006A50C4" w:rsidP="0063484F">
            <w:pPr>
              <w:spacing w:line="240" w:lineRule="auto"/>
              <w:jc w:val="center"/>
            </w:pPr>
            <w:r w:rsidRPr="00973193">
              <w:t>F</w:t>
            </w:r>
          </w:p>
        </w:tc>
        <w:tc>
          <w:tcPr>
            <w:tcW w:w="1200" w:type="dxa"/>
          </w:tcPr>
          <w:p w:rsidR="006A50C4" w:rsidRPr="00973193" w:rsidRDefault="006A50C4" w:rsidP="0063484F">
            <w:pPr>
              <w:spacing w:line="240" w:lineRule="auto"/>
              <w:jc w:val="center"/>
            </w:pPr>
            <w:r w:rsidRPr="00973193">
              <w:t>7</w:t>
            </w:r>
          </w:p>
        </w:tc>
        <w:tc>
          <w:tcPr>
            <w:tcW w:w="720" w:type="dxa"/>
          </w:tcPr>
          <w:p w:rsidR="006A50C4" w:rsidRPr="00973193" w:rsidRDefault="006A50C4" w:rsidP="0063484F">
            <w:pPr>
              <w:spacing w:line="240" w:lineRule="auto"/>
              <w:jc w:val="center"/>
            </w:pPr>
            <w:r w:rsidRPr="00973193">
              <w:t>6.8</w:t>
            </w:r>
          </w:p>
        </w:tc>
        <w:tc>
          <w:tcPr>
            <w:tcW w:w="3198" w:type="dxa"/>
          </w:tcPr>
          <w:p w:rsidR="006A50C4" w:rsidRPr="00973193" w:rsidRDefault="006A50C4" w:rsidP="0063484F">
            <w:pPr>
              <w:spacing w:line="240" w:lineRule="auto"/>
            </w:pPr>
            <w:r w:rsidRPr="00973193">
              <w:t xml:space="preserve">Bronchopneumonia </w:t>
            </w:r>
          </w:p>
        </w:tc>
      </w:tr>
      <w:tr w:rsidR="006A50C4" w:rsidRPr="00973193" w:rsidTr="00DE77B7">
        <w:tc>
          <w:tcPr>
            <w:tcW w:w="1788" w:type="dxa"/>
            <w:shd w:val="clear" w:color="auto" w:fill="auto"/>
          </w:tcPr>
          <w:p w:rsidR="006A50C4" w:rsidRPr="00973193" w:rsidRDefault="006A50C4" w:rsidP="0063484F">
            <w:pPr>
              <w:spacing w:line="240" w:lineRule="auto"/>
            </w:pPr>
          </w:p>
        </w:tc>
        <w:tc>
          <w:tcPr>
            <w:tcW w:w="1200" w:type="dxa"/>
            <w:tcBorders>
              <w:bottom w:val="single" w:sz="4" w:space="0" w:color="auto"/>
            </w:tcBorders>
            <w:shd w:val="clear" w:color="auto" w:fill="auto"/>
          </w:tcPr>
          <w:p w:rsidR="006A50C4" w:rsidRPr="00973193" w:rsidRDefault="006A50C4" w:rsidP="0063484F">
            <w:pPr>
              <w:spacing w:line="240" w:lineRule="auto"/>
              <w:jc w:val="center"/>
            </w:pPr>
            <w:r w:rsidRPr="00973193">
              <w:t>3/3</w:t>
            </w:r>
          </w:p>
        </w:tc>
        <w:tc>
          <w:tcPr>
            <w:tcW w:w="1080" w:type="dxa"/>
            <w:tcBorders>
              <w:bottom w:val="single" w:sz="4" w:space="0" w:color="auto"/>
            </w:tcBorders>
            <w:shd w:val="clear" w:color="auto" w:fill="auto"/>
          </w:tcPr>
          <w:p w:rsidR="006A50C4" w:rsidRPr="00973193" w:rsidRDefault="006A50C4" w:rsidP="0063484F">
            <w:pPr>
              <w:spacing w:line="240" w:lineRule="auto"/>
              <w:jc w:val="center"/>
            </w:pPr>
            <w:r w:rsidRPr="00973193">
              <w:t>101</w:t>
            </w:r>
          </w:p>
        </w:tc>
        <w:tc>
          <w:tcPr>
            <w:tcW w:w="840" w:type="dxa"/>
            <w:tcBorders>
              <w:bottom w:val="single" w:sz="4" w:space="0" w:color="auto"/>
            </w:tcBorders>
            <w:shd w:val="clear" w:color="auto" w:fill="auto"/>
          </w:tcPr>
          <w:p w:rsidR="006A50C4" w:rsidRPr="00973193" w:rsidRDefault="006A50C4" w:rsidP="0063484F">
            <w:pPr>
              <w:spacing w:line="240" w:lineRule="auto"/>
              <w:jc w:val="center"/>
            </w:pPr>
            <w:r w:rsidRPr="00973193">
              <w:t>F</w:t>
            </w:r>
          </w:p>
        </w:tc>
        <w:tc>
          <w:tcPr>
            <w:tcW w:w="1200" w:type="dxa"/>
            <w:tcBorders>
              <w:bottom w:val="single" w:sz="4" w:space="0" w:color="auto"/>
            </w:tcBorders>
            <w:shd w:val="clear" w:color="auto" w:fill="auto"/>
          </w:tcPr>
          <w:p w:rsidR="006A50C4" w:rsidRPr="00973193" w:rsidRDefault="006A50C4" w:rsidP="0063484F">
            <w:pPr>
              <w:spacing w:line="240" w:lineRule="auto"/>
              <w:jc w:val="center"/>
            </w:pPr>
            <w:r w:rsidRPr="00973193">
              <w:t>18</w:t>
            </w:r>
          </w:p>
        </w:tc>
        <w:tc>
          <w:tcPr>
            <w:tcW w:w="720" w:type="dxa"/>
            <w:tcBorders>
              <w:bottom w:val="single" w:sz="4" w:space="0" w:color="auto"/>
            </w:tcBorders>
            <w:shd w:val="clear" w:color="auto" w:fill="auto"/>
          </w:tcPr>
          <w:p w:rsidR="006A50C4" w:rsidRPr="00973193" w:rsidRDefault="006A50C4" w:rsidP="0063484F">
            <w:pPr>
              <w:spacing w:line="240" w:lineRule="auto"/>
              <w:jc w:val="center"/>
            </w:pPr>
            <w:r w:rsidRPr="00973193">
              <w:t>5.4</w:t>
            </w:r>
          </w:p>
        </w:tc>
        <w:tc>
          <w:tcPr>
            <w:tcW w:w="3198" w:type="dxa"/>
            <w:tcBorders>
              <w:bottom w:val="single" w:sz="4" w:space="0" w:color="auto"/>
            </w:tcBorders>
            <w:shd w:val="clear" w:color="auto" w:fill="auto"/>
          </w:tcPr>
          <w:p w:rsidR="006A50C4" w:rsidRPr="00973193" w:rsidRDefault="006A50C4" w:rsidP="0063484F">
            <w:pPr>
              <w:spacing w:line="240" w:lineRule="auto"/>
            </w:pPr>
            <w:r w:rsidRPr="00973193">
              <w:t>Urinary tract infection</w:t>
            </w:r>
          </w:p>
        </w:tc>
      </w:tr>
      <w:tr w:rsidR="006A50C4" w:rsidRPr="00973193" w:rsidTr="00DE77B7">
        <w:tc>
          <w:tcPr>
            <w:tcW w:w="1788" w:type="dxa"/>
            <w:shd w:val="clear" w:color="auto" w:fill="auto"/>
          </w:tcPr>
          <w:p w:rsidR="006A50C4" w:rsidRPr="00973193" w:rsidRDefault="006A50C4" w:rsidP="0063484F">
            <w:pPr>
              <w:spacing w:line="240" w:lineRule="auto"/>
            </w:pPr>
          </w:p>
        </w:tc>
        <w:tc>
          <w:tcPr>
            <w:tcW w:w="1200" w:type="dxa"/>
            <w:tcBorders>
              <w:top w:val="single" w:sz="4" w:space="0" w:color="auto"/>
            </w:tcBorders>
            <w:shd w:val="clear" w:color="auto" w:fill="auto"/>
          </w:tcPr>
          <w:p w:rsidR="006A50C4" w:rsidRPr="00973193" w:rsidRDefault="006A50C4" w:rsidP="0063484F">
            <w:pPr>
              <w:spacing w:line="240" w:lineRule="auto"/>
              <w:jc w:val="center"/>
            </w:pPr>
            <w:r w:rsidRPr="00973193">
              <w:t>3/4</w:t>
            </w:r>
          </w:p>
        </w:tc>
        <w:tc>
          <w:tcPr>
            <w:tcW w:w="1080" w:type="dxa"/>
            <w:tcBorders>
              <w:top w:val="single" w:sz="4" w:space="0" w:color="auto"/>
            </w:tcBorders>
            <w:shd w:val="clear" w:color="auto" w:fill="auto"/>
          </w:tcPr>
          <w:p w:rsidR="006A50C4" w:rsidRPr="00973193" w:rsidRDefault="006A50C4" w:rsidP="0063484F">
            <w:pPr>
              <w:spacing w:line="240" w:lineRule="auto"/>
              <w:jc w:val="center"/>
            </w:pPr>
            <w:r w:rsidRPr="00973193">
              <w:t>91</w:t>
            </w:r>
          </w:p>
        </w:tc>
        <w:tc>
          <w:tcPr>
            <w:tcW w:w="840" w:type="dxa"/>
            <w:tcBorders>
              <w:top w:val="single" w:sz="4" w:space="0" w:color="auto"/>
            </w:tcBorders>
            <w:shd w:val="clear" w:color="auto" w:fill="auto"/>
          </w:tcPr>
          <w:p w:rsidR="006A50C4" w:rsidRPr="00973193" w:rsidRDefault="006A50C4" w:rsidP="0063484F">
            <w:pPr>
              <w:spacing w:line="240" w:lineRule="auto"/>
              <w:jc w:val="center"/>
            </w:pPr>
            <w:r w:rsidRPr="00973193">
              <w:t>F</w:t>
            </w:r>
          </w:p>
        </w:tc>
        <w:tc>
          <w:tcPr>
            <w:tcW w:w="1200" w:type="dxa"/>
            <w:tcBorders>
              <w:top w:val="single" w:sz="4" w:space="0" w:color="auto"/>
            </w:tcBorders>
            <w:shd w:val="clear" w:color="auto" w:fill="auto"/>
          </w:tcPr>
          <w:p w:rsidR="006A50C4" w:rsidRPr="00973193" w:rsidRDefault="006A50C4" w:rsidP="0063484F">
            <w:pPr>
              <w:spacing w:line="240" w:lineRule="auto"/>
              <w:jc w:val="center"/>
            </w:pPr>
            <w:r w:rsidRPr="00973193">
              <w:t>30</w:t>
            </w:r>
          </w:p>
        </w:tc>
        <w:tc>
          <w:tcPr>
            <w:tcW w:w="720" w:type="dxa"/>
            <w:tcBorders>
              <w:top w:val="single" w:sz="4" w:space="0" w:color="auto"/>
            </w:tcBorders>
            <w:shd w:val="clear" w:color="auto" w:fill="auto"/>
          </w:tcPr>
          <w:p w:rsidR="006A50C4" w:rsidRPr="00973193" w:rsidRDefault="006A50C4" w:rsidP="0063484F">
            <w:pPr>
              <w:spacing w:line="240" w:lineRule="auto"/>
              <w:jc w:val="center"/>
            </w:pPr>
            <w:r w:rsidRPr="00973193">
              <w:t>7.1</w:t>
            </w:r>
          </w:p>
        </w:tc>
        <w:tc>
          <w:tcPr>
            <w:tcW w:w="3198" w:type="dxa"/>
            <w:tcBorders>
              <w:top w:val="single" w:sz="4" w:space="0" w:color="auto"/>
            </w:tcBorders>
            <w:shd w:val="clear" w:color="auto" w:fill="auto"/>
          </w:tcPr>
          <w:p w:rsidR="006A50C4" w:rsidRPr="00973193" w:rsidRDefault="006A50C4" w:rsidP="0063484F">
            <w:pPr>
              <w:spacing w:line="240" w:lineRule="auto"/>
            </w:pPr>
            <w:r w:rsidRPr="00973193">
              <w:t>Alzheimer’s disease</w:t>
            </w:r>
          </w:p>
        </w:tc>
      </w:tr>
      <w:tr w:rsidR="006A50C4" w:rsidRPr="00973193" w:rsidTr="00DE77B7">
        <w:tc>
          <w:tcPr>
            <w:tcW w:w="1788" w:type="dxa"/>
          </w:tcPr>
          <w:p w:rsidR="006A50C4" w:rsidRPr="00973193" w:rsidRDefault="006A50C4" w:rsidP="0063484F">
            <w:pPr>
              <w:spacing w:line="240" w:lineRule="auto"/>
            </w:pPr>
          </w:p>
        </w:tc>
        <w:tc>
          <w:tcPr>
            <w:tcW w:w="1200" w:type="dxa"/>
            <w:shd w:val="clear" w:color="auto" w:fill="auto"/>
          </w:tcPr>
          <w:p w:rsidR="006A50C4" w:rsidRPr="00973193" w:rsidRDefault="006A50C4" w:rsidP="0063484F">
            <w:pPr>
              <w:spacing w:line="240" w:lineRule="auto"/>
              <w:jc w:val="center"/>
            </w:pPr>
            <w:r w:rsidRPr="00973193">
              <w:t>3/4</w:t>
            </w:r>
          </w:p>
        </w:tc>
        <w:tc>
          <w:tcPr>
            <w:tcW w:w="1080" w:type="dxa"/>
          </w:tcPr>
          <w:p w:rsidR="006A50C4" w:rsidRPr="00973193" w:rsidRDefault="006A50C4" w:rsidP="0063484F">
            <w:pPr>
              <w:spacing w:line="240" w:lineRule="auto"/>
              <w:jc w:val="center"/>
            </w:pPr>
            <w:r w:rsidRPr="00973193">
              <w:t>103</w:t>
            </w:r>
          </w:p>
        </w:tc>
        <w:tc>
          <w:tcPr>
            <w:tcW w:w="840" w:type="dxa"/>
          </w:tcPr>
          <w:p w:rsidR="006A50C4" w:rsidRPr="00973193" w:rsidRDefault="006A50C4" w:rsidP="0063484F">
            <w:pPr>
              <w:spacing w:line="240" w:lineRule="auto"/>
              <w:jc w:val="center"/>
            </w:pPr>
            <w:r w:rsidRPr="00973193">
              <w:t>F</w:t>
            </w:r>
          </w:p>
        </w:tc>
        <w:tc>
          <w:tcPr>
            <w:tcW w:w="1200" w:type="dxa"/>
          </w:tcPr>
          <w:p w:rsidR="006A50C4" w:rsidRPr="00973193" w:rsidRDefault="006A50C4" w:rsidP="0063484F">
            <w:pPr>
              <w:spacing w:line="240" w:lineRule="auto"/>
              <w:jc w:val="center"/>
            </w:pPr>
            <w:r w:rsidRPr="00973193">
              <w:t>4</w:t>
            </w:r>
          </w:p>
        </w:tc>
        <w:tc>
          <w:tcPr>
            <w:tcW w:w="720" w:type="dxa"/>
          </w:tcPr>
          <w:p w:rsidR="006A50C4" w:rsidRPr="00973193" w:rsidRDefault="006A50C4" w:rsidP="0063484F">
            <w:pPr>
              <w:spacing w:line="240" w:lineRule="auto"/>
              <w:jc w:val="center"/>
            </w:pPr>
            <w:r w:rsidRPr="00973193">
              <w:t>6.3</w:t>
            </w:r>
          </w:p>
        </w:tc>
        <w:tc>
          <w:tcPr>
            <w:tcW w:w="3198" w:type="dxa"/>
          </w:tcPr>
          <w:p w:rsidR="006A50C4" w:rsidRPr="00973193" w:rsidRDefault="006A50C4" w:rsidP="0063484F">
            <w:pPr>
              <w:spacing w:line="240" w:lineRule="auto"/>
            </w:pPr>
            <w:r w:rsidRPr="00973193">
              <w:t>Senile dementia</w:t>
            </w:r>
          </w:p>
        </w:tc>
      </w:tr>
      <w:tr w:rsidR="006A50C4" w:rsidRPr="00973193" w:rsidTr="00DE77B7">
        <w:tc>
          <w:tcPr>
            <w:tcW w:w="1788" w:type="dxa"/>
            <w:tcBorders>
              <w:bottom w:val="single" w:sz="4" w:space="0" w:color="auto"/>
            </w:tcBorders>
            <w:shd w:val="clear" w:color="auto" w:fill="auto"/>
          </w:tcPr>
          <w:p w:rsidR="006A50C4" w:rsidRPr="00973193" w:rsidRDefault="006A50C4" w:rsidP="0063484F">
            <w:pPr>
              <w:spacing w:line="240" w:lineRule="auto"/>
            </w:pPr>
          </w:p>
        </w:tc>
        <w:tc>
          <w:tcPr>
            <w:tcW w:w="1200" w:type="dxa"/>
            <w:tcBorders>
              <w:bottom w:val="single" w:sz="4" w:space="0" w:color="auto"/>
            </w:tcBorders>
            <w:shd w:val="clear" w:color="auto" w:fill="auto"/>
          </w:tcPr>
          <w:p w:rsidR="006A50C4" w:rsidRPr="00973193" w:rsidRDefault="006A50C4" w:rsidP="0063484F">
            <w:pPr>
              <w:spacing w:line="240" w:lineRule="auto"/>
              <w:jc w:val="center"/>
            </w:pPr>
            <w:r w:rsidRPr="00973193">
              <w:t>3/4</w:t>
            </w:r>
          </w:p>
        </w:tc>
        <w:tc>
          <w:tcPr>
            <w:tcW w:w="1080" w:type="dxa"/>
            <w:tcBorders>
              <w:bottom w:val="single" w:sz="4" w:space="0" w:color="auto"/>
            </w:tcBorders>
            <w:shd w:val="clear" w:color="auto" w:fill="auto"/>
          </w:tcPr>
          <w:p w:rsidR="006A50C4" w:rsidRPr="00973193" w:rsidRDefault="006A50C4" w:rsidP="0063484F">
            <w:pPr>
              <w:spacing w:line="240" w:lineRule="auto"/>
              <w:jc w:val="center"/>
            </w:pPr>
            <w:r w:rsidRPr="00973193">
              <w:t>84</w:t>
            </w:r>
          </w:p>
        </w:tc>
        <w:tc>
          <w:tcPr>
            <w:tcW w:w="840" w:type="dxa"/>
            <w:tcBorders>
              <w:bottom w:val="single" w:sz="4" w:space="0" w:color="auto"/>
            </w:tcBorders>
            <w:shd w:val="clear" w:color="auto" w:fill="auto"/>
          </w:tcPr>
          <w:p w:rsidR="006A50C4" w:rsidRPr="00973193" w:rsidRDefault="006A50C4" w:rsidP="0063484F">
            <w:pPr>
              <w:spacing w:line="240" w:lineRule="auto"/>
              <w:jc w:val="center"/>
            </w:pPr>
            <w:r w:rsidRPr="00973193">
              <w:t>F</w:t>
            </w:r>
          </w:p>
        </w:tc>
        <w:tc>
          <w:tcPr>
            <w:tcW w:w="1200" w:type="dxa"/>
            <w:tcBorders>
              <w:bottom w:val="single" w:sz="4" w:space="0" w:color="auto"/>
            </w:tcBorders>
            <w:shd w:val="clear" w:color="auto" w:fill="auto"/>
          </w:tcPr>
          <w:p w:rsidR="006A50C4" w:rsidRPr="00973193" w:rsidRDefault="006A50C4" w:rsidP="0063484F">
            <w:pPr>
              <w:spacing w:line="240" w:lineRule="auto"/>
              <w:jc w:val="center"/>
            </w:pPr>
            <w:r w:rsidRPr="00973193">
              <w:t>N/A</w:t>
            </w:r>
          </w:p>
        </w:tc>
        <w:tc>
          <w:tcPr>
            <w:tcW w:w="720" w:type="dxa"/>
            <w:tcBorders>
              <w:bottom w:val="single" w:sz="4" w:space="0" w:color="auto"/>
            </w:tcBorders>
            <w:shd w:val="clear" w:color="auto" w:fill="auto"/>
          </w:tcPr>
          <w:p w:rsidR="006A50C4" w:rsidRPr="00973193" w:rsidRDefault="006A50C4" w:rsidP="0063484F">
            <w:pPr>
              <w:spacing w:line="240" w:lineRule="auto"/>
              <w:jc w:val="center"/>
            </w:pPr>
            <w:r w:rsidRPr="00973193">
              <w:t>7.3</w:t>
            </w:r>
          </w:p>
        </w:tc>
        <w:tc>
          <w:tcPr>
            <w:tcW w:w="3198" w:type="dxa"/>
            <w:tcBorders>
              <w:bottom w:val="single" w:sz="4" w:space="0" w:color="auto"/>
            </w:tcBorders>
            <w:shd w:val="clear" w:color="auto" w:fill="auto"/>
          </w:tcPr>
          <w:p w:rsidR="006A50C4" w:rsidRPr="00973193" w:rsidRDefault="006A50C4" w:rsidP="0063484F">
            <w:pPr>
              <w:spacing w:line="240" w:lineRule="auto"/>
            </w:pPr>
            <w:r w:rsidRPr="00973193">
              <w:t>Ischemic heart disorder</w:t>
            </w:r>
          </w:p>
        </w:tc>
      </w:tr>
      <w:tr w:rsidR="006A50C4" w:rsidRPr="00973193" w:rsidTr="00DE77B7">
        <w:tc>
          <w:tcPr>
            <w:tcW w:w="1788" w:type="dxa"/>
            <w:tcBorders>
              <w:top w:val="single" w:sz="4" w:space="0" w:color="auto"/>
            </w:tcBorders>
          </w:tcPr>
          <w:p w:rsidR="006A50C4" w:rsidRPr="00973193" w:rsidRDefault="006A50C4" w:rsidP="0063484F">
            <w:pPr>
              <w:spacing w:line="240" w:lineRule="auto"/>
            </w:pPr>
            <w:r w:rsidRPr="00973193">
              <w:t>Isocortical</w:t>
            </w:r>
          </w:p>
        </w:tc>
        <w:tc>
          <w:tcPr>
            <w:tcW w:w="1200" w:type="dxa"/>
            <w:tcBorders>
              <w:top w:val="single" w:sz="4" w:space="0" w:color="auto"/>
            </w:tcBorders>
            <w:shd w:val="clear" w:color="auto" w:fill="auto"/>
          </w:tcPr>
          <w:p w:rsidR="006A50C4" w:rsidRPr="00973193" w:rsidRDefault="006A50C4" w:rsidP="0063484F">
            <w:pPr>
              <w:spacing w:line="240" w:lineRule="auto"/>
              <w:jc w:val="center"/>
            </w:pPr>
            <w:r w:rsidRPr="00973193">
              <w:t>3/3</w:t>
            </w:r>
          </w:p>
        </w:tc>
        <w:tc>
          <w:tcPr>
            <w:tcW w:w="1080" w:type="dxa"/>
            <w:tcBorders>
              <w:top w:val="single" w:sz="4" w:space="0" w:color="auto"/>
            </w:tcBorders>
          </w:tcPr>
          <w:p w:rsidR="006A50C4" w:rsidRPr="00973193" w:rsidRDefault="006A50C4" w:rsidP="0063484F">
            <w:pPr>
              <w:spacing w:line="240" w:lineRule="auto"/>
              <w:jc w:val="center"/>
            </w:pPr>
            <w:r w:rsidRPr="00973193">
              <w:t>89</w:t>
            </w:r>
          </w:p>
        </w:tc>
        <w:tc>
          <w:tcPr>
            <w:tcW w:w="840" w:type="dxa"/>
            <w:tcBorders>
              <w:top w:val="single" w:sz="4" w:space="0" w:color="auto"/>
            </w:tcBorders>
          </w:tcPr>
          <w:p w:rsidR="006A50C4" w:rsidRPr="00973193" w:rsidRDefault="006A50C4" w:rsidP="0063484F">
            <w:pPr>
              <w:spacing w:line="240" w:lineRule="auto"/>
              <w:jc w:val="center"/>
            </w:pPr>
            <w:r w:rsidRPr="00973193">
              <w:t>M</w:t>
            </w:r>
          </w:p>
        </w:tc>
        <w:tc>
          <w:tcPr>
            <w:tcW w:w="1200" w:type="dxa"/>
            <w:tcBorders>
              <w:top w:val="single" w:sz="4" w:space="0" w:color="auto"/>
            </w:tcBorders>
          </w:tcPr>
          <w:p w:rsidR="006A50C4" w:rsidRPr="00973193" w:rsidRDefault="006A50C4" w:rsidP="0063484F">
            <w:pPr>
              <w:spacing w:line="240" w:lineRule="auto"/>
              <w:jc w:val="center"/>
            </w:pPr>
            <w:r w:rsidRPr="00973193">
              <w:t>8</w:t>
            </w:r>
          </w:p>
        </w:tc>
        <w:tc>
          <w:tcPr>
            <w:tcW w:w="720" w:type="dxa"/>
            <w:tcBorders>
              <w:top w:val="single" w:sz="4" w:space="0" w:color="auto"/>
            </w:tcBorders>
          </w:tcPr>
          <w:p w:rsidR="006A50C4" w:rsidRPr="00973193" w:rsidRDefault="006A50C4" w:rsidP="0063484F">
            <w:pPr>
              <w:spacing w:line="240" w:lineRule="auto"/>
              <w:jc w:val="center"/>
            </w:pPr>
            <w:r w:rsidRPr="00973193">
              <w:t>6.5</w:t>
            </w:r>
          </w:p>
        </w:tc>
        <w:tc>
          <w:tcPr>
            <w:tcW w:w="3198" w:type="dxa"/>
            <w:tcBorders>
              <w:top w:val="single" w:sz="4" w:space="0" w:color="auto"/>
            </w:tcBorders>
          </w:tcPr>
          <w:p w:rsidR="006A50C4" w:rsidRPr="00973193" w:rsidRDefault="006A50C4" w:rsidP="0063484F">
            <w:pPr>
              <w:spacing w:line="240" w:lineRule="auto"/>
            </w:pPr>
            <w:r w:rsidRPr="00973193">
              <w:t xml:space="preserve">Bronchopneumonia </w:t>
            </w:r>
          </w:p>
        </w:tc>
      </w:tr>
      <w:tr w:rsidR="006A50C4" w:rsidRPr="00973193" w:rsidTr="00DE77B7">
        <w:tc>
          <w:tcPr>
            <w:tcW w:w="1788" w:type="dxa"/>
            <w:shd w:val="clear" w:color="auto" w:fill="auto"/>
          </w:tcPr>
          <w:p w:rsidR="006A50C4" w:rsidRPr="00973193" w:rsidRDefault="006A50C4" w:rsidP="0063484F">
            <w:pPr>
              <w:spacing w:line="240" w:lineRule="auto"/>
            </w:pPr>
            <w:r w:rsidRPr="00973193">
              <w:t>(Braak V-VI)</w:t>
            </w:r>
          </w:p>
        </w:tc>
        <w:tc>
          <w:tcPr>
            <w:tcW w:w="1200" w:type="dxa"/>
            <w:shd w:val="clear" w:color="auto" w:fill="auto"/>
          </w:tcPr>
          <w:p w:rsidR="006A50C4" w:rsidRPr="00973193" w:rsidRDefault="006A50C4" w:rsidP="0063484F">
            <w:pPr>
              <w:spacing w:line="240" w:lineRule="auto"/>
              <w:jc w:val="center"/>
            </w:pPr>
            <w:r w:rsidRPr="00973193">
              <w:t>2/3</w:t>
            </w:r>
          </w:p>
        </w:tc>
        <w:tc>
          <w:tcPr>
            <w:tcW w:w="1080" w:type="dxa"/>
            <w:shd w:val="clear" w:color="auto" w:fill="auto"/>
          </w:tcPr>
          <w:p w:rsidR="006A50C4" w:rsidRPr="00973193" w:rsidRDefault="006A50C4" w:rsidP="0063484F">
            <w:pPr>
              <w:spacing w:line="240" w:lineRule="auto"/>
              <w:jc w:val="center"/>
            </w:pPr>
            <w:r w:rsidRPr="00973193">
              <w:t>80</w:t>
            </w:r>
          </w:p>
        </w:tc>
        <w:tc>
          <w:tcPr>
            <w:tcW w:w="840" w:type="dxa"/>
            <w:shd w:val="clear" w:color="auto" w:fill="auto"/>
          </w:tcPr>
          <w:p w:rsidR="006A50C4" w:rsidRPr="00973193" w:rsidRDefault="006A50C4" w:rsidP="0063484F">
            <w:pPr>
              <w:spacing w:line="240" w:lineRule="auto"/>
              <w:jc w:val="center"/>
            </w:pPr>
            <w:r w:rsidRPr="00973193">
              <w:t>M</w:t>
            </w:r>
          </w:p>
        </w:tc>
        <w:tc>
          <w:tcPr>
            <w:tcW w:w="1200" w:type="dxa"/>
            <w:shd w:val="clear" w:color="auto" w:fill="auto"/>
          </w:tcPr>
          <w:p w:rsidR="006A50C4" w:rsidRPr="00973193" w:rsidRDefault="006A50C4" w:rsidP="0063484F">
            <w:pPr>
              <w:spacing w:line="240" w:lineRule="auto"/>
              <w:jc w:val="center"/>
            </w:pPr>
            <w:r w:rsidRPr="00973193">
              <w:t>16</w:t>
            </w:r>
          </w:p>
        </w:tc>
        <w:tc>
          <w:tcPr>
            <w:tcW w:w="720" w:type="dxa"/>
            <w:shd w:val="clear" w:color="auto" w:fill="auto"/>
          </w:tcPr>
          <w:p w:rsidR="006A50C4" w:rsidRPr="00973193" w:rsidRDefault="006A50C4" w:rsidP="0063484F">
            <w:pPr>
              <w:spacing w:line="240" w:lineRule="auto"/>
              <w:jc w:val="center"/>
            </w:pPr>
            <w:r w:rsidRPr="00973193">
              <w:t>6.6</w:t>
            </w:r>
          </w:p>
        </w:tc>
        <w:tc>
          <w:tcPr>
            <w:tcW w:w="3198" w:type="dxa"/>
            <w:shd w:val="clear" w:color="auto" w:fill="auto"/>
          </w:tcPr>
          <w:p w:rsidR="006A50C4" w:rsidRPr="00973193" w:rsidRDefault="006A50C4" w:rsidP="0063484F">
            <w:pPr>
              <w:spacing w:line="240" w:lineRule="auto"/>
            </w:pPr>
            <w:r w:rsidRPr="00973193">
              <w:t>Metastatic malignancy</w:t>
            </w:r>
          </w:p>
        </w:tc>
      </w:tr>
      <w:tr w:rsidR="006A50C4" w:rsidRPr="00973193" w:rsidTr="00DE77B7">
        <w:tc>
          <w:tcPr>
            <w:tcW w:w="1788" w:type="dxa"/>
            <w:shd w:val="clear" w:color="auto" w:fill="auto"/>
          </w:tcPr>
          <w:p w:rsidR="006A50C4" w:rsidRPr="00973193" w:rsidRDefault="006A50C4" w:rsidP="0063484F">
            <w:pPr>
              <w:spacing w:line="240" w:lineRule="auto"/>
            </w:pPr>
          </w:p>
        </w:tc>
        <w:tc>
          <w:tcPr>
            <w:tcW w:w="1200" w:type="dxa"/>
            <w:tcBorders>
              <w:bottom w:val="single" w:sz="4" w:space="0" w:color="auto"/>
            </w:tcBorders>
            <w:shd w:val="clear" w:color="auto" w:fill="auto"/>
          </w:tcPr>
          <w:p w:rsidR="006A50C4" w:rsidRPr="00973193" w:rsidRDefault="006A50C4" w:rsidP="0063484F">
            <w:pPr>
              <w:spacing w:line="240" w:lineRule="auto"/>
              <w:jc w:val="center"/>
            </w:pPr>
            <w:r w:rsidRPr="00973193">
              <w:t>3/3</w:t>
            </w:r>
          </w:p>
        </w:tc>
        <w:tc>
          <w:tcPr>
            <w:tcW w:w="1080" w:type="dxa"/>
            <w:tcBorders>
              <w:bottom w:val="single" w:sz="4" w:space="0" w:color="auto"/>
            </w:tcBorders>
            <w:shd w:val="clear" w:color="auto" w:fill="auto"/>
          </w:tcPr>
          <w:p w:rsidR="006A50C4" w:rsidRPr="00973193" w:rsidRDefault="006A50C4" w:rsidP="0063484F">
            <w:pPr>
              <w:spacing w:line="240" w:lineRule="auto"/>
              <w:jc w:val="center"/>
            </w:pPr>
            <w:r w:rsidRPr="00973193">
              <w:t>79</w:t>
            </w:r>
          </w:p>
        </w:tc>
        <w:tc>
          <w:tcPr>
            <w:tcW w:w="840" w:type="dxa"/>
            <w:tcBorders>
              <w:bottom w:val="single" w:sz="4" w:space="0" w:color="auto"/>
            </w:tcBorders>
            <w:shd w:val="clear" w:color="auto" w:fill="auto"/>
          </w:tcPr>
          <w:p w:rsidR="006A50C4" w:rsidRPr="00973193" w:rsidRDefault="006A50C4" w:rsidP="0063484F">
            <w:pPr>
              <w:spacing w:line="240" w:lineRule="auto"/>
              <w:jc w:val="center"/>
            </w:pPr>
            <w:r w:rsidRPr="00973193">
              <w:t>F</w:t>
            </w:r>
          </w:p>
        </w:tc>
        <w:tc>
          <w:tcPr>
            <w:tcW w:w="1200" w:type="dxa"/>
            <w:tcBorders>
              <w:bottom w:val="single" w:sz="4" w:space="0" w:color="auto"/>
            </w:tcBorders>
            <w:shd w:val="clear" w:color="auto" w:fill="auto"/>
          </w:tcPr>
          <w:p w:rsidR="006A50C4" w:rsidRPr="00973193" w:rsidRDefault="006A50C4" w:rsidP="0063484F">
            <w:pPr>
              <w:spacing w:line="240" w:lineRule="auto"/>
              <w:jc w:val="center"/>
            </w:pPr>
            <w:r w:rsidRPr="00973193">
              <w:t>24</w:t>
            </w:r>
          </w:p>
        </w:tc>
        <w:tc>
          <w:tcPr>
            <w:tcW w:w="720" w:type="dxa"/>
            <w:tcBorders>
              <w:bottom w:val="single" w:sz="4" w:space="0" w:color="auto"/>
            </w:tcBorders>
            <w:shd w:val="clear" w:color="auto" w:fill="auto"/>
          </w:tcPr>
          <w:p w:rsidR="006A50C4" w:rsidRPr="00973193" w:rsidRDefault="006A50C4" w:rsidP="0063484F">
            <w:pPr>
              <w:spacing w:line="240" w:lineRule="auto"/>
              <w:jc w:val="center"/>
            </w:pPr>
            <w:r w:rsidRPr="00973193">
              <w:t>6.7</w:t>
            </w:r>
          </w:p>
        </w:tc>
        <w:tc>
          <w:tcPr>
            <w:tcW w:w="3198" w:type="dxa"/>
            <w:tcBorders>
              <w:bottom w:val="single" w:sz="4" w:space="0" w:color="auto"/>
            </w:tcBorders>
            <w:shd w:val="clear" w:color="auto" w:fill="auto"/>
          </w:tcPr>
          <w:p w:rsidR="006A50C4" w:rsidRPr="00973193" w:rsidRDefault="006A50C4" w:rsidP="0063484F">
            <w:pPr>
              <w:spacing w:line="240" w:lineRule="auto"/>
            </w:pPr>
            <w:r w:rsidRPr="00973193">
              <w:t>Chronic bronchitis</w:t>
            </w:r>
          </w:p>
        </w:tc>
      </w:tr>
      <w:tr w:rsidR="006A50C4" w:rsidRPr="00973193" w:rsidTr="00DE77B7">
        <w:tc>
          <w:tcPr>
            <w:tcW w:w="1788" w:type="dxa"/>
            <w:shd w:val="clear" w:color="auto" w:fill="auto"/>
          </w:tcPr>
          <w:p w:rsidR="006A50C4" w:rsidRPr="00973193" w:rsidRDefault="006A50C4" w:rsidP="0063484F">
            <w:pPr>
              <w:spacing w:line="240" w:lineRule="auto"/>
            </w:pPr>
          </w:p>
        </w:tc>
        <w:tc>
          <w:tcPr>
            <w:tcW w:w="1200" w:type="dxa"/>
            <w:tcBorders>
              <w:top w:val="single" w:sz="4" w:space="0" w:color="auto"/>
            </w:tcBorders>
            <w:shd w:val="clear" w:color="auto" w:fill="auto"/>
          </w:tcPr>
          <w:p w:rsidR="006A50C4" w:rsidRPr="00973193" w:rsidRDefault="006A50C4" w:rsidP="0063484F">
            <w:pPr>
              <w:spacing w:line="240" w:lineRule="auto"/>
              <w:jc w:val="center"/>
            </w:pPr>
            <w:r w:rsidRPr="00973193">
              <w:t>3/4</w:t>
            </w:r>
          </w:p>
        </w:tc>
        <w:tc>
          <w:tcPr>
            <w:tcW w:w="1080" w:type="dxa"/>
            <w:tcBorders>
              <w:top w:val="single" w:sz="4" w:space="0" w:color="auto"/>
            </w:tcBorders>
            <w:shd w:val="clear" w:color="auto" w:fill="auto"/>
          </w:tcPr>
          <w:p w:rsidR="006A50C4" w:rsidRPr="00973193" w:rsidRDefault="006A50C4" w:rsidP="0063484F">
            <w:pPr>
              <w:spacing w:line="240" w:lineRule="auto"/>
              <w:jc w:val="center"/>
            </w:pPr>
            <w:r w:rsidRPr="00973193">
              <w:t>87</w:t>
            </w:r>
          </w:p>
        </w:tc>
        <w:tc>
          <w:tcPr>
            <w:tcW w:w="840" w:type="dxa"/>
            <w:tcBorders>
              <w:top w:val="single" w:sz="4" w:space="0" w:color="auto"/>
            </w:tcBorders>
            <w:shd w:val="clear" w:color="auto" w:fill="auto"/>
          </w:tcPr>
          <w:p w:rsidR="006A50C4" w:rsidRPr="00973193" w:rsidRDefault="006A50C4" w:rsidP="0063484F">
            <w:pPr>
              <w:spacing w:line="240" w:lineRule="auto"/>
              <w:jc w:val="center"/>
            </w:pPr>
            <w:r w:rsidRPr="00973193">
              <w:t>F</w:t>
            </w:r>
          </w:p>
        </w:tc>
        <w:tc>
          <w:tcPr>
            <w:tcW w:w="1200" w:type="dxa"/>
            <w:tcBorders>
              <w:top w:val="single" w:sz="4" w:space="0" w:color="auto"/>
            </w:tcBorders>
            <w:shd w:val="clear" w:color="auto" w:fill="auto"/>
          </w:tcPr>
          <w:p w:rsidR="006A50C4" w:rsidRPr="00973193" w:rsidRDefault="006A50C4" w:rsidP="0063484F">
            <w:pPr>
              <w:spacing w:line="240" w:lineRule="auto"/>
              <w:jc w:val="center"/>
            </w:pPr>
            <w:r w:rsidRPr="00973193">
              <w:t>48</w:t>
            </w:r>
          </w:p>
        </w:tc>
        <w:tc>
          <w:tcPr>
            <w:tcW w:w="720" w:type="dxa"/>
            <w:tcBorders>
              <w:top w:val="single" w:sz="4" w:space="0" w:color="auto"/>
            </w:tcBorders>
            <w:shd w:val="clear" w:color="auto" w:fill="auto"/>
          </w:tcPr>
          <w:p w:rsidR="006A50C4" w:rsidRPr="00973193" w:rsidRDefault="006A50C4" w:rsidP="0063484F">
            <w:pPr>
              <w:spacing w:line="240" w:lineRule="auto"/>
              <w:jc w:val="center"/>
            </w:pPr>
            <w:r w:rsidRPr="00973193">
              <w:t>5.8</w:t>
            </w:r>
          </w:p>
        </w:tc>
        <w:tc>
          <w:tcPr>
            <w:tcW w:w="3198" w:type="dxa"/>
            <w:tcBorders>
              <w:top w:val="single" w:sz="4" w:space="0" w:color="auto"/>
            </w:tcBorders>
            <w:shd w:val="clear" w:color="auto" w:fill="auto"/>
          </w:tcPr>
          <w:p w:rsidR="006A50C4" w:rsidRPr="00973193" w:rsidRDefault="006A50C4" w:rsidP="0063484F">
            <w:pPr>
              <w:spacing w:line="240" w:lineRule="auto"/>
            </w:pPr>
            <w:r w:rsidRPr="00973193">
              <w:t>Mental disorder</w:t>
            </w:r>
          </w:p>
        </w:tc>
      </w:tr>
      <w:tr w:rsidR="006A50C4" w:rsidRPr="00973193" w:rsidTr="00DE77B7">
        <w:tc>
          <w:tcPr>
            <w:tcW w:w="1788" w:type="dxa"/>
          </w:tcPr>
          <w:p w:rsidR="006A50C4" w:rsidRPr="00973193" w:rsidRDefault="006A50C4" w:rsidP="0063484F">
            <w:pPr>
              <w:spacing w:line="240" w:lineRule="auto"/>
            </w:pPr>
          </w:p>
        </w:tc>
        <w:tc>
          <w:tcPr>
            <w:tcW w:w="1200" w:type="dxa"/>
            <w:shd w:val="clear" w:color="auto" w:fill="auto"/>
          </w:tcPr>
          <w:p w:rsidR="006A50C4" w:rsidRPr="00973193" w:rsidRDefault="006A50C4" w:rsidP="0063484F">
            <w:pPr>
              <w:spacing w:line="240" w:lineRule="auto"/>
              <w:jc w:val="center"/>
            </w:pPr>
            <w:r w:rsidRPr="00973193">
              <w:t>3/4</w:t>
            </w:r>
          </w:p>
        </w:tc>
        <w:tc>
          <w:tcPr>
            <w:tcW w:w="1080" w:type="dxa"/>
          </w:tcPr>
          <w:p w:rsidR="006A50C4" w:rsidRPr="00973193" w:rsidRDefault="006A50C4" w:rsidP="0063484F">
            <w:pPr>
              <w:spacing w:line="240" w:lineRule="auto"/>
              <w:jc w:val="center"/>
            </w:pPr>
            <w:r w:rsidRPr="00973193">
              <w:t>84</w:t>
            </w:r>
          </w:p>
        </w:tc>
        <w:tc>
          <w:tcPr>
            <w:tcW w:w="840" w:type="dxa"/>
          </w:tcPr>
          <w:p w:rsidR="006A50C4" w:rsidRPr="00973193" w:rsidRDefault="006A50C4" w:rsidP="0063484F">
            <w:pPr>
              <w:spacing w:line="240" w:lineRule="auto"/>
              <w:jc w:val="center"/>
            </w:pPr>
            <w:r w:rsidRPr="00973193">
              <w:t>F</w:t>
            </w:r>
          </w:p>
        </w:tc>
        <w:tc>
          <w:tcPr>
            <w:tcW w:w="1200" w:type="dxa"/>
          </w:tcPr>
          <w:p w:rsidR="006A50C4" w:rsidRPr="00973193" w:rsidRDefault="006A50C4" w:rsidP="0063484F">
            <w:pPr>
              <w:spacing w:line="240" w:lineRule="auto"/>
              <w:jc w:val="center"/>
            </w:pPr>
            <w:r w:rsidRPr="00973193">
              <w:t>10</w:t>
            </w:r>
          </w:p>
        </w:tc>
        <w:tc>
          <w:tcPr>
            <w:tcW w:w="720" w:type="dxa"/>
          </w:tcPr>
          <w:p w:rsidR="006A50C4" w:rsidRPr="00973193" w:rsidRDefault="006A50C4" w:rsidP="0063484F">
            <w:pPr>
              <w:spacing w:line="240" w:lineRule="auto"/>
              <w:jc w:val="center"/>
            </w:pPr>
            <w:r w:rsidRPr="00973193">
              <w:t>7.0</w:t>
            </w:r>
          </w:p>
        </w:tc>
        <w:tc>
          <w:tcPr>
            <w:tcW w:w="3198" w:type="dxa"/>
          </w:tcPr>
          <w:p w:rsidR="006A50C4" w:rsidRPr="00973193" w:rsidRDefault="006A50C4" w:rsidP="0063484F">
            <w:pPr>
              <w:spacing w:line="240" w:lineRule="auto"/>
            </w:pPr>
            <w:r w:rsidRPr="00973193">
              <w:t>Cerebrovascular incident</w:t>
            </w:r>
          </w:p>
        </w:tc>
      </w:tr>
      <w:tr w:rsidR="006A50C4" w:rsidRPr="00973193" w:rsidTr="00DE77B7">
        <w:tc>
          <w:tcPr>
            <w:tcW w:w="1788" w:type="dxa"/>
            <w:tcBorders>
              <w:bottom w:val="single" w:sz="4" w:space="0" w:color="auto"/>
            </w:tcBorders>
          </w:tcPr>
          <w:p w:rsidR="006A50C4" w:rsidRPr="00973193" w:rsidRDefault="006A50C4" w:rsidP="0063484F">
            <w:pPr>
              <w:spacing w:line="240" w:lineRule="auto"/>
            </w:pPr>
          </w:p>
        </w:tc>
        <w:tc>
          <w:tcPr>
            <w:tcW w:w="1200" w:type="dxa"/>
            <w:tcBorders>
              <w:bottom w:val="single" w:sz="4" w:space="0" w:color="auto"/>
            </w:tcBorders>
            <w:shd w:val="clear" w:color="auto" w:fill="auto"/>
          </w:tcPr>
          <w:p w:rsidR="006A50C4" w:rsidRPr="00973193" w:rsidRDefault="006A50C4" w:rsidP="0063484F">
            <w:pPr>
              <w:spacing w:line="240" w:lineRule="auto"/>
              <w:jc w:val="center"/>
            </w:pPr>
            <w:r w:rsidRPr="00973193">
              <w:t>4/4</w:t>
            </w:r>
          </w:p>
        </w:tc>
        <w:tc>
          <w:tcPr>
            <w:tcW w:w="1080" w:type="dxa"/>
            <w:tcBorders>
              <w:bottom w:val="single" w:sz="4" w:space="0" w:color="auto"/>
            </w:tcBorders>
          </w:tcPr>
          <w:p w:rsidR="006A50C4" w:rsidRPr="00973193" w:rsidRDefault="006A50C4" w:rsidP="0063484F">
            <w:pPr>
              <w:spacing w:line="240" w:lineRule="auto"/>
              <w:jc w:val="center"/>
            </w:pPr>
            <w:r w:rsidRPr="00973193">
              <w:t>74</w:t>
            </w:r>
          </w:p>
        </w:tc>
        <w:tc>
          <w:tcPr>
            <w:tcW w:w="840" w:type="dxa"/>
            <w:tcBorders>
              <w:bottom w:val="single" w:sz="4" w:space="0" w:color="auto"/>
            </w:tcBorders>
          </w:tcPr>
          <w:p w:rsidR="006A50C4" w:rsidRPr="00973193" w:rsidRDefault="006A50C4" w:rsidP="0063484F">
            <w:pPr>
              <w:spacing w:line="240" w:lineRule="auto"/>
              <w:jc w:val="center"/>
            </w:pPr>
            <w:r w:rsidRPr="00973193">
              <w:t>F</w:t>
            </w:r>
          </w:p>
        </w:tc>
        <w:tc>
          <w:tcPr>
            <w:tcW w:w="1200" w:type="dxa"/>
            <w:tcBorders>
              <w:bottom w:val="single" w:sz="4" w:space="0" w:color="auto"/>
            </w:tcBorders>
          </w:tcPr>
          <w:p w:rsidR="006A50C4" w:rsidRPr="00973193" w:rsidRDefault="006A50C4" w:rsidP="0063484F">
            <w:pPr>
              <w:spacing w:line="240" w:lineRule="auto"/>
              <w:jc w:val="center"/>
            </w:pPr>
            <w:r w:rsidRPr="00973193">
              <w:t>13</w:t>
            </w:r>
          </w:p>
        </w:tc>
        <w:tc>
          <w:tcPr>
            <w:tcW w:w="720" w:type="dxa"/>
            <w:tcBorders>
              <w:bottom w:val="single" w:sz="4" w:space="0" w:color="auto"/>
            </w:tcBorders>
          </w:tcPr>
          <w:p w:rsidR="006A50C4" w:rsidRPr="00973193" w:rsidRDefault="006A50C4" w:rsidP="0063484F">
            <w:pPr>
              <w:spacing w:line="240" w:lineRule="auto"/>
              <w:jc w:val="center"/>
            </w:pPr>
            <w:r w:rsidRPr="00973193">
              <w:t>6.0</w:t>
            </w:r>
          </w:p>
        </w:tc>
        <w:tc>
          <w:tcPr>
            <w:tcW w:w="3198" w:type="dxa"/>
            <w:tcBorders>
              <w:bottom w:val="single" w:sz="4" w:space="0" w:color="auto"/>
            </w:tcBorders>
          </w:tcPr>
          <w:p w:rsidR="006A50C4" w:rsidRPr="00973193" w:rsidRDefault="006A50C4" w:rsidP="0063484F">
            <w:pPr>
              <w:spacing w:line="240" w:lineRule="auto"/>
            </w:pPr>
            <w:r w:rsidRPr="00973193">
              <w:t>Diabetes mellitus</w:t>
            </w:r>
          </w:p>
        </w:tc>
      </w:tr>
      <w:tr w:rsidR="006A50C4" w:rsidRPr="00973193" w:rsidTr="00DE77B7">
        <w:tc>
          <w:tcPr>
            <w:tcW w:w="10026" w:type="dxa"/>
            <w:gridSpan w:val="7"/>
            <w:shd w:val="clear" w:color="auto" w:fill="auto"/>
          </w:tcPr>
          <w:p w:rsidR="006A50C4" w:rsidRPr="00973193" w:rsidRDefault="006A50C4" w:rsidP="0063484F">
            <w:pPr>
              <w:spacing w:line="240" w:lineRule="auto"/>
            </w:pPr>
            <w:r w:rsidRPr="00973193">
              <w:rPr>
                <w:i/>
              </w:rPr>
              <w:t>Cases used for validation of microarray findings</w:t>
            </w:r>
          </w:p>
        </w:tc>
      </w:tr>
      <w:tr w:rsidR="006A50C4" w:rsidRPr="00973193" w:rsidTr="00DE77B7">
        <w:tc>
          <w:tcPr>
            <w:tcW w:w="1788" w:type="dxa"/>
            <w:shd w:val="clear" w:color="auto" w:fill="auto"/>
          </w:tcPr>
          <w:p w:rsidR="006A50C4" w:rsidRPr="00973193" w:rsidRDefault="006A50C4" w:rsidP="0063484F">
            <w:pPr>
              <w:spacing w:line="240" w:lineRule="auto"/>
            </w:pPr>
            <w:r w:rsidRPr="00973193">
              <w:t>Entorhinal</w:t>
            </w:r>
          </w:p>
        </w:tc>
        <w:tc>
          <w:tcPr>
            <w:tcW w:w="1200" w:type="dxa"/>
            <w:shd w:val="clear" w:color="auto" w:fill="auto"/>
          </w:tcPr>
          <w:p w:rsidR="006A50C4" w:rsidRPr="00973193" w:rsidRDefault="006A50C4" w:rsidP="0063484F">
            <w:pPr>
              <w:spacing w:line="240" w:lineRule="auto"/>
              <w:jc w:val="center"/>
            </w:pPr>
            <w:r w:rsidRPr="00973193">
              <w:t>3/3</w:t>
            </w:r>
          </w:p>
        </w:tc>
        <w:tc>
          <w:tcPr>
            <w:tcW w:w="1080" w:type="dxa"/>
            <w:shd w:val="clear" w:color="auto" w:fill="auto"/>
          </w:tcPr>
          <w:p w:rsidR="006A50C4" w:rsidRPr="00973193" w:rsidRDefault="006A50C4" w:rsidP="0063484F">
            <w:pPr>
              <w:spacing w:line="240" w:lineRule="auto"/>
              <w:jc w:val="center"/>
            </w:pPr>
            <w:r w:rsidRPr="00973193">
              <w:t>92</w:t>
            </w:r>
          </w:p>
        </w:tc>
        <w:tc>
          <w:tcPr>
            <w:tcW w:w="840" w:type="dxa"/>
            <w:shd w:val="clear" w:color="auto" w:fill="auto"/>
          </w:tcPr>
          <w:p w:rsidR="006A50C4" w:rsidRPr="00973193" w:rsidRDefault="006A50C4" w:rsidP="0063484F">
            <w:pPr>
              <w:spacing w:line="240" w:lineRule="auto"/>
              <w:jc w:val="center"/>
            </w:pPr>
            <w:r w:rsidRPr="00973193">
              <w:t>F</w:t>
            </w:r>
          </w:p>
        </w:tc>
        <w:tc>
          <w:tcPr>
            <w:tcW w:w="1200" w:type="dxa"/>
            <w:shd w:val="clear" w:color="auto" w:fill="auto"/>
          </w:tcPr>
          <w:p w:rsidR="006A50C4" w:rsidRPr="00973193" w:rsidRDefault="006A50C4" w:rsidP="0063484F">
            <w:pPr>
              <w:spacing w:line="240" w:lineRule="auto"/>
              <w:jc w:val="center"/>
            </w:pPr>
            <w:r w:rsidRPr="00973193">
              <w:t>18</w:t>
            </w:r>
          </w:p>
        </w:tc>
        <w:tc>
          <w:tcPr>
            <w:tcW w:w="720" w:type="dxa"/>
            <w:shd w:val="clear" w:color="auto" w:fill="auto"/>
          </w:tcPr>
          <w:p w:rsidR="006A50C4" w:rsidRPr="00973193" w:rsidRDefault="006A50C4" w:rsidP="0063484F">
            <w:pPr>
              <w:spacing w:line="240" w:lineRule="auto"/>
              <w:jc w:val="center"/>
            </w:pPr>
            <w:r w:rsidRPr="00973193">
              <w:t>7.0</w:t>
            </w:r>
          </w:p>
        </w:tc>
        <w:tc>
          <w:tcPr>
            <w:tcW w:w="3198" w:type="dxa"/>
            <w:shd w:val="clear" w:color="auto" w:fill="auto"/>
          </w:tcPr>
          <w:p w:rsidR="006A50C4" w:rsidRPr="00973193" w:rsidRDefault="006A50C4" w:rsidP="0063484F">
            <w:pPr>
              <w:spacing w:line="240" w:lineRule="auto"/>
            </w:pPr>
            <w:r w:rsidRPr="00973193">
              <w:t>Pulmonary embolism/ infarct</w:t>
            </w:r>
          </w:p>
        </w:tc>
      </w:tr>
      <w:tr w:rsidR="006A50C4" w:rsidRPr="00973193" w:rsidTr="00DE77B7">
        <w:tc>
          <w:tcPr>
            <w:tcW w:w="1788" w:type="dxa"/>
            <w:shd w:val="clear" w:color="auto" w:fill="auto"/>
          </w:tcPr>
          <w:p w:rsidR="006A50C4" w:rsidRPr="00973193" w:rsidRDefault="006A50C4" w:rsidP="0063484F">
            <w:pPr>
              <w:spacing w:line="240" w:lineRule="auto"/>
            </w:pPr>
          </w:p>
        </w:tc>
        <w:tc>
          <w:tcPr>
            <w:tcW w:w="1200" w:type="dxa"/>
            <w:shd w:val="clear" w:color="auto" w:fill="auto"/>
          </w:tcPr>
          <w:p w:rsidR="006A50C4" w:rsidRPr="00973193" w:rsidRDefault="006A50C4" w:rsidP="0063484F">
            <w:pPr>
              <w:spacing w:line="240" w:lineRule="auto"/>
              <w:jc w:val="center"/>
            </w:pPr>
            <w:r w:rsidRPr="00973193">
              <w:t>3/3</w:t>
            </w:r>
          </w:p>
        </w:tc>
        <w:tc>
          <w:tcPr>
            <w:tcW w:w="1080" w:type="dxa"/>
            <w:shd w:val="clear" w:color="auto" w:fill="auto"/>
          </w:tcPr>
          <w:p w:rsidR="006A50C4" w:rsidRPr="00973193" w:rsidRDefault="006A50C4" w:rsidP="0063484F">
            <w:pPr>
              <w:spacing w:line="240" w:lineRule="auto"/>
              <w:jc w:val="center"/>
            </w:pPr>
            <w:r w:rsidRPr="00973193">
              <w:t>70</w:t>
            </w:r>
          </w:p>
        </w:tc>
        <w:tc>
          <w:tcPr>
            <w:tcW w:w="840" w:type="dxa"/>
            <w:shd w:val="clear" w:color="auto" w:fill="auto"/>
          </w:tcPr>
          <w:p w:rsidR="006A50C4" w:rsidRPr="00973193" w:rsidRDefault="006A50C4" w:rsidP="0063484F">
            <w:pPr>
              <w:spacing w:line="240" w:lineRule="auto"/>
              <w:jc w:val="center"/>
            </w:pPr>
            <w:r w:rsidRPr="00973193">
              <w:t>F</w:t>
            </w:r>
          </w:p>
        </w:tc>
        <w:tc>
          <w:tcPr>
            <w:tcW w:w="1200" w:type="dxa"/>
            <w:shd w:val="clear" w:color="auto" w:fill="auto"/>
          </w:tcPr>
          <w:p w:rsidR="006A50C4" w:rsidRPr="00973193" w:rsidRDefault="006A50C4" w:rsidP="0063484F">
            <w:pPr>
              <w:spacing w:line="240" w:lineRule="auto"/>
              <w:jc w:val="center"/>
            </w:pPr>
            <w:r w:rsidRPr="00973193">
              <w:t>20</w:t>
            </w:r>
          </w:p>
        </w:tc>
        <w:tc>
          <w:tcPr>
            <w:tcW w:w="720" w:type="dxa"/>
            <w:shd w:val="clear" w:color="auto" w:fill="auto"/>
          </w:tcPr>
          <w:p w:rsidR="006A50C4" w:rsidRPr="00973193" w:rsidRDefault="006A50C4" w:rsidP="0063484F">
            <w:pPr>
              <w:spacing w:line="240" w:lineRule="auto"/>
              <w:jc w:val="center"/>
            </w:pPr>
            <w:r w:rsidRPr="00973193">
              <w:t>7.2</w:t>
            </w:r>
          </w:p>
        </w:tc>
        <w:tc>
          <w:tcPr>
            <w:tcW w:w="3198" w:type="dxa"/>
            <w:shd w:val="clear" w:color="auto" w:fill="auto"/>
          </w:tcPr>
          <w:p w:rsidR="006A50C4" w:rsidRPr="00973193" w:rsidRDefault="006A50C4" w:rsidP="0063484F">
            <w:pPr>
              <w:spacing w:line="240" w:lineRule="auto"/>
            </w:pPr>
            <w:r w:rsidRPr="00973193">
              <w:t>Acute myocardial infarction</w:t>
            </w:r>
          </w:p>
        </w:tc>
      </w:tr>
      <w:tr w:rsidR="006A50C4" w:rsidRPr="00973193" w:rsidTr="00DE77B7">
        <w:tc>
          <w:tcPr>
            <w:tcW w:w="1788" w:type="dxa"/>
            <w:shd w:val="clear" w:color="auto" w:fill="auto"/>
          </w:tcPr>
          <w:p w:rsidR="006A50C4" w:rsidRPr="00973193" w:rsidRDefault="006A50C4" w:rsidP="0063484F">
            <w:pPr>
              <w:spacing w:line="240" w:lineRule="auto"/>
            </w:pPr>
          </w:p>
        </w:tc>
        <w:tc>
          <w:tcPr>
            <w:tcW w:w="1200" w:type="dxa"/>
            <w:shd w:val="clear" w:color="auto" w:fill="auto"/>
          </w:tcPr>
          <w:p w:rsidR="006A50C4" w:rsidRPr="00973193" w:rsidRDefault="006A50C4" w:rsidP="0063484F">
            <w:pPr>
              <w:spacing w:line="240" w:lineRule="auto"/>
              <w:jc w:val="center"/>
            </w:pPr>
            <w:r w:rsidRPr="00973193">
              <w:t>3/4</w:t>
            </w:r>
          </w:p>
        </w:tc>
        <w:tc>
          <w:tcPr>
            <w:tcW w:w="1080" w:type="dxa"/>
            <w:shd w:val="clear" w:color="auto" w:fill="auto"/>
          </w:tcPr>
          <w:p w:rsidR="006A50C4" w:rsidRPr="00973193" w:rsidRDefault="006A50C4" w:rsidP="0063484F">
            <w:pPr>
              <w:spacing w:line="240" w:lineRule="auto"/>
              <w:jc w:val="center"/>
            </w:pPr>
            <w:r w:rsidRPr="00973193">
              <w:t>75</w:t>
            </w:r>
          </w:p>
        </w:tc>
        <w:tc>
          <w:tcPr>
            <w:tcW w:w="840" w:type="dxa"/>
            <w:shd w:val="clear" w:color="auto" w:fill="auto"/>
          </w:tcPr>
          <w:p w:rsidR="006A50C4" w:rsidRPr="00973193" w:rsidRDefault="006A50C4" w:rsidP="0063484F">
            <w:pPr>
              <w:spacing w:line="240" w:lineRule="auto"/>
              <w:jc w:val="center"/>
            </w:pPr>
            <w:r w:rsidRPr="00973193">
              <w:t>M</w:t>
            </w:r>
          </w:p>
        </w:tc>
        <w:tc>
          <w:tcPr>
            <w:tcW w:w="1200" w:type="dxa"/>
            <w:shd w:val="clear" w:color="auto" w:fill="auto"/>
          </w:tcPr>
          <w:p w:rsidR="006A50C4" w:rsidRPr="00973193" w:rsidRDefault="006A50C4" w:rsidP="0063484F">
            <w:pPr>
              <w:spacing w:line="240" w:lineRule="auto"/>
              <w:jc w:val="center"/>
            </w:pPr>
            <w:r w:rsidRPr="00973193">
              <w:t>12</w:t>
            </w:r>
          </w:p>
        </w:tc>
        <w:tc>
          <w:tcPr>
            <w:tcW w:w="720" w:type="dxa"/>
            <w:shd w:val="clear" w:color="auto" w:fill="auto"/>
          </w:tcPr>
          <w:p w:rsidR="006A50C4" w:rsidRPr="00973193" w:rsidRDefault="006A50C4" w:rsidP="0063484F">
            <w:pPr>
              <w:spacing w:line="240" w:lineRule="auto"/>
              <w:jc w:val="center"/>
            </w:pPr>
            <w:r w:rsidRPr="00973193">
              <w:t>7.5</w:t>
            </w:r>
          </w:p>
        </w:tc>
        <w:tc>
          <w:tcPr>
            <w:tcW w:w="3198" w:type="dxa"/>
            <w:shd w:val="clear" w:color="auto" w:fill="auto"/>
          </w:tcPr>
          <w:p w:rsidR="006A50C4" w:rsidRPr="00973193" w:rsidRDefault="006A50C4" w:rsidP="0063484F">
            <w:pPr>
              <w:spacing w:line="240" w:lineRule="auto"/>
            </w:pPr>
            <w:r w:rsidRPr="00973193">
              <w:t>Acute myocardial infarction</w:t>
            </w:r>
          </w:p>
        </w:tc>
      </w:tr>
      <w:tr w:rsidR="006A50C4" w:rsidRPr="00973193" w:rsidTr="00DE77B7">
        <w:tc>
          <w:tcPr>
            <w:tcW w:w="1788" w:type="dxa"/>
            <w:tcBorders>
              <w:bottom w:val="single" w:sz="4" w:space="0" w:color="auto"/>
            </w:tcBorders>
            <w:shd w:val="clear" w:color="auto" w:fill="auto"/>
          </w:tcPr>
          <w:p w:rsidR="006A50C4" w:rsidRPr="00973193" w:rsidRDefault="006A50C4" w:rsidP="0063484F">
            <w:pPr>
              <w:spacing w:line="240" w:lineRule="auto"/>
            </w:pPr>
          </w:p>
        </w:tc>
        <w:tc>
          <w:tcPr>
            <w:tcW w:w="1200" w:type="dxa"/>
            <w:tcBorders>
              <w:bottom w:val="single" w:sz="4" w:space="0" w:color="auto"/>
            </w:tcBorders>
            <w:shd w:val="clear" w:color="auto" w:fill="auto"/>
          </w:tcPr>
          <w:p w:rsidR="006A50C4" w:rsidRPr="00973193" w:rsidRDefault="006A50C4" w:rsidP="0063484F">
            <w:pPr>
              <w:spacing w:line="240" w:lineRule="auto"/>
              <w:jc w:val="center"/>
            </w:pPr>
            <w:r w:rsidRPr="00973193">
              <w:t>3/4</w:t>
            </w:r>
          </w:p>
        </w:tc>
        <w:tc>
          <w:tcPr>
            <w:tcW w:w="1080" w:type="dxa"/>
            <w:tcBorders>
              <w:bottom w:val="single" w:sz="4" w:space="0" w:color="auto"/>
            </w:tcBorders>
            <w:shd w:val="clear" w:color="auto" w:fill="auto"/>
          </w:tcPr>
          <w:p w:rsidR="006A50C4" w:rsidRPr="00973193" w:rsidRDefault="006A50C4" w:rsidP="0063484F">
            <w:pPr>
              <w:spacing w:line="240" w:lineRule="auto"/>
              <w:jc w:val="center"/>
            </w:pPr>
            <w:r w:rsidRPr="00973193">
              <w:t>102</w:t>
            </w:r>
          </w:p>
        </w:tc>
        <w:tc>
          <w:tcPr>
            <w:tcW w:w="840" w:type="dxa"/>
            <w:tcBorders>
              <w:bottom w:val="single" w:sz="4" w:space="0" w:color="auto"/>
            </w:tcBorders>
            <w:shd w:val="clear" w:color="auto" w:fill="auto"/>
          </w:tcPr>
          <w:p w:rsidR="006A50C4" w:rsidRPr="00973193" w:rsidRDefault="006A50C4" w:rsidP="0063484F">
            <w:pPr>
              <w:spacing w:line="240" w:lineRule="auto"/>
              <w:jc w:val="center"/>
            </w:pPr>
            <w:r w:rsidRPr="00973193">
              <w:t>F</w:t>
            </w:r>
          </w:p>
        </w:tc>
        <w:tc>
          <w:tcPr>
            <w:tcW w:w="1200" w:type="dxa"/>
            <w:tcBorders>
              <w:bottom w:val="single" w:sz="4" w:space="0" w:color="auto"/>
            </w:tcBorders>
            <w:shd w:val="clear" w:color="auto" w:fill="auto"/>
          </w:tcPr>
          <w:p w:rsidR="006A50C4" w:rsidRPr="00973193" w:rsidRDefault="006A50C4" w:rsidP="0063484F">
            <w:pPr>
              <w:spacing w:line="240" w:lineRule="auto"/>
              <w:jc w:val="center"/>
            </w:pPr>
            <w:r w:rsidRPr="00973193">
              <w:t>29</w:t>
            </w:r>
          </w:p>
        </w:tc>
        <w:tc>
          <w:tcPr>
            <w:tcW w:w="720" w:type="dxa"/>
            <w:tcBorders>
              <w:bottom w:val="single" w:sz="4" w:space="0" w:color="auto"/>
            </w:tcBorders>
            <w:shd w:val="clear" w:color="auto" w:fill="auto"/>
          </w:tcPr>
          <w:p w:rsidR="006A50C4" w:rsidRPr="00973193" w:rsidRDefault="006A50C4" w:rsidP="0063484F">
            <w:pPr>
              <w:spacing w:line="240" w:lineRule="auto"/>
              <w:jc w:val="center"/>
            </w:pPr>
            <w:r w:rsidRPr="00973193">
              <w:t>5.1</w:t>
            </w:r>
          </w:p>
        </w:tc>
        <w:tc>
          <w:tcPr>
            <w:tcW w:w="3198" w:type="dxa"/>
            <w:tcBorders>
              <w:bottom w:val="single" w:sz="4" w:space="0" w:color="auto"/>
            </w:tcBorders>
            <w:shd w:val="clear" w:color="auto" w:fill="auto"/>
          </w:tcPr>
          <w:p w:rsidR="006A50C4" w:rsidRPr="00973193" w:rsidRDefault="006A50C4" w:rsidP="0063484F">
            <w:pPr>
              <w:spacing w:line="240" w:lineRule="auto"/>
            </w:pPr>
            <w:r w:rsidRPr="00973193">
              <w:t>Chronic airway obstruction</w:t>
            </w:r>
          </w:p>
        </w:tc>
      </w:tr>
      <w:tr w:rsidR="006A50C4" w:rsidRPr="00973193" w:rsidTr="00DE77B7">
        <w:tc>
          <w:tcPr>
            <w:tcW w:w="1788" w:type="dxa"/>
            <w:tcBorders>
              <w:top w:val="single" w:sz="4" w:space="0" w:color="auto"/>
            </w:tcBorders>
          </w:tcPr>
          <w:p w:rsidR="006A50C4" w:rsidRPr="00973193" w:rsidRDefault="006A50C4" w:rsidP="0063484F">
            <w:pPr>
              <w:spacing w:line="240" w:lineRule="auto"/>
            </w:pPr>
            <w:r w:rsidRPr="00973193">
              <w:t>Isocortical</w:t>
            </w:r>
          </w:p>
        </w:tc>
        <w:tc>
          <w:tcPr>
            <w:tcW w:w="1200" w:type="dxa"/>
            <w:tcBorders>
              <w:top w:val="single" w:sz="4" w:space="0" w:color="auto"/>
            </w:tcBorders>
            <w:shd w:val="clear" w:color="auto" w:fill="auto"/>
          </w:tcPr>
          <w:p w:rsidR="006A50C4" w:rsidRPr="00973193" w:rsidRDefault="006A50C4" w:rsidP="0063484F">
            <w:pPr>
              <w:spacing w:line="240" w:lineRule="auto"/>
              <w:jc w:val="center"/>
            </w:pPr>
            <w:r w:rsidRPr="00973193">
              <w:t>2/4</w:t>
            </w:r>
          </w:p>
        </w:tc>
        <w:tc>
          <w:tcPr>
            <w:tcW w:w="1080" w:type="dxa"/>
            <w:tcBorders>
              <w:top w:val="single" w:sz="4" w:space="0" w:color="auto"/>
            </w:tcBorders>
          </w:tcPr>
          <w:p w:rsidR="006A50C4" w:rsidRPr="00973193" w:rsidRDefault="006A50C4" w:rsidP="0063484F">
            <w:pPr>
              <w:spacing w:line="240" w:lineRule="auto"/>
              <w:jc w:val="center"/>
            </w:pPr>
            <w:r w:rsidRPr="00973193">
              <w:t>95</w:t>
            </w:r>
          </w:p>
        </w:tc>
        <w:tc>
          <w:tcPr>
            <w:tcW w:w="840" w:type="dxa"/>
            <w:tcBorders>
              <w:top w:val="single" w:sz="4" w:space="0" w:color="auto"/>
            </w:tcBorders>
          </w:tcPr>
          <w:p w:rsidR="006A50C4" w:rsidRPr="00973193" w:rsidRDefault="006A50C4" w:rsidP="0063484F">
            <w:pPr>
              <w:spacing w:line="240" w:lineRule="auto"/>
              <w:jc w:val="center"/>
            </w:pPr>
            <w:r w:rsidRPr="00973193">
              <w:t>F</w:t>
            </w:r>
          </w:p>
        </w:tc>
        <w:tc>
          <w:tcPr>
            <w:tcW w:w="1200" w:type="dxa"/>
            <w:tcBorders>
              <w:top w:val="single" w:sz="4" w:space="0" w:color="auto"/>
            </w:tcBorders>
          </w:tcPr>
          <w:p w:rsidR="006A50C4" w:rsidRPr="00973193" w:rsidRDefault="006A50C4" w:rsidP="0063484F">
            <w:pPr>
              <w:spacing w:line="240" w:lineRule="auto"/>
              <w:jc w:val="center"/>
            </w:pPr>
            <w:r w:rsidRPr="00973193">
              <w:t>7</w:t>
            </w:r>
          </w:p>
        </w:tc>
        <w:tc>
          <w:tcPr>
            <w:tcW w:w="720" w:type="dxa"/>
            <w:tcBorders>
              <w:top w:val="single" w:sz="4" w:space="0" w:color="auto"/>
            </w:tcBorders>
          </w:tcPr>
          <w:p w:rsidR="006A50C4" w:rsidRPr="00973193" w:rsidRDefault="006A50C4" w:rsidP="0063484F">
            <w:pPr>
              <w:spacing w:line="240" w:lineRule="auto"/>
              <w:jc w:val="center"/>
            </w:pPr>
            <w:r w:rsidRPr="00973193">
              <w:t>6.2</w:t>
            </w:r>
          </w:p>
        </w:tc>
        <w:tc>
          <w:tcPr>
            <w:tcW w:w="3198" w:type="dxa"/>
            <w:tcBorders>
              <w:top w:val="single" w:sz="4" w:space="0" w:color="auto"/>
            </w:tcBorders>
          </w:tcPr>
          <w:p w:rsidR="006A50C4" w:rsidRPr="00973193" w:rsidRDefault="006A50C4" w:rsidP="0063484F">
            <w:pPr>
              <w:spacing w:line="240" w:lineRule="auto"/>
            </w:pPr>
            <w:r w:rsidRPr="00973193">
              <w:t>Senile dementia</w:t>
            </w:r>
          </w:p>
        </w:tc>
      </w:tr>
      <w:tr w:rsidR="006A50C4" w:rsidRPr="00973193" w:rsidTr="00DE77B7">
        <w:tc>
          <w:tcPr>
            <w:tcW w:w="1788" w:type="dxa"/>
          </w:tcPr>
          <w:p w:rsidR="006A50C4" w:rsidRPr="00973193" w:rsidRDefault="006A50C4" w:rsidP="0063484F">
            <w:pPr>
              <w:spacing w:line="240" w:lineRule="auto"/>
            </w:pPr>
          </w:p>
        </w:tc>
        <w:tc>
          <w:tcPr>
            <w:tcW w:w="1200" w:type="dxa"/>
            <w:shd w:val="clear" w:color="auto" w:fill="auto"/>
          </w:tcPr>
          <w:p w:rsidR="006A50C4" w:rsidRPr="00973193" w:rsidRDefault="006A50C4" w:rsidP="0063484F">
            <w:pPr>
              <w:spacing w:line="240" w:lineRule="auto"/>
              <w:jc w:val="center"/>
            </w:pPr>
            <w:r w:rsidRPr="00973193">
              <w:t>3/3</w:t>
            </w:r>
          </w:p>
        </w:tc>
        <w:tc>
          <w:tcPr>
            <w:tcW w:w="1080" w:type="dxa"/>
          </w:tcPr>
          <w:p w:rsidR="006A50C4" w:rsidRPr="00973193" w:rsidRDefault="006A50C4" w:rsidP="0063484F">
            <w:pPr>
              <w:spacing w:line="240" w:lineRule="auto"/>
              <w:jc w:val="center"/>
            </w:pPr>
            <w:r w:rsidRPr="00973193">
              <w:t>89</w:t>
            </w:r>
          </w:p>
        </w:tc>
        <w:tc>
          <w:tcPr>
            <w:tcW w:w="840" w:type="dxa"/>
          </w:tcPr>
          <w:p w:rsidR="006A50C4" w:rsidRPr="00973193" w:rsidRDefault="006A50C4" w:rsidP="0063484F">
            <w:pPr>
              <w:spacing w:line="240" w:lineRule="auto"/>
              <w:jc w:val="center"/>
            </w:pPr>
            <w:r w:rsidRPr="00973193">
              <w:t>M</w:t>
            </w:r>
          </w:p>
        </w:tc>
        <w:tc>
          <w:tcPr>
            <w:tcW w:w="1200" w:type="dxa"/>
          </w:tcPr>
          <w:p w:rsidR="006A50C4" w:rsidRPr="00973193" w:rsidRDefault="006A50C4" w:rsidP="0063484F">
            <w:pPr>
              <w:spacing w:line="240" w:lineRule="auto"/>
              <w:jc w:val="center"/>
            </w:pPr>
            <w:r w:rsidRPr="00973193">
              <w:t>8</w:t>
            </w:r>
          </w:p>
        </w:tc>
        <w:tc>
          <w:tcPr>
            <w:tcW w:w="720" w:type="dxa"/>
          </w:tcPr>
          <w:p w:rsidR="006A50C4" w:rsidRPr="00973193" w:rsidRDefault="006A50C4" w:rsidP="0063484F">
            <w:pPr>
              <w:spacing w:line="240" w:lineRule="auto"/>
              <w:jc w:val="center"/>
            </w:pPr>
            <w:r w:rsidRPr="00973193">
              <w:t>6.0</w:t>
            </w:r>
          </w:p>
        </w:tc>
        <w:tc>
          <w:tcPr>
            <w:tcW w:w="3198" w:type="dxa"/>
          </w:tcPr>
          <w:p w:rsidR="006A50C4" w:rsidRPr="00973193" w:rsidRDefault="006A50C4" w:rsidP="0063484F">
            <w:pPr>
              <w:spacing w:line="240" w:lineRule="auto"/>
            </w:pPr>
            <w:r w:rsidRPr="00973193">
              <w:t>Vascular disease</w:t>
            </w:r>
          </w:p>
        </w:tc>
      </w:tr>
      <w:tr w:rsidR="006A50C4" w:rsidRPr="00973193" w:rsidTr="00DE77B7">
        <w:tc>
          <w:tcPr>
            <w:tcW w:w="1788" w:type="dxa"/>
          </w:tcPr>
          <w:p w:rsidR="006A50C4" w:rsidRPr="00973193" w:rsidRDefault="006A50C4" w:rsidP="0063484F">
            <w:pPr>
              <w:spacing w:line="240" w:lineRule="auto"/>
            </w:pPr>
          </w:p>
        </w:tc>
        <w:tc>
          <w:tcPr>
            <w:tcW w:w="1200" w:type="dxa"/>
            <w:shd w:val="clear" w:color="auto" w:fill="auto"/>
          </w:tcPr>
          <w:p w:rsidR="006A50C4" w:rsidRPr="00973193" w:rsidRDefault="006A50C4" w:rsidP="0063484F">
            <w:pPr>
              <w:spacing w:line="240" w:lineRule="auto"/>
              <w:jc w:val="center"/>
            </w:pPr>
            <w:r w:rsidRPr="00973193">
              <w:t>2/3</w:t>
            </w:r>
          </w:p>
        </w:tc>
        <w:tc>
          <w:tcPr>
            <w:tcW w:w="1080" w:type="dxa"/>
          </w:tcPr>
          <w:p w:rsidR="006A50C4" w:rsidRPr="00973193" w:rsidRDefault="006A50C4" w:rsidP="0063484F">
            <w:pPr>
              <w:spacing w:line="240" w:lineRule="auto"/>
              <w:jc w:val="center"/>
            </w:pPr>
            <w:r w:rsidRPr="00973193">
              <w:t>86</w:t>
            </w:r>
          </w:p>
        </w:tc>
        <w:tc>
          <w:tcPr>
            <w:tcW w:w="840" w:type="dxa"/>
          </w:tcPr>
          <w:p w:rsidR="006A50C4" w:rsidRPr="00973193" w:rsidRDefault="006A50C4" w:rsidP="0063484F">
            <w:pPr>
              <w:spacing w:line="240" w:lineRule="auto"/>
              <w:jc w:val="center"/>
            </w:pPr>
            <w:r w:rsidRPr="00973193">
              <w:t>F</w:t>
            </w:r>
          </w:p>
        </w:tc>
        <w:tc>
          <w:tcPr>
            <w:tcW w:w="1200" w:type="dxa"/>
          </w:tcPr>
          <w:p w:rsidR="006A50C4" w:rsidRPr="00973193" w:rsidRDefault="006A50C4" w:rsidP="0063484F">
            <w:pPr>
              <w:spacing w:line="240" w:lineRule="auto"/>
              <w:jc w:val="center"/>
            </w:pPr>
            <w:r w:rsidRPr="00973193">
              <w:t>60</w:t>
            </w:r>
          </w:p>
        </w:tc>
        <w:tc>
          <w:tcPr>
            <w:tcW w:w="720" w:type="dxa"/>
          </w:tcPr>
          <w:p w:rsidR="006A50C4" w:rsidRPr="00973193" w:rsidRDefault="006A50C4" w:rsidP="0063484F">
            <w:pPr>
              <w:spacing w:line="240" w:lineRule="auto"/>
              <w:jc w:val="center"/>
            </w:pPr>
            <w:r w:rsidRPr="00973193">
              <w:t>6.9</w:t>
            </w:r>
          </w:p>
        </w:tc>
        <w:tc>
          <w:tcPr>
            <w:tcW w:w="3198" w:type="dxa"/>
          </w:tcPr>
          <w:p w:rsidR="006A50C4" w:rsidRPr="00973193" w:rsidRDefault="006A50C4" w:rsidP="0063484F">
            <w:pPr>
              <w:spacing w:line="240" w:lineRule="auto"/>
            </w:pPr>
            <w:r w:rsidRPr="00973193">
              <w:t>Trauma</w:t>
            </w:r>
          </w:p>
        </w:tc>
      </w:tr>
      <w:tr w:rsidR="006A50C4" w:rsidRPr="00973193" w:rsidTr="00DE77B7">
        <w:tc>
          <w:tcPr>
            <w:tcW w:w="1788" w:type="dxa"/>
            <w:tcBorders>
              <w:bottom w:val="single" w:sz="4" w:space="0" w:color="auto"/>
            </w:tcBorders>
          </w:tcPr>
          <w:p w:rsidR="006A50C4" w:rsidRPr="00973193" w:rsidRDefault="006A50C4" w:rsidP="0063484F">
            <w:pPr>
              <w:spacing w:line="240" w:lineRule="auto"/>
            </w:pPr>
          </w:p>
        </w:tc>
        <w:tc>
          <w:tcPr>
            <w:tcW w:w="1200" w:type="dxa"/>
            <w:tcBorders>
              <w:bottom w:val="single" w:sz="4" w:space="0" w:color="auto"/>
            </w:tcBorders>
            <w:shd w:val="clear" w:color="auto" w:fill="auto"/>
          </w:tcPr>
          <w:p w:rsidR="006A50C4" w:rsidRPr="00973193" w:rsidRDefault="006A50C4" w:rsidP="0063484F">
            <w:pPr>
              <w:spacing w:line="240" w:lineRule="auto"/>
              <w:jc w:val="center"/>
            </w:pPr>
            <w:r w:rsidRPr="00973193">
              <w:t>4/4</w:t>
            </w:r>
          </w:p>
        </w:tc>
        <w:tc>
          <w:tcPr>
            <w:tcW w:w="1080" w:type="dxa"/>
            <w:tcBorders>
              <w:bottom w:val="single" w:sz="4" w:space="0" w:color="auto"/>
            </w:tcBorders>
          </w:tcPr>
          <w:p w:rsidR="006A50C4" w:rsidRPr="00973193" w:rsidRDefault="006A50C4" w:rsidP="0063484F">
            <w:pPr>
              <w:spacing w:line="240" w:lineRule="auto"/>
              <w:jc w:val="center"/>
            </w:pPr>
            <w:r w:rsidRPr="00973193">
              <w:t>78</w:t>
            </w:r>
          </w:p>
        </w:tc>
        <w:tc>
          <w:tcPr>
            <w:tcW w:w="840" w:type="dxa"/>
            <w:tcBorders>
              <w:bottom w:val="single" w:sz="4" w:space="0" w:color="auto"/>
            </w:tcBorders>
          </w:tcPr>
          <w:p w:rsidR="006A50C4" w:rsidRPr="00973193" w:rsidRDefault="006A50C4" w:rsidP="0063484F">
            <w:pPr>
              <w:spacing w:line="240" w:lineRule="auto"/>
              <w:jc w:val="center"/>
            </w:pPr>
            <w:r w:rsidRPr="00973193">
              <w:t>F</w:t>
            </w:r>
          </w:p>
        </w:tc>
        <w:tc>
          <w:tcPr>
            <w:tcW w:w="1200" w:type="dxa"/>
            <w:tcBorders>
              <w:bottom w:val="single" w:sz="4" w:space="0" w:color="auto"/>
            </w:tcBorders>
          </w:tcPr>
          <w:p w:rsidR="006A50C4" w:rsidRPr="00973193" w:rsidRDefault="006A50C4" w:rsidP="0063484F">
            <w:pPr>
              <w:spacing w:line="240" w:lineRule="auto"/>
              <w:jc w:val="center"/>
            </w:pPr>
            <w:r w:rsidRPr="00973193">
              <w:t>47</w:t>
            </w:r>
          </w:p>
        </w:tc>
        <w:tc>
          <w:tcPr>
            <w:tcW w:w="720" w:type="dxa"/>
            <w:tcBorders>
              <w:bottom w:val="single" w:sz="4" w:space="0" w:color="auto"/>
            </w:tcBorders>
          </w:tcPr>
          <w:p w:rsidR="006A50C4" w:rsidRPr="00973193" w:rsidRDefault="006A50C4" w:rsidP="0063484F">
            <w:pPr>
              <w:spacing w:line="240" w:lineRule="auto"/>
              <w:jc w:val="center"/>
            </w:pPr>
            <w:r w:rsidRPr="00973193">
              <w:t>6.3</w:t>
            </w:r>
          </w:p>
        </w:tc>
        <w:tc>
          <w:tcPr>
            <w:tcW w:w="3198" w:type="dxa"/>
            <w:tcBorders>
              <w:bottom w:val="single" w:sz="4" w:space="0" w:color="auto"/>
            </w:tcBorders>
          </w:tcPr>
          <w:p w:rsidR="006A50C4" w:rsidRPr="00973193" w:rsidRDefault="006A50C4" w:rsidP="0063484F">
            <w:pPr>
              <w:spacing w:line="240" w:lineRule="auto"/>
            </w:pPr>
            <w:r w:rsidRPr="00973193">
              <w:t>Ischemic heart disorder</w:t>
            </w:r>
          </w:p>
        </w:tc>
      </w:tr>
    </w:tbl>
    <w:p w:rsidR="006A50C4" w:rsidRDefault="006A50C4" w:rsidP="0063484F">
      <w:pPr>
        <w:spacing w:line="240" w:lineRule="auto"/>
      </w:pPr>
      <w:r w:rsidRPr="00973193">
        <w:t>N/A: data not available.</w:t>
      </w:r>
    </w:p>
    <w:p w:rsidR="0063484F" w:rsidRDefault="0063484F" w:rsidP="0063484F">
      <w:pPr>
        <w:spacing w:line="240" w:lineRule="auto"/>
      </w:pPr>
    </w:p>
    <w:p w:rsidR="0063484F" w:rsidRDefault="0063484F" w:rsidP="0063484F">
      <w:pPr>
        <w:spacing w:line="240" w:lineRule="auto"/>
      </w:pPr>
    </w:p>
    <w:p w:rsidR="0063484F" w:rsidRDefault="0063484F" w:rsidP="0063484F">
      <w:pPr>
        <w:spacing w:line="240" w:lineRule="auto"/>
      </w:pPr>
    </w:p>
    <w:p w:rsidR="006A50C4" w:rsidRPr="00973193" w:rsidRDefault="006A50C4" w:rsidP="0063484F">
      <w:proofErr w:type="gramStart"/>
      <w:r w:rsidRPr="00973193">
        <w:rPr>
          <w:b/>
        </w:rPr>
        <w:t>Table 2.</w:t>
      </w:r>
      <w:proofErr w:type="gramEnd"/>
      <w:r w:rsidRPr="00973193">
        <w:rPr>
          <w:b/>
        </w:rPr>
        <w:t xml:space="preserve">  </w:t>
      </w:r>
      <w:r w:rsidRPr="00973193">
        <w:t>Genes selected to validate the microarray data.</w:t>
      </w:r>
    </w:p>
    <w:tbl>
      <w:tblPr>
        <w:tblW w:w="0" w:type="auto"/>
        <w:jc w:val="center"/>
        <w:tblInd w:w="-560" w:type="dxa"/>
        <w:tblLook w:val="01E0"/>
      </w:tblPr>
      <w:tblGrid>
        <w:gridCol w:w="1639"/>
        <w:gridCol w:w="5128"/>
        <w:gridCol w:w="1696"/>
      </w:tblGrid>
      <w:tr w:rsidR="006A50C4" w:rsidRPr="00973193" w:rsidTr="00DE77B7">
        <w:trPr>
          <w:jc w:val="center"/>
        </w:trPr>
        <w:tc>
          <w:tcPr>
            <w:tcW w:w="1639" w:type="dxa"/>
            <w:tcBorders>
              <w:top w:val="single" w:sz="4" w:space="0" w:color="auto"/>
              <w:bottom w:val="single" w:sz="4" w:space="0" w:color="auto"/>
            </w:tcBorders>
          </w:tcPr>
          <w:p w:rsidR="006A50C4" w:rsidRPr="00973193" w:rsidRDefault="006A50C4" w:rsidP="0063484F">
            <w:pPr>
              <w:jc w:val="center"/>
              <w:rPr>
                <w:b/>
              </w:rPr>
            </w:pPr>
            <w:r w:rsidRPr="00973193">
              <w:rPr>
                <w:b/>
              </w:rPr>
              <w:t>Gene</w:t>
            </w:r>
          </w:p>
        </w:tc>
        <w:tc>
          <w:tcPr>
            <w:tcW w:w="5128" w:type="dxa"/>
            <w:tcBorders>
              <w:top w:val="single" w:sz="4" w:space="0" w:color="auto"/>
              <w:bottom w:val="single" w:sz="4" w:space="0" w:color="auto"/>
            </w:tcBorders>
          </w:tcPr>
          <w:p w:rsidR="006A50C4" w:rsidRPr="00973193" w:rsidRDefault="006A50C4" w:rsidP="0063484F">
            <w:pPr>
              <w:jc w:val="center"/>
              <w:rPr>
                <w:b/>
              </w:rPr>
            </w:pPr>
            <w:r w:rsidRPr="00973193">
              <w:rPr>
                <w:b/>
              </w:rPr>
              <w:t>Primer sequences</w:t>
            </w:r>
          </w:p>
        </w:tc>
        <w:tc>
          <w:tcPr>
            <w:tcW w:w="1696" w:type="dxa"/>
            <w:tcBorders>
              <w:top w:val="single" w:sz="4" w:space="0" w:color="auto"/>
              <w:bottom w:val="single" w:sz="4" w:space="0" w:color="auto"/>
            </w:tcBorders>
          </w:tcPr>
          <w:p w:rsidR="006A50C4" w:rsidRPr="00973193" w:rsidRDefault="006A50C4" w:rsidP="0063484F">
            <w:pPr>
              <w:jc w:val="center"/>
              <w:rPr>
                <w:b/>
              </w:rPr>
            </w:pPr>
            <w:r w:rsidRPr="00973193">
              <w:rPr>
                <w:b/>
              </w:rPr>
              <w:t>Concentration</w:t>
            </w:r>
          </w:p>
        </w:tc>
      </w:tr>
      <w:tr w:rsidR="006A50C4" w:rsidRPr="00973193" w:rsidTr="00DE77B7">
        <w:trPr>
          <w:jc w:val="center"/>
        </w:trPr>
        <w:tc>
          <w:tcPr>
            <w:tcW w:w="1639" w:type="dxa"/>
            <w:tcBorders>
              <w:top w:val="single" w:sz="4" w:space="0" w:color="auto"/>
            </w:tcBorders>
          </w:tcPr>
          <w:p w:rsidR="006A50C4" w:rsidRPr="00973193" w:rsidRDefault="006A50C4" w:rsidP="0063484F">
            <w:r w:rsidRPr="00973193">
              <w:t>CALM3</w:t>
            </w:r>
          </w:p>
        </w:tc>
        <w:tc>
          <w:tcPr>
            <w:tcW w:w="5128" w:type="dxa"/>
            <w:tcBorders>
              <w:top w:val="single" w:sz="4" w:space="0" w:color="auto"/>
            </w:tcBorders>
          </w:tcPr>
          <w:p w:rsidR="006A50C4" w:rsidRPr="00973193" w:rsidRDefault="006A50C4" w:rsidP="0063484F">
            <w:r w:rsidRPr="00973193">
              <w:t>F: TCTGATTGGCTTTCTGAGGTTTG</w:t>
            </w:r>
          </w:p>
          <w:p w:rsidR="006A50C4" w:rsidRPr="00973193" w:rsidRDefault="006A50C4" w:rsidP="0063484F">
            <w:r w:rsidRPr="00973193">
              <w:t>R: CGGGCAAGTCCAATTTGC</w:t>
            </w:r>
          </w:p>
        </w:tc>
        <w:tc>
          <w:tcPr>
            <w:tcW w:w="1696" w:type="dxa"/>
            <w:tcBorders>
              <w:top w:val="single" w:sz="4" w:space="0" w:color="auto"/>
            </w:tcBorders>
          </w:tcPr>
          <w:p w:rsidR="006A50C4" w:rsidRPr="00973193" w:rsidRDefault="006A50C4" w:rsidP="0063484F">
            <w:pPr>
              <w:jc w:val="center"/>
            </w:pPr>
            <w:r w:rsidRPr="00973193">
              <w:t>300nM</w:t>
            </w:r>
          </w:p>
          <w:p w:rsidR="006A50C4" w:rsidRPr="00973193" w:rsidRDefault="006A50C4" w:rsidP="0063484F">
            <w:pPr>
              <w:jc w:val="center"/>
            </w:pPr>
            <w:r w:rsidRPr="00973193">
              <w:t>300nM</w:t>
            </w:r>
          </w:p>
        </w:tc>
      </w:tr>
      <w:tr w:rsidR="006A50C4" w:rsidRPr="00973193" w:rsidTr="00DE77B7">
        <w:trPr>
          <w:jc w:val="center"/>
        </w:trPr>
        <w:tc>
          <w:tcPr>
            <w:tcW w:w="1639" w:type="dxa"/>
          </w:tcPr>
          <w:p w:rsidR="006A50C4" w:rsidRPr="00973193" w:rsidRDefault="006A50C4" w:rsidP="0063484F">
            <w:r w:rsidRPr="00973193">
              <w:t>IGFR2</w:t>
            </w:r>
          </w:p>
        </w:tc>
        <w:tc>
          <w:tcPr>
            <w:tcW w:w="5128" w:type="dxa"/>
          </w:tcPr>
          <w:p w:rsidR="006A50C4" w:rsidRPr="00973193" w:rsidRDefault="006A50C4" w:rsidP="0063484F">
            <w:r w:rsidRPr="00973193">
              <w:t>F: TGTCACGTACTCCAAAGGTTATCC</w:t>
            </w:r>
          </w:p>
          <w:p w:rsidR="006A50C4" w:rsidRPr="00973193" w:rsidRDefault="006A50C4" w:rsidP="0063484F">
            <w:r w:rsidRPr="00973193">
              <w:t>R: CCACCGTCTTTGTACAGGTCAA</w:t>
            </w:r>
          </w:p>
        </w:tc>
        <w:tc>
          <w:tcPr>
            <w:tcW w:w="1696" w:type="dxa"/>
          </w:tcPr>
          <w:p w:rsidR="006A50C4" w:rsidRPr="00973193" w:rsidRDefault="006A50C4" w:rsidP="0063484F">
            <w:pPr>
              <w:jc w:val="center"/>
            </w:pPr>
            <w:r w:rsidRPr="00973193">
              <w:t>600nM</w:t>
            </w:r>
          </w:p>
          <w:p w:rsidR="006A50C4" w:rsidRPr="00973193" w:rsidRDefault="006A50C4" w:rsidP="0063484F">
            <w:pPr>
              <w:jc w:val="center"/>
            </w:pPr>
            <w:r w:rsidRPr="00973193">
              <w:t>300nM</w:t>
            </w:r>
          </w:p>
        </w:tc>
      </w:tr>
      <w:tr w:rsidR="006A50C4" w:rsidRPr="00973193" w:rsidTr="00DE77B7">
        <w:trPr>
          <w:jc w:val="center"/>
        </w:trPr>
        <w:tc>
          <w:tcPr>
            <w:tcW w:w="1639" w:type="dxa"/>
          </w:tcPr>
          <w:p w:rsidR="006A50C4" w:rsidRPr="00973193" w:rsidRDefault="006A50C4" w:rsidP="0063484F">
            <w:r w:rsidRPr="00973193">
              <w:t>MYOSIN1B</w:t>
            </w:r>
          </w:p>
        </w:tc>
        <w:tc>
          <w:tcPr>
            <w:tcW w:w="5128" w:type="dxa"/>
          </w:tcPr>
          <w:p w:rsidR="006A50C4" w:rsidRPr="00973193" w:rsidRDefault="006A50C4" w:rsidP="0063484F">
            <w:r w:rsidRPr="00973193">
              <w:t>F: TTAGAACCGTGCGGAATGC</w:t>
            </w:r>
          </w:p>
          <w:p w:rsidR="006A50C4" w:rsidRPr="00973193" w:rsidRDefault="006A50C4" w:rsidP="0063484F">
            <w:r w:rsidRPr="00973193">
              <w:t>R: CACCACCGCCAAGACAGACT</w:t>
            </w:r>
          </w:p>
        </w:tc>
        <w:tc>
          <w:tcPr>
            <w:tcW w:w="1696" w:type="dxa"/>
          </w:tcPr>
          <w:p w:rsidR="006A50C4" w:rsidRPr="00973193" w:rsidRDefault="006A50C4" w:rsidP="0063484F">
            <w:pPr>
              <w:jc w:val="center"/>
            </w:pPr>
            <w:r w:rsidRPr="00973193">
              <w:t>300nM</w:t>
            </w:r>
          </w:p>
          <w:p w:rsidR="006A50C4" w:rsidRPr="00973193" w:rsidRDefault="006A50C4" w:rsidP="0063484F">
            <w:pPr>
              <w:jc w:val="center"/>
            </w:pPr>
            <w:r w:rsidRPr="00973193">
              <w:t>600nM</w:t>
            </w:r>
          </w:p>
        </w:tc>
      </w:tr>
      <w:tr w:rsidR="006A50C4" w:rsidRPr="00973193" w:rsidTr="00DE77B7">
        <w:trPr>
          <w:jc w:val="center"/>
        </w:trPr>
        <w:tc>
          <w:tcPr>
            <w:tcW w:w="1639" w:type="dxa"/>
          </w:tcPr>
          <w:p w:rsidR="006A50C4" w:rsidRPr="00973193" w:rsidRDefault="006A50C4" w:rsidP="0063484F">
            <w:r w:rsidRPr="00973193">
              <w:t>PIK3R1</w:t>
            </w:r>
          </w:p>
        </w:tc>
        <w:tc>
          <w:tcPr>
            <w:tcW w:w="5128" w:type="dxa"/>
          </w:tcPr>
          <w:p w:rsidR="006A50C4" w:rsidRPr="00973193" w:rsidRDefault="006A50C4" w:rsidP="0063484F">
            <w:r w:rsidRPr="00973193">
              <w:t>F: GGGAAGCGAGATGGCACTT</w:t>
            </w:r>
          </w:p>
          <w:p w:rsidR="006A50C4" w:rsidRPr="00973193" w:rsidRDefault="006A50C4" w:rsidP="0063484F">
            <w:r w:rsidRPr="00973193">
              <w:t>R: CACCACTACAGAGCAGGCATAGC</w:t>
            </w:r>
          </w:p>
        </w:tc>
        <w:tc>
          <w:tcPr>
            <w:tcW w:w="1696" w:type="dxa"/>
          </w:tcPr>
          <w:p w:rsidR="006A50C4" w:rsidRPr="00973193" w:rsidRDefault="006A50C4" w:rsidP="0063484F">
            <w:pPr>
              <w:jc w:val="center"/>
            </w:pPr>
            <w:r w:rsidRPr="00973193">
              <w:t>300nM</w:t>
            </w:r>
          </w:p>
          <w:p w:rsidR="006A50C4" w:rsidRPr="00973193" w:rsidRDefault="006A50C4" w:rsidP="0063484F">
            <w:pPr>
              <w:jc w:val="center"/>
            </w:pPr>
            <w:r w:rsidRPr="00973193">
              <w:t>600nM</w:t>
            </w:r>
          </w:p>
        </w:tc>
      </w:tr>
      <w:tr w:rsidR="006A50C4" w:rsidRPr="00973193" w:rsidTr="00DE77B7">
        <w:trPr>
          <w:jc w:val="center"/>
        </w:trPr>
        <w:tc>
          <w:tcPr>
            <w:tcW w:w="1639" w:type="dxa"/>
          </w:tcPr>
          <w:p w:rsidR="006A50C4" w:rsidRPr="00973193" w:rsidRDefault="006A50C4" w:rsidP="0063484F">
            <w:r w:rsidRPr="00973193">
              <w:t>PKC</w:t>
            </w:r>
            <w:r w:rsidRPr="00973193">
              <w:sym w:font="Symbol" w:char="F062"/>
            </w:r>
          </w:p>
        </w:tc>
        <w:tc>
          <w:tcPr>
            <w:tcW w:w="5128" w:type="dxa"/>
          </w:tcPr>
          <w:p w:rsidR="006A50C4" w:rsidRPr="00973193" w:rsidRDefault="006A50C4" w:rsidP="0063484F">
            <w:r w:rsidRPr="00973193">
              <w:t>F: CCTTTATAATCTGAGGCAACTTTGG</w:t>
            </w:r>
          </w:p>
          <w:p w:rsidR="006A50C4" w:rsidRPr="00973193" w:rsidRDefault="006A50C4" w:rsidP="0063484F">
            <w:r w:rsidRPr="00973193">
              <w:t>R: TCTCGGACTGGAGGGACAAC</w:t>
            </w:r>
          </w:p>
        </w:tc>
        <w:tc>
          <w:tcPr>
            <w:tcW w:w="1696" w:type="dxa"/>
          </w:tcPr>
          <w:p w:rsidR="006A50C4" w:rsidRPr="00973193" w:rsidRDefault="006A50C4" w:rsidP="0063484F">
            <w:pPr>
              <w:jc w:val="center"/>
            </w:pPr>
            <w:r w:rsidRPr="00973193">
              <w:t>300nM</w:t>
            </w:r>
          </w:p>
          <w:p w:rsidR="006A50C4" w:rsidRPr="00973193" w:rsidRDefault="006A50C4" w:rsidP="0063484F">
            <w:pPr>
              <w:jc w:val="center"/>
            </w:pPr>
            <w:r w:rsidRPr="00973193">
              <w:t>300nM</w:t>
            </w:r>
          </w:p>
        </w:tc>
      </w:tr>
      <w:tr w:rsidR="006A50C4" w:rsidRPr="00973193" w:rsidTr="00DE77B7">
        <w:trPr>
          <w:jc w:val="center"/>
        </w:trPr>
        <w:tc>
          <w:tcPr>
            <w:tcW w:w="1639" w:type="dxa"/>
            <w:tcBorders>
              <w:bottom w:val="single" w:sz="4" w:space="0" w:color="auto"/>
            </w:tcBorders>
          </w:tcPr>
          <w:p w:rsidR="006A50C4" w:rsidRPr="00973193" w:rsidRDefault="006A50C4" w:rsidP="0063484F">
            <w:r w:rsidRPr="00973193">
              <w:t>TJAP</w:t>
            </w:r>
          </w:p>
        </w:tc>
        <w:tc>
          <w:tcPr>
            <w:tcW w:w="5128" w:type="dxa"/>
            <w:tcBorders>
              <w:bottom w:val="single" w:sz="4" w:space="0" w:color="auto"/>
            </w:tcBorders>
          </w:tcPr>
          <w:p w:rsidR="006A50C4" w:rsidRPr="00973193" w:rsidRDefault="006A50C4" w:rsidP="0063484F">
            <w:r w:rsidRPr="00973193">
              <w:t>F: AAGTCCCACTTCCGAAACCA</w:t>
            </w:r>
          </w:p>
          <w:p w:rsidR="006A50C4" w:rsidRPr="00973193" w:rsidRDefault="006A50C4" w:rsidP="0063484F">
            <w:r w:rsidRPr="00973193">
              <w:t>R: GCAAATGTTTCCGAACCATGT</w:t>
            </w:r>
          </w:p>
        </w:tc>
        <w:tc>
          <w:tcPr>
            <w:tcW w:w="1696" w:type="dxa"/>
            <w:tcBorders>
              <w:bottom w:val="single" w:sz="4" w:space="0" w:color="auto"/>
            </w:tcBorders>
          </w:tcPr>
          <w:p w:rsidR="006A50C4" w:rsidRPr="00973193" w:rsidRDefault="006A50C4" w:rsidP="0063484F">
            <w:pPr>
              <w:jc w:val="center"/>
            </w:pPr>
            <w:r w:rsidRPr="00973193">
              <w:t>300nM</w:t>
            </w:r>
          </w:p>
          <w:p w:rsidR="006A50C4" w:rsidRPr="00973193" w:rsidRDefault="006A50C4" w:rsidP="0063484F">
            <w:pPr>
              <w:jc w:val="center"/>
            </w:pPr>
            <w:r w:rsidRPr="00973193">
              <w:t>600nM</w:t>
            </w:r>
          </w:p>
        </w:tc>
      </w:tr>
    </w:tbl>
    <w:p w:rsidR="006A50C4" w:rsidRPr="00973193" w:rsidRDefault="006A50C4" w:rsidP="0063484F">
      <w:pPr>
        <w:rPr>
          <w:vertAlign w:val="superscript"/>
        </w:rPr>
        <w:sectPr w:rsidR="006A50C4" w:rsidRPr="00973193" w:rsidSect="00DE77B7">
          <w:pgSz w:w="11906" w:h="16838"/>
          <w:pgMar w:top="1440" w:right="1588" w:bottom="1440" w:left="1588" w:header="709" w:footer="709" w:gutter="0"/>
          <w:cols w:space="708"/>
          <w:docGrid w:linePitch="360"/>
        </w:sectPr>
      </w:pPr>
    </w:p>
    <w:p w:rsidR="006A50C4" w:rsidRPr="00973193" w:rsidRDefault="006A50C4" w:rsidP="0063484F">
      <w:pPr>
        <w:rPr>
          <w:b/>
        </w:rPr>
      </w:pPr>
      <w:proofErr w:type="gramStart"/>
      <w:r w:rsidRPr="00973193">
        <w:rPr>
          <w:b/>
        </w:rPr>
        <w:lastRenderedPageBreak/>
        <w:t>Table 3.</w:t>
      </w:r>
      <w:proofErr w:type="gramEnd"/>
      <w:r w:rsidRPr="00973193">
        <w:rPr>
          <w:b/>
        </w:rPr>
        <w:t xml:space="preserve">  </w:t>
      </w:r>
      <w:r w:rsidRPr="00973193">
        <w:t>Antibody source and specificity</w:t>
      </w:r>
    </w:p>
    <w:tbl>
      <w:tblPr>
        <w:tblW w:w="9654" w:type="dxa"/>
        <w:tblLook w:val="01E0"/>
      </w:tblPr>
      <w:tblGrid>
        <w:gridCol w:w="2376"/>
        <w:gridCol w:w="1572"/>
        <w:gridCol w:w="2520"/>
        <w:gridCol w:w="3186"/>
      </w:tblGrid>
      <w:tr w:rsidR="006A50C4" w:rsidRPr="00973193" w:rsidTr="00DE77B7">
        <w:tc>
          <w:tcPr>
            <w:tcW w:w="2376" w:type="dxa"/>
            <w:tcBorders>
              <w:top w:val="single" w:sz="4" w:space="0" w:color="auto"/>
              <w:bottom w:val="single" w:sz="4" w:space="0" w:color="auto"/>
            </w:tcBorders>
          </w:tcPr>
          <w:p w:rsidR="006A50C4" w:rsidRPr="00973193" w:rsidRDefault="006A50C4" w:rsidP="0063484F">
            <w:pPr>
              <w:jc w:val="both"/>
            </w:pPr>
            <w:r w:rsidRPr="00973193">
              <w:t xml:space="preserve">Antibody </w:t>
            </w:r>
          </w:p>
        </w:tc>
        <w:tc>
          <w:tcPr>
            <w:tcW w:w="1572" w:type="dxa"/>
            <w:tcBorders>
              <w:top w:val="single" w:sz="4" w:space="0" w:color="auto"/>
              <w:bottom w:val="single" w:sz="4" w:space="0" w:color="auto"/>
            </w:tcBorders>
          </w:tcPr>
          <w:p w:rsidR="006A50C4" w:rsidRPr="00973193" w:rsidRDefault="006A50C4" w:rsidP="0063484F">
            <w:pPr>
              <w:jc w:val="both"/>
            </w:pPr>
            <w:r w:rsidRPr="00973193">
              <w:t>Isotype</w:t>
            </w:r>
          </w:p>
        </w:tc>
        <w:tc>
          <w:tcPr>
            <w:tcW w:w="2520" w:type="dxa"/>
            <w:tcBorders>
              <w:top w:val="single" w:sz="4" w:space="0" w:color="auto"/>
              <w:bottom w:val="single" w:sz="4" w:space="0" w:color="auto"/>
            </w:tcBorders>
          </w:tcPr>
          <w:p w:rsidR="006A50C4" w:rsidRPr="00973193" w:rsidRDefault="006A50C4" w:rsidP="0063484F">
            <w:pPr>
              <w:jc w:val="both"/>
            </w:pPr>
            <w:r w:rsidRPr="00973193">
              <w:t>Dilution (time, temp)</w:t>
            </w:r>
          </w:p>
        </w:tc>
        <w:tc>
          <w:tcPr>
            <w:tcW w:w="3186" w:type="dxa"/>
            <w:tcBorders>
              <w:top w:val="single" w:sz="4" w:space="0" w:color="auto"/>
              <w:bottom w:val="single" w:sz="4" w:space="0" w:color="auto"/>
            </w:tcBorders>
          </w:tcPr>
          <w:p w:rsidR="006A50C4" w:rsidRPr="00973193" w:rsidRDefault="006A50C4" w:rsidP="0063484F">
            <w:pPr>
              <w:ind w:right="-392"/>
              <w:jc w:val="both"/>
            </w:pPr>
            <w:r w:rsidRPr="00973193">
              <w:t>Supplier</w:t>
            </w:r>
          </w:p>
        </w:tc>
      </w:tr>
      <w:tr w:rsidR="006A50C4" w:rsidRPr="00973193" w:rsidTr="00DE77B7">
        <w:tc>
          <w:tcPr>
            <w:tcW w:w="2376" w:type="dxa"/>
          </w:tcPr>
          <w:p w:rsidR="006A50C4" w:rsidRPr="00973193" w:rsidRDefault="006A50C4" w:rsidP="0063484F">
            <w:pPr>
              <w:jc w:val="both"/>
            </w:pPr>
            <w:r w:rsidRPr="00973193">
              <w:t>AKT3</w:t>
            </w:r>
          </w:p>
        </w:tc>
        <w:tc>
          <w:tcPr>
            <w:tcW w:w="1572" w:type="dxa"/>
          </w:tcPr>
          <w:p w:rsidR="006A50C4" w:rsidRPr="00973193" w:rsidRDefault="006A50C4" w:rsidP="0063484F">
            <w:pPr>
              <w:jc w:val="both"/>
            </w:pPr>
            <w:r w:rsidRPr="00973193">
              <w:t>Rabbit IgG</w:t>
            </w:r>
          </w:p>
        </w:tc>
        <w:tc>
          <w:tcPr>
            <w:tcW w:w="2520" w:type="dxa"/>
          </w:tcPr>
          <w:p w:rsidR="006A50C4" w:rsidRPr="00973193" w:rsidRDefault="006A50C4" w:rsidP="0063484F">
            <w:pPr>
              <w:jc w:val="both"/>
            </w:pPr>
            <w:r w:rsidRPr="00973193">
              <w:t>1:100 (60min, RT)</w:t>
            </w:r>
          </w:p>
        </w:tc>
        <w:tc>
          <w:tcPr>
            <w:tcW w:w="3186" w:type="dxa"/>
          </w:tcPr>
          <w:p w:rsidR="006A50C4" w:rsidRPr="00973193" w:rsidRDefault="006A50C4" w:rsidP="0063484F">
            <w:pPr>
              <w:ind w:right="-108"/>
              <w:jc w:val="both"/>
            </w:pPr>
            <w:r w:rsidRPr="00973193">
              <w:t>New England Biolabs, UK</w:t>
            </w:r>
          </w:p>
        </w:tc>
      </w:tr>
      <w:tr w:rsidR="006A50C4" w:rsidRPr="00973193" w:rsidTr="00DE77B7">
        <w:tc>
          <w:tcPr>
            <w:tcW w:w="2376" w:type="dxa"/>
          </w:tcPr>
          <w:p w:rsidR="006A50C4" w:rsidRPr="00973193" w:rsidRDefault="006A50C4" w:rsidP="0063484F">
            <w:pPr>
              <w:jc w:val="both"/>
            </w:pPr>
            <w:r w:rsidRPr="00973193">
              <w:t>GFAP</w:t>
            </w:r>
          </w:p>
        </w:tc>
        <w:tc>
          <w:tcPr>
            <w:tcW w:w="1572" w:type="dxa"/>
          </w:tcPr>
          <w:p w:rsidR="006A50C4" w:rsidRPr="00973193" w:rsidRDefault="006A50C4" w:rsidP="0063484F">
            <w:pPr>
              <w:jc w:val="both"/>
            </w:pPr>
            <w:r w:rsidRPr="00973193">
              <w:t>Rabbit IgG</w:t>
            </w:r>
          </w:p>
        </w:tc>
        <w:tc>
          <w:tcPr>
            <w:tcW w:w="2520" w:type="dxa"/>
          </w:tcPr>
          <w:p w:rsidR="006A50C4" w:rsidRPr="00973193" w:rsidRDefault="006A50C4" w:rsidP="0063484F">
            <w:pPr>
              <w:jc w:val="both"/>
            </w:pPr>
            <w:r w:rsidRPr="00973193">
              <w:t>1:500 (o/n, 4</w:t>
            </w:r>
            <w:r w:rsidRPr="00973193">
              <w:rPr>
                <w:vertAlign w:val="superscript"/>
              </w:rPr>
              <w:t>o</w:t>
            </w:r>
            <w:r w:rsidRPr="00973193">
              <w:t>C)</w:t>
            </w:r>
          </w:p>
        </w:tc>
        <w:tc>
          <w:tcPr>
            <w:tcW w:w="3186" w:type="dxa"/>
          </w:tcPr>
          <w:p w:rsidR="006A50C4" w:rsidRPr="00973193" w:rsidRDefault="006A50C4" w:rsidP="0063484F">
            <w:pPr>
              <w:ind w:right="-108"/>
              <w:jc w:val="both"/>
            </w:pPr>
            <w:r w:rsidRPr="00973193">
              <w:t>DakoCytomation, UK</w:t>
            </w:r>
          </w:p>
        </w:tc>
      </w:tr>
      <w:tr w:rsidR="006A50C4" w:rsidRPr="00973193" w:rsidTr="00DE77B7">
        <w:tc>
          <w:tcPr>
            <w:tcW w:w="2376" w:type="dxa"/>
          </w:tcPr>
          <w:p w:rsidR="006A50C4" w:rsidRPr="00973193" w:rsidRDefault="006A50C4" w:rsidP="0063484F">
            <w:pPr>
              <w:jc w:val="both"/>
            </w:pPr>
            <w:r w:rsidRPr="00973193">
              <w:t>H2AX</w:t>
            </w:r>
          </w:p>
        </w:tc>
        <w:tc>
          <w:tcPr>
            <w:tcW w:w="1572" w:type="dxa"/>
          </w:tcPr>
          <w:p w:rsidR="006A50C4" w:rsidRPr="00973193" w:rsidRDefault="006A50C4" w:rsidP="0063484F">
            <w:pPr>
              <w:jc w:val="both"/>
            </w:pPr>
            <w:r w:rsidRPr="00973193">
              <w:t>Rabbit IgG</w:t>
            </w:r>
          </w:p>
        </w:tc>
        <w:tc>
          <w:tcPr>
            <w:tcW w:w="2520" w:type="dxa"/>
          </w:tcPr>
          <w:p w:rsidR="006A50C4" w:rsidRPr="00973193" w:rsidRDefault="006A50C4" w:rsidP="0063484F">
            <w:pPr>
              <w:jc w:val="both"/>
            </w:pPr>
            <w:r w:rsidRPr="00973193">
              <w:t>1:2000 (60min, RT)</w:t>
            </w:r>
          </w:p>
        </w:tc>
        <w:tc>
          <w:tcPr>
            <w:tcW w:w="3186" w:type="dxa"/>
          </w:tcPr>
          <w:p w:rsidR="006A50C4" w:rsidRPr="00973193" w:rsidRDefault="006A50C4" w:rsidP="0063484F">
            <w:pPr>
              <w:ind w:right="-108"/>
              <w:jc w:val="both"/>
            </w:pPr>
            <w:r w:rsidRPr="00973193">
              <w:t>R&amp;D Systems, UK</w:t>
            </w:r>
          </w:p>
        </w:tc>
      </w:tr>
      <w:tr w:rsidR="006A50C4" w:rsidRPr="00973193" w:rsidTr="00DE77B7">
        <w:tc>
          <w:tcPr>
            <w:tcW w:w="2376" w:type="dxa"/>
          </w:tcPr>
          <w:p w:rsidR="006A50C4" w:rsidRPr="00973193" w:rsidRDefault="006A50C4" w:rsidP="0063484F">
            <w:pPr>
              <w:jc w:val="both"/>
            </w:pPr>
            <w:r w:rsidRPr="00973193">
              <w:t>IGFR1</w:t>
            </w:r>
            <w:r w:rsidRPr="00973193">
              <w:sym w:font="Symbol" w:char="F062"/>
            </w:r>
          </w:p>
        </w:tc>
        <w:tc>
          <w:tcPr>
            <w:tcW w:w="1572" w:type="dxa"/>
          </w:tcPr>
          <w:p w:rsidR="006A50C4" w:rsidRPr="00973193" w:rsidRDefault="006A50C4" w:rsidP="0063484F">
            <w:pPr>
              <w:jc w:val="both"/>
            </w:pPr>
            <w:r w:rsidRPr="00973193">
              <w:t>Rabbit IgG</w:t>
            </w:r>
          </w:p>
        </w:tc>
        <w:tc>
          <w:tcPr>
            <w:tcW w:w="2520" w:type="dxa"/>
          </w:tcPr>
          <w:p w:rsidR="006A50C4" w:rsidRPr="00973193" w:rsidRDefault="006A50C4" w:rsidP="0063484F">
            <w:pPr>
              <w:jc w:val="both"/>
            </w:pPr>
            <w:r w:rsidRPr="00973193">
              <w:t>1:100 (60min, RT)</w:t>
            </w:r>
          </w:p>
        </w:tc>
        <w:tc>
          <w:tcPr>
            <w:tcW w:w="3186" w:type="dxa"/>
          </w:tcPr>
          <w:p w:rsidR="006A50C4" w:rsidRPr="00973193" w:rsidRDefault="006A50C4" w:rsidP="0063484F">
            <w:pPr>
              <w:ind w:right="-108"/>
              <w:jc w:val="both"/>
            </w:pPr>
            <w:r w:rsidRPr="00973193">
              <w:t>Santa Cruz Biotechnology, UK</w:t>
            </w:r>
          </w:p>
        </w:tc>
      </w:tr>
      <w:tr w:rsidR="006A50C4" w:rsidRPr="00973193" w:rsidTr="00DE77B7">
        <w:tc>
          <w:tcPr>
            <w:tcW w:w="2376" w:type="dxa"/>
          </w:tcPr>
          <w:p w:rsidR="006A50C4" w:rsidRPr="00973193" w:rsidRDefault="006A50C4" w:rsidP="0063484F">
            <w:pPr>
              <w:jc w:val="both"/>
            </w:pPr>
            <w:r w:rsidRPr="00973193">
              <w:t>PTEN</w:t>
            </w:r>
          </w:p>
        </w:tc>
        <w:tc>
          <w:tcPr>
            <w:tcW w:w="1572" w:type="dxa"/>
          </w:tcPr>
          <w:p w:rsidR="006A50C4" w:rsidRPr="00973193" w:rsidRDefault="006A50C4" w:rsidP="0063484F">
            <w:pPr>
              <w:jc w:val="both"/>
            </w:pPr>
            <w:r w:rsidRPr="00973193">
              <w:t>Mouse IgG</w:t>
            </w:r>
          </w:p>
        </w:tc>
        <w:tc>
          <w:tcPr>
            <w:tcW w:w="2520" w:type="dxa"/>
          </w:tcPr>
          <w:p w:rsidR="006A50C4" w:rsidRPr="00973193" w:rsidRDefault="006A50C4" w:rsidP="0063484F">
            <w:pPr>
              <w:jc w:val="both"/>
            </w:pPr>
            <w:r w:rsidRPr="00973193">
              <w:t>1:100 (60min, RT)</w:t>
            </w:r>
          </w:p>
        </w:tc>
        <w:tc>
          <w:tcPr>
            <w:tcW w:w="3186" w:type="dxa"/>
          </w:tcPr>
          <w:p w:rsidR="006A50C4" w:rsidRPr="00973193" w:rsidRDefault="006A50C4" w:rsidP="0063484F">
            <w:pPr>
              <w:ind w:right="-108"/>
              <w:jc w:val="both"/>
            </w:pPr>
            <w:r w:rsidRPr="00973193">
              <w:t>New England Biolabs, UK</w:t>
            </w:r>
          </w:p>
        </w:tc>
      </w:tr>
      <w:tr w:rsidR="006A50C4" w:rsidRPr="00973193" w:rsidTr="00DE77B7">
        <w:tc>
          <w:tcPr>
            <w:tcW w:w="2376" w:type="dxa"/>
            <w:tcBorders>
              <w:bottom w:val="single" w:sz="4" w:space="0" w:color="auto"/>
            </w:tcBorders>
          </w:tcPr>
          <w:p w:rsidR="006A50C4" w:rsidRPr="00973193" w:rsidRDefault="006A50C4" w:rsidP="0063484F">
            <w:pPr>
              <w:jc w:val="both"/>
            </w:pPr>
            <w:r w:rsidRPr="00973193">
              <w:t>ZO-1</w:t>
            </w:r>
          </w:p>
        </w:tc>
        <w:tc>
          <w:tcPr>
            <w:tcW w:w="1572" w:type="dxa"/>
            <w:tcBorders>
              <w:bottom w:val="single" w:sz="4" w:space="0" w:color="auto"/>
            </w:tcBorders>
          </w:tcPr>
          <w:p w:rsidR="006A50C4" w:rsidRPr="00973193" w:rsidRDefault="006A50C4" w:rsidP="0063484F">
            <w:pPr>
              <w:jc w:val="both"/>
            </w:pPr>
            <w:r w:rsidRPr="00973193">
              <w:t>Rabbit IgG</w:t>
            </w:r>
          </w:p>
        </w:tc>
        <w:tc>
          <w:tcPr>
            <w:tcW w:w="2520" w:type="dxa"/>
            <w:tcBorders>
              <w:bottom w:val="single" w:sz="4" w:space="0" w:color="auto"/>
            </w:tcBorders>
          </w:tcPr>
          <w:p w:rsidR="006A50C4" w:rsidRPr="00973193" w:rsidRDefault="006A50C4" w:rsidP="0063484F">
            <w:pPr>
              <w:jc w:val="both"/>
            </w:pPr>
            <w:r w:rsidRPr="00973193">
              <w:t>1:100 (60min, RT)</w:t>
            </w:r>
          </w:p>
        </w:tc>
        <w:tc>
          <w:tcPr>
            <w:tcW w:w="3186" w:type="dxa"/>
            <w:tcBorders>
              <w:bottom w:val="single" w:sz="4" w:space="0" w:color="auto"/>
            </w:tcBorders>
          </w:tcPr>
          <w:p w:rsidR="006A50C4" w:rsidRPr="00973193" w:rsidRDefault="006A50C4" w:rsidP="0063484F">
            <w:pPr>
              <w:ind w:right="-108"/>
              <w:jc w:val="both"/>
            </w:pPr>
            <w:r w:rsidRPr="00973193">
              <w:t>Invitrogen Corporation, UK</w:t>
            </w:r>
          </w:p>
        </w:tc>
      </w:tr>
    </w:tbl>
    <w:p w:rsidR="006A50C4" w:rsidRDefault="006A50C4" w:rsidP="0063484F"/>
    <w:p w:rsidR="006A50C4" w:rsidRDefault="006A50C4" w:rsidP="0063484F"/>
    <w:p w:rsidR="006A50C4" w:rsidRDefault="006A50C4" w:rsidP="0063484F">
      <w:pPr>
        <w:rPr>
          <w:b/>
        </w:rPr>
      </w:pPr>
    </w:p>
    <w:p w:rsidR="006A50C4" w:rsidRPr="00973193" w:rsidRDefault="006A50C4" w:rsidP="0063484F">
      <w:proofErr w:type="gramStart"/>
      <w:r>
        <w:rPr>
          <w:b/>
        </w:rPr>
        <w:t>T</w:t>
      </w:r>
      <w:r w:rsidRPr="00973193">
        <w:rPr>
          <w:b/>
        </w:rPr>
        <w:t>able 4.</w:t>
      </w:r>
      <w:proofErr w:type="gramEnd"/>
      <w:r w:rsidRPr="00973193">
        <w:rPr>
          <w:b/>
        </w:rPr>
        <w:t xml:space="preserve">  </w:t>
      </w:r>
      <w:proofErr w:type="gramStart"/>
      <w:r w:rsidRPr="00973193">
        <w:t>KEGG pathways containing significant, differentially expressed genes in astrocytes in isocortical versus entorhinal stages of pathology.</w:t>
      </w:r>
      <w:proofErr w:type="gramEnd"/>
      <w:r w:rsidRPr="00973193">
        <w:t xml:space="preserve">  The Modified Fisher Exact p-value takes into account the number of genes altered compared to the total number of genes that occur in the pathway.</w:t>
      </w:r>
    </w:p>
    <w:p w:rsidR="006A50C4" w:rsidRPr="00973193" w:rsidRDefault="006A50C4" w:rsidP="0063484F"/>
    <w:tbl>
      <w:tblPr>
        <w:tblW w:w="8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08"/>
        <w:gridCol w:w="2160"/>
        <w:gridCol w:w="1278"/>
      </w:tblGrid>
      <w:tr w:rsidR="006A50C4" w:rsidRPr="00973193" w:rsidTr="00DE77B7">
        <w:tc>
          <w:tcPr>
            <w:tcW w:w="5508" w:type="dxa"/>
            <w:tcBorders>
              <w:left w:val="nil"/>
              <w:bottom w:val="single" w:sz="4" w:space="0" w:color="auto"/>
              <w:right w:val="nil"/>
            </w:tcBorders>
          </w:tcPr>
          <w:p w:rsidR="006A50C4" w:rsidRPr="00973193" w:rsidRDefault="006A50C4" w:rsidP="0063484F">
            <w:r w:rsidRPr="00973193">
              <w:rPr>
                <w:b/>
                <w:bCs/>
              </w:rPr>
              <w:t>KEGG Pathway</w:t>
            </w:r>
          </w:p>
        </w:tc>
        <w:tc>
          <w:tcPr>
            <w:tcW w:w="2160" w:type="dxa"/>
            <w:tcBorders>
              <w:left w:val="nil"/>
              <w:bottom w:val="single" w:sz="4" w:space="0" w:color="auto"/>
              <w:right w:val="nil"/>
            </w:tcBorders>
          </w:tcPr>
          <w:p w:rsidR="006A50C4" w:rsidRPr="00973193" w:rsidRDefault="006A50C4" w:rsidP="0063484F">
            <w:pPr>
              <w:jc w:val="center"/>
            </w:pPr>
            <w:r w:rsidRPr="00973193">
              <w:rPr>
                <w:b/>
                <w:bCs/>
              </w:rPr>
              <w:t>Number of genes</w:t>
            </w:r>
          </w:p>
        </w:tc>
        <w:tc>
          <w:tcPr>
            <w:tcW w:w="1278" w:type="dxa"/>
            <w:tcBorders>
              <w:left w:val="nil"/>
              <w:bottom w:val="single" w:sz="4" w:space="0" w:color="auto"/>
              <w:right w:val="nil"/>
            </w:tcBorders>
          </w:tcPr>
          <w:p w:rsidR="006A50C4" w:rsidRPr="00973193" w:rsidRDefault="006A50C4" w:rsidP="0063484F">
            <w:pPr>
              <w:jc w:val="center"/>
            </w:pPr>
            <w:r w:rsidRPr="00973193">
              <w:rPr>
                <w:b/>
                <w:bCs/>
              </w:rPr>
              <w:t>p-value</w:t>
            </w:r>
          </w:p>
        </w:tc>
      </w:tr>
      <w:tr w:rsidR="006A50C4" w:rsidRPr="00973193" w:rsidTr="00DE77B7">
        <w:tc>
          <w:tcPr>
            <w:tcW w:w="5508" w:type="dxa"/>
            <w:tcBorders>
              <w:left w:val="nil"/>
              <w:bottom w:val="nil"/>
              <w:right w:val="nil"/>
            </w:tcBorders>
          </w:tcPr>
          <w:p w:rsidR="006A50C4" w:rsidRPr="00973193" w:rsidRDefault="006A50C4" w:rsidP="0063484F">
            <w:pPr>
              <w:rPr>
                <w:i/>
              </w:rPr>
            </w:pPr>
            <w:r w:rsidRPr="00973193">
              <w:rPr>
                <w:i/>
              </w:rPr>
              <w:t>Cell structure</w:t>
            </w:r>
          </w:p>
        </w:tc>
        <w:tc>
          <w:tcPr>
            <w:tcW w:w="2160" w:type="dxa"/>
            <w:tcBorders>
              <w:left w:val="nil"/>
              <w:bottom w:val="nil"/>
              <w:right w:val="nil"/>
            </w:tcBorders>
          </w:tcPr>
          <w:p w:rsidR="006A50C4" w:rsidRPr="00973193" w:rsidRDefault="006A50C4" w:rsidP="0063484F">
            <w:pPr>
              <w:jc w:val="center"/>
            </w:pPr>
          </w:p>
        </w:tc>
        <w:tc>
          <w:tcPr>
            <w:tcW w:w="1278" w:type="dxa"/>
            <w:tcBorders>
              <w:left w:val="nil"/>
              <w:bottom w:val="nil"/>
              <w:right w:val="nil"/>
            </w:tcBorders>
          </w:tcPr>
          <w:p w:rsidR="006A50C4" w:rsidRPr="00973193" w:rsidRDefault="006A50C4" w:rsidP="0063484F">
            <w:pPr>
              <w:jc w:val="center"/>
            </w:pPr>
          </w:p>
        </w:tc>
      </w:tr>
      <w:tr w:rsidR="006A50C4" w:rsidRPr="00973193" w:rsidTr="00DE77B7">
        <w:tc>
          <w:tcPr>
            <w:tcW w:w="5508" w:type="dxa"/>
            <w:tcBorders>
              <w:top w:val="nil"/>
              <w:left w:val="nil"/>
              <w:bottom w:val="nil"/>
              <w:right w:val="nil"/>
            </w:tcBorders>
          </w:tcPr>
          <w:p w:rsidR="006A50C4" w:rsidRPr="00973193" w:rsidRDefault="006A50C4" w:rsidP="0063484F">
            <w:r w:rsidRPr="00973193">
              <w:t>Gap junction (hsa 04540)</w:t>
            </w:r>
          </w:p>
        </w:tc>
        <w:tc>
          <w:tcPr>
            <w:tcW w:w="2160" w:type="dxa"/>
            <w:tcBorders>
              <w:top w:val="nil"/>
              <w:left w:val="nil"/>
              <w:bottom w:val="nil"/>
              <w:right w:val="nil"/>
            </w:tcBorders>
          </w:tcPr>
          <w:p w:rsidR="006A50C4" w:rsidRPr="00973193" w:rsidRDefault="006A50C4" w:rsidP="0063484F">
            <w:pPr>
              <w:jc w:val="center"/>
            </w:pPr>
            <w:r w:rsidRPr="00973193">
              <w:t>19</w:t>
            </w:r>
          </w:p>
        </w:tc>
        <w:tc>
          <w:tcPr>
            <w:tcW w:w="1278" w:type="dxa"/>
            <w:tcBorders>
              <w:top w:val="nil"/>
              <w:left w:val="nil"/>
              <w:bottom w:val="nil"/>
              <w:right w:val="nil"/>
            </w:tcBorders>
          </w:tcPr>
          <w:p w:rsidR="006A50C4" w:rsidRPr="00973193" w:rsidRDefault="006A50C4" w:rsidP="0063484F">
            <w:pPr>
              <w:jc w:val="center"/>
            </w:pPr>
            <w:r w:rsidRPr="00973193">
              <w:t>0.005</w:t>
            </w:r>
          </w:p>
        </w:tc>
      </w:tr>
      <w:tr w:rsidR="006A50C4" w:rsidRPr="00973193" w:rsidTr="00DE77B7">
        <w:tc>
          <w:tcPr>
            <w:tcW w:w="5508" w:type="dxa"/>
            <w:tcBorders>
              <w:top w:val="nil"/>
              <w:left w:val="nil"/>
              <w:bottom w:val="nil"/>
              <w:right w:val="nil"/>
            </w:tcBorders>
          </w:tcPr>
          <w:p w:rsidR="006A50C4" w:rsidRPr="00973193" w:rsidRDefault="006A50C4" w:rsidP="0063484F">
            <w:r w:rsidRPr="00973193">
              <w:t>Adherins junction (hsa 04520)</w:t>
            </w:r>
          </w:p>
        </w:tc>
        <w:tc>
          <w:tcPr>
            <w:tcW w:w="2160" w:type="dxa"/>
            <w:tcBorders>
              <w:top w:val="nil"/>
              <w:left w:val="nil"/>
              <w:bottom w:val="nil"/>
              <w:right w:val="nil"/>
            </w:tcBorders>
          </w:tcPr>
          <w:p w:rsidR="006A50C4" w:rsidRPr="00973193" w:rsidRDefault="006A50C4" w:rsidP="0063484F">
            <w:pPr>
              <w:jc w:val="center"/>
            </w:pPr>
            <w:r w:rsidRPr="00973193">
              <w:t>16</w:t>
            </w:r>
          </w:p>
        </w:tc>
        <w:tc>
          <w:tcPr>
            <w:tcW w:w="1278" w:type="dxa"/>
            <w:tcBorders>
              <w:top w:val="nil"/>
              <w:left w:val="nil"/>
              <w:bottom w:val="nil"/>
              <w:right w:val="nil"/>
            </w:tcBorders>
          </w:tcPr>
          <w:p w:rsidR="006A50C4" w:rsidRPr="00973193" w:rsidRDefault="006A50C4" w:rsidP="0063484F">
            <w:pPr>
              <w:jc w:val="center"/>
            </w:pPr>
            <w:r w:rsidRPr="00973193">
              <w:t>0.014</w:t>
            </w:r>
          </w:p>
        </w:tc>
      </w:tr>
      <w:tr w:rsidR="006A50C4" w:rsidRPr="00973193" w:rsidTr="00DE77B7">
        <w:tc>
          <w:tcPr>
            <w:tcW w:w="5508" w:type="dxa"/>
            <w:tcBorders>
              <w:top w:val="nil"/>
              <w:left w:val="nil"/>
              <w:bottom w:val="nil"/>
              <w:right w:val="nil"/>
            </w:tcBorders>
          </w:tcPr>
          <w:p w:rsidR="006A50C4" w:rsidRPr="00973193" w:rsidRDefault="006A50C4" w:rsidP="0063484F">
            <w:r w:rsidRPr="00973193">
              <w:t>Tight junction (hsa 04530)</w:t>
            </w:r>
          </w:p>
        </w:tc>
        <w:tc>
          <w:tcPr>
            <w:tcW w:w="2160" w:type="dxa"/>
            <w:tcBorders>
              <w:top w:val="nil"/>
              <w:left w:val="nil"/>
              <w:bottom w:val="nil"/>
              <w:right w:val="nil"/>
            </w:tcBorders>
          </w:tcPr>
          <w:p w:rsidR="006A50C4" w:rsidRPr="00973193" w:rsidRDefault="006A50C4" w:rsidP="0063484F">
            <w:pPr>
              <w:jc w:val="center"/>
            </w:pPr>
            <w:r w:rsidRPr="00973193">
              <w:t>23</w:t>
            </w:r>
          </w:p>
        </w:tc>
        <w:tc>
          <w:tcPr>
            <w:tcW w:w="1278" w:type="dxa"/>
            <w:tcBorders>
              <w:top w:val="nil"/>
              <w:left w:val="nil"/>
              <w:bottom w:val="nil"/>
              <w:right w:val="nil"/>
            </w:tcBorders>
          </w:tcPr>
          <w:p w:rsidR="006A50C4" w:rsidRPr="00973193" w:rsidRDefault="006A50C4" w:rsidP="0063484F">
            <w:pPr>
              <w:jc w:val="center"/>
            </w:pPr>
            <w:r w:rsidRPr="00973193">
              <w:t>0.025</w:t>
            </w:r>
          </w:p>
        </w:tc>
      </w:tr>
      <w:tr w:rsidR="006A50C4" w:rsidRPr="00973193" w:rsidTr="00DE77B7">
        <w:tc>
          <w:tcPr>
            <w:tcW w:w="5508" w:type="dxa"/>
            <w:tcBorders>
              <w:top w:val="nil"/>
              <w:left w:val="nil"/>
              <w:bottom w:val="nil"/>
              <w:right w:val="nil"/>
            </w:tcBorders>
          </w:tcPr>
          <w:p w:rsidR="006A50C4" w:rsidRPr="00973193" w:rsidRDefault="006A50C4" w:rsidP="0063484F">
            <w:r w:rsidRPr="00973193">
              <w:t>Regulation of actin cytoskeleton (hsa 04810)</w:t>
            </w:r>
          </w:p>
        </w:tc>
        <w:tc>
          <w:tcPr>
            <w:tcW w:w="2160" w:type="dxa"/>
            <w:tcBorders>
              <w:top w:val="nil"/>
              <w:left w:val="nil"/>
              <w:bottom w:val="nil"/>
              <w:right w:val="nil"/>
            </w:tcBorders>
          </w:tcPr>
          <w:p w:rsidR="006A50C4" w:rsidRPr="00973193" w:rsidRDefault="006A50C4" w:rsidP="0063484F">
            <w:pPr>
              <w:jc w:val="center"/>
            </w:pPr>
            <w:r w:rsidRPr="00973193">
              <w:t>31</w:t>
            </w:r>
          </w:p>
        </w:tc>
        <w:tc>
          <w:tcPr>
            <w:tcW w:w="1278" w:type="dxa"/>
            <w:tcBorders>
              <w:top w:val="nil"/>
              <w:left w:val="nil"/>
              <w:bottom w:val="nil"/>
              <w:right w:val="nil"/>
            </w:tcBorders>
          </w:tcPr>
          <w:p w:rsidR="006A50C4" w:rsidRPr="00973193" w:rsidRDefault="006A50C4" w:rsidP="0063484F">
            <w:pPr>
              <w:jc w:val="center"/>
            </w:pPr>
            <w:r w:rsidRPr="00973193">
              <w:t>0.072</w:t>
            </w:r>
          </w:p>
        </w:tc>
      </w:tr>
      <w:tr w:rsidR="006A50C4" w:rsidRPr="00973193" w:rsidTr="00DE77B7">
        <w:tc>
          <w:tcPr>
            <w:tcW w:w="5508" w:type="dxa"/>
            <w:tcBorders>
              <w:top w:val="nil"/>
              <w:left w:val="nil"/>
              <w:bottom w:val="nil"/>
              <w:right w:val="nil"/>
            </w:tcBorders>
          </w:tcPr>
          <w:p w:rsidR="006A50C4" w:rsidRPr="00973193" w:rsidRDefault="006A50C4" w:rsidP="0063484F">
            <w:pPr>
              <w:rPr>
                <w:i/>
              </w:rPr>
            </w:pPr>
            <w:r w:rsidRPr="00973193">
              <w:rPr>
                <w:i/>
              </w:rPr>
              <w:t>Signalling pathways</w:t>
            </w:r>
          </w:p>
        </w:tc>
        <w:tc>
          <w:tcPr>
            <w:tcW w:w="2160" w:type="dxa"/>
            <w:tcBorders>
              <w:top w:val="nil"/>
              <w:left w:val="nil"/>
              <w:bottom w:val="nil"/>
              <w:right w:val="nil"/>
            </w:tcBorders>
          </w:tcPr>
          <w:p w:rsidR="006A50C4" w:rsidRPr="00973193" w:rsidRDefault="006A50C4" w:rsidP="0063484F">
            <w:pPr>
              <w:jc w:val="center"/>
            </w:pPr>
          </w:p>
        </w:tc>
        <w:tc>
          <w:tcPr>
            <w:tcW w:w="1278" w:type="dxa"/>
            <w:tcBorders>
              <w:top w:val="nil"/>
              <w:left w:val="nil"/>
              <w:bottom w:val="nil"/>
              <w:right w:val="nil"/>
            </w:tcBorders>
          </w:tcPr>
          <w:p w:rsidR="006A50C4" w:rsidRPr="00973193" w:rsidRDefault="006A50C4" w:rsidP="0063484F">
            <w:pPr>
              <w:jc w:val="center"/>
            </w:pPr>
          </w:p>
        </w:tc>
      </w:tr>
      <w:tr w:rsidR="006A50C4" w:rsidRPr="00973193" w:rsidTr="00DE77B7">
        <w:tc>
          <w:tcPr>
            <w:tcW w:w="5508" w:type="dxa"/>
            <w:tcBorders>
              <w:top w:val="nil"/>
              <w:left w:val="nil"/>
              <w:bottom w:val="nil"/>
              <w:right w:val="nil"/>
            </w:tcBorders>
          </w:tcPr>
          <w:p w:rsidR="006A50C4" w:rsidRPr="00973193" w:rsidRDefault="006A50C4" w:rsidP="0063484F">
            <w:r w:rsidRPr="00973193">
              <w:t>MAPK signalling pathway (hsa 04010)</w:t>
            </w:r>
          </w:p>
        </w:tc>
        <w:tc>
          <w:tcPr>
            <w:tcW w:w="2160" w:type="dxa"/>
            <w:tcBorders>
              <w:top w:val="nil"/>
              <w:left w:val="nil"/>
              <w:bottom w:val="nil"/>
              <w:right w:val="nil"/>
            </w:tcBorders>
          </w:tcPr>
          <w:p w:rsidR="006A50C4" w:rsidRPr="00973193" w:rsidRDefault="006A50C4" w:rsidP="0063484F">
            <w:pPr>
              <w:jc w:val="center"/>
            </w:pPr>
            <w:r w:rsidRPr="00973193">
              <w:t>48</w:t>
            </w:r>
          </w:p>
        </w:tc>
        <w:tc>
          <w:tcPr>
            <w:tcW w:w="1278" w:type="dxa"/>
            <w:tcBorders>
              <w:top w:val="nil"/>
              <w:left w:val="nil"/>
              <w:bottom w:val="nil"/>
              <w:right w:val="nil"/>
            </w:tcBorders>
          </w:tcPr>
          <w:p w:rsidR="006A50C4" w:rsidRPr="00973193" w:rsidRDefault="006A50C4" w:rsidP="0063484F">
            <w:pPr>
              <w:jc w:val="center"/>
            </w:pPr>
            <w:r w:rsidRPr="00973193">
              <w:t>0.0003</w:t>
            </w:r>
          </w:p>
        </w:tc>
      </w:tr>
      <w:tr w:rsidR="006A50C4" w:rsidRPr="00973193" w:rsidTr="00DE77B7">
        <w:tc>
          <w:tcPr>
            <w:tcW w:w="5508" w:type="dxa"/>
            <w:tcBorders>
              <w:top w:val="nil"/>
              <w:left w:val="nil"/>
              <w:bottom w:val="nil"/>
              <w:right w:val="nil"/>
            </w:tcBorders>
          </w:tcPr>
          <w:p w:rsidR="006A50C4" w:rsidRPr="00973193" w:rsidRDefault="006A50C4" w:rsidP="0063484F">
            <w:r w:rsidRPr="00973193">
              <w:t>Calcium signalling pathway (hsa 04020)</w:t>
            </w:r>
          </w:p>
        </w:tc>
        <w:tc>
          <w:tcPr>
            <w:tcW w:w="2160" w:type="dxa"/>
            <w:tcBorders>
              <w:top w:val="nil"/>
              <w:left w:val="nil"/>
              <w:bottom w:val="nil"/>
              <w:right w:val="nil"/>
            </w:tcBorders>
          </w:tcPr>
          <w:p w:rsidR="006A50C4" w:rsidRPr="00973193" w:rsidRDefault="006A50C4" w:rsidP="0063484F">
            <w:pPr>
              <w:jc w:val="center"/>
            </w:pPr>
            <w:r w:rsidRPr="00973193">
              <w:t>32</w:t>
            </w:r>
          </w:p>
        </w:tc>
        <w:tc>
          <w:tcPr>
            <w:tcW w:w="1278" w:type="dxa"/>
            <w:tcBorders>
              <w:top w:val="nil"/>
              <w:left w:val="nil"/>
              <w:bottom w:val="nil"/>
              <w:right w:val="nil"/>
            </w:tcBorders>
          </w:tcPr>
          <w:p w:rsidR="006A50C4" w:rsidRPr="00973193" w:rsidRDefault="006A50C4" w:rsidP="0063484F">
            <w:pPr>
              <w:jc w:val="center"/>
            </w:pPr>
            <w:r w:rsidRPr="00973193">
              <w:t>0.003</w:t>
            </w:r>
          </w:p>
        </w:tc>
      </w:tr>
      <w:tr w:rsidR="006A50C4" w:rsidRPr="00973193" w:rsidTr="00DE77B7">
        <w:tc>
          <w:tcPr>
            <w:tcW w:w="5508" w:type="dxa"/>
            <w:tcBorders>
              <w:top w:val="nil"/>
              <w:left w:val="nil"/>
              <w:bottom w:val="nil"/>
              <w:right w:val="nil"/>
            </w:tcBorders>
          </w:tcPr>
          <w:p w:rsidR="006A50C4" w:rsidRPr="00973193" w:rsidRDefault="006A50C4" w:rsidP="0063484F">
            <w:r w:rsidRPr="00973193">
              <w:t>Phosphatidylinositol signalling pathway (hsa 04070)</w:t>
            </w:r>
          </w:p>
        </w:tc>
        <w:tc>
          <w:tcPr>
            <w:tcW w:w="2160" w:type="dxa"/>
            <w:tcBorders>
              <w:top w:val="nil"/>
              <w:left w:val="nil"/>
              <w:bottom w:val="nil"/>
              <w:right w:val="nil"/>
            </w:tcBorders>
          </w:tcPr>
          <w:p w:rsidR="006A50C4" w:rsidRPr="00973193" w:rsidRDefault="006A50C4" w:rsidP="0063484F">
            <w:pPr>
              <w:jc w:val="center"/>
            </w:pPr>
            <w:r w:rsidRPr="00973193">
              <w:t>14</w:t>
            </w:r>
          </w:p>
        </w:tc>
        <w:tc>
          <w:tcPr>
            <w:tcW w:w="1278" w:type="dxa"/>
            <w:tcBorders>
              <w:top w:val="nil"/>
              <w:left w:val="nil"/>
              <w:bottom w:val="nil"/>
              <w:right w:val="nil"/>
            </w:tcBorders>
          </w:tcPr>
          <w:p w:rsidR="006A50C4" w:rsidRPr="00973193" w:rsidRDefault="006A50C4" w:rsidP="0063484F">
            <w:pPr>
              <w:jc w:val="center"/>
            </w:pPr>
            <w:r w:rsidRPr="00973193">
              <w:t>0.047</w:t>
            </w:r>
          </w:p>
        </w:tc>
      </w:tr>
      <w:tr w:rsidR="006A50C4" w:rsidRPr="00973193" w:rsidTr="00DE77B7">
        <w:tc>
          <w:tcPr>
            <w:tcW w:w="5508" w:type="dxa"/>
            <w:tcBorders>
              <w:top w:val="nil"/>
              <w:left w:val="nil"/>
              <w:bottom w:val="nil"/>
              <w:right w:val="nil"/>
            </w:tcBorders>
          </w:tcPr>
          <w:p w:rsidR="006A50C4" w:rsidRPr="00973193" w:rsidRDefault="006A50C4" w:rsidP="0063484F">
            <w:r w:rsidRPr="00973193">
              <w:t>VEGF signalling pathway (hsa 04370)</w:t>
            </w:r>
          </w:p>
        </w:tc>
        <w:tc>
          <w:tcPr>
            <w:tcW w:w="2160" w:type="dxa"/>
            <w:tcBorders>
              <w:top w:val="nil"/>
              <w:left w:val="nil"/>
              <w:bottom w:val="nil"/>
              <w:right w:val="nil"/>
            </w:tcBorders>
          </w:tcPr>
          <w:p w:rsidR="006A50C4" w:rsidRPr="00973193" w:rsidRDefault="006A50C4" w:rsidP="0063484F">
            <w:pPr>
              <w:jc w:val="center"/>
            </w:pPr>
            <w:r w:rsidRPr="00973193">
              <w:t>14</w:t>
            </w:r>
          </w:p>
        </w:tc>
        <w:tc>
          <w:tcPr>
            <w:tcW w:w="1278" w:type="dxa"/>
            <w:tcBorders>
              <w:top w:val="nil"/>
              <w:left w:val="nil"/>
              <w:bottom w:val="nil"/>
              <w:right w:val="nil"/>
            </w:tcBorders>
          </w:tcPr>
          <w:p w:rsidR="006A50C4" w:rsidRPr="00973193" w:rsidRDefault="006A50C4" w:rsidP="0063484F">
            <w:pPr>
              <w:jc w:val="center"/>
            </w:pPr>
            <w:r w:rsidRPr="00973193">
              <w:t>0.052</w:t>
            </w:r>
          </w:p>
        </w:tc>
      </w:tr>
      <w:tr w:rsidR="006A50C4" w:rsidRPr="00973193" w:rsidTr="00DE77B7">
        <w:tc>
          <w:tcPr>
            <w:tcW w:w="5508" w:type="dxa"/>
            <w:tcBorders>
              <w:top w:val="nil"/>
              <w:left w:val="nil"/>
              <w:right w:val="nil"/>
            </w:tcBorders>
          </w:tcPr>
          <w:p w:rsidR="006A50C4" w:rsidRPr="00973193" w:rsidRDefault="006A50C4" w:rsidP="0063484F">
            <w:r w:rsidRPr="00973193">
              <w:t>Insulin signalling pathway (hsa 04910)</w:t>
            </w:r>
          </w:p>
        </w:tc>
        <w:tc>
          <w:tcPr>
            <w:tcW w:w="2160" w:type="dxa"/>
            <w:tcBorders>
              <w:top w:val="nil"/>
              <w:left w:val="nil"/>
              <w:right w:val="nil"/>
            </w:tcBorders>
          </w:tcPr>
          <w:p w:rsidR="006A50C4" w:rsidRPr="00973193" w:rsidRDefault="006A50C4" w:rsidP="0063484F">
            <w:pPr>
              <w:jc w:val="center"/>
            </w:pPr>
            <w:r w:rsidRPr="00973193">
              <w:t>16</w:t>
            </w:r>
          </w:p>
        </w:tc>
        <w:tc>
          <w:tcPr>
            <w:tcW w:w="1278" w:type="dxa"/>
            <w:tcBorders>
              <w:top w:val="nil"/>
              <w:left w:val="nil"/>
              <w:right w:val="nil"/>
            </w:tcBorders>
          </w:tcPr>
          <w:p w:rsidR="006A50C4" w:rsidRPr="00973193" w:rsidRDefault="006A50C4" w:rsidP="0063484F">
            <w:pPr>
              <w:jc w:val="center"/>
            </w:pPr>
            <w:r w:rsidRPr="00973193">
              <w:t>n/s</w:t>
            </w:r>
          </w:p>
        </w:tc>
      </w:tr>
    </w:tbl>
    <w:p w:rsidR="006A50C4" w:rsidRPr="00973193" w:rsidRDefault="006A50C4" w:rsidP="0063484F">
      <w:pPr>
        <w:sectPr w:rsidR="006A50C4" w:rsidRPr="00973193" w:rsidSect="00DE77B7">
          <w:pgSz w:w="11906" w:h="16838"/>
          <w:pgMar w:top="1440" w:right="1588" w:bottom="1440" w:left="1588" w:header="709" w:footer="709" w:gutter="0"/>
          <w:cols w:space="708"/>
          <w:docGrid w:linePitch="360"/>
        </w:sectPr>
      </w:pPr>
    </w:p>
    <w:p w:rsidR="006A50C4" w:rsidRPr="00973193" w:rsidRDefault="006A50C4" w:rsidP="0063484F">
      <w:proofErr w:type="gramStart"/>
      <w:r w:rsidRPr="00973193">
        <w:rPr>
          <w:b/>
        </w:rPr>
        <w:lastRenderedPageBreak/>
        <w:t>Table 5.</w:t>
      </w:r>
      <w:proofErr w:type="gramEnd"/>
      <w:r w:rsidRPr="00973193">
        <w:t xml:space="preserve">  Functional grouping of significant, differentially expressed genes in ApoE</w:t>
      </w:r>
      <w:r w:rsidRPr="00973193">
        <w:sym w:font="Symbol" w:char="F065"/>
      </w:r>
      <w:r w:rsidRPr="00973193">
        <w:t>4</w:t>
      </w:r>
      <w:r w:rsidRPr="00973193">
        <w:rPr>
          <w:vertAlign w:val="superscript"/>
        </w:rPr>
        <w:t>+</w:t>
      </w:r>
      <w:r w:rsidRPr="00973193">
        <w:t xml:space="preserve"> individuals compared to ApoE</w:t>
      </w:r>
      <w:r w:rsidRPr="00973193">
        <w:sym w:font="Symbol" w:char="F065"/>
      </w:r>
      <w:r w:rsidRPr="00973193">
        <w:t>4</w:t>
      </w:r>
      <w:r w:rsidRPr="00973193">
        <w:rPr>
          <w:vertAlign w:val="superscript"/>
        </w:rPr>
        <w:t>-</w:t>
      </w:r>
      <w:r w:rsidRPr="00973193">
        <w:t>, at entorhinal stages of pathology.</w:t>
      </w:r>
    </w:p>
    <w:p w:rsidR="006A50C4" w:rsidRPr="00973193" w:rsidRDefault="006A50C4" w:rsidP="0063484F"/>
    <w:tbl>
      <w:tblPr>
        <w:tblW w:w="0" w:type="auto"/>
        <w:tblLook w:val="01E0"/>
      </w:tblPr>
      <w:tblGrid>
        <w:gridCol w:w="4068"/>
        <w:gridCol w:w="4800"/>
      </w:tblGrid>
      <w:tr w:rsidR="006A50C4" w:rsidRPr="00973193" w:rsidTr="00DE77B7">
        <w:tc>
          <w:tcPr>
            <w:tcW w:w="4068" w:type="dxa"/>
            <w:tcBorders>
              <w:top w:val="single" w:sz="4" w:space="0" w:color="auto"/>
              <w:bottom w:val="single" w:sz="4" w:space="0" w:color="auto"/>
            </w:tcBorders>
          </w:tcPr>
          <w:p w:rsidR="006A50C4" w:rsidRPr="00973193" w:rsidRDefault="006A50C4" w:rsidP="0063484F">
            <w:pPr>
              <w:rPr>
                <w:b/>
              </w:rPr>
            </w:pPr>
            <w:r w:rsidRPr="00973193">
              <w:rPr>
                <w:b/>
              </w:rPr>
              <w:t>Functional Group</w:t>
            </w:r>
          </w:p>
        </w:tc>
        <w:tc>
          <w:tcPr>
            <w:tcW w:w="4800" w:type="dxa"/>
            <w:tcBorders>
              <w:top w:val="single" w:sz="4" w:space="0" w:color="auto"/>
              <w:bottom w:val="single" w:sz="4" w:space="0" w:color="auto"/>
            </w:tcBorders>
          </w:tcPr>
          <w:p w:rsidR="006A50C4" w:rsidRPr="00973193" w:rsidRDefault="006A50C4" w:rsidP="0063484F">
            <w:pPr>
              <w:rPr>
                <w:b/>
              </w:rPr>
            </w:pPr>
            <w:r w:rsidRPr="00973193">
              <w:rPr>
                <w:b/>
              </w:rPr>
              <w:t>Number of genes</w:t>
            </w:r>
          </w:p>
        </w:tc>
      </w:tr>
      <w:tr w:rsidR="006A50C4" w:rsidRPr="00973193" w:rsidTr="00DE77B7">
        <w:tc>
          <w:tcPr>
            <w:tcW w:w="4068" w:type="dxa"/>
            <w:tcBorders>
              <w:top w:val="single" w:sz="4" w:space="0" w:color="auto"/>
            </w:tcBorders>
          </w:tcPr>
          <w:p w:rsidR="006A50C4" w:rsidRPr="00973193" w:rsidRDefault="006A50C4" w:rsidP="0063484F">
            <w:r w:rsidRPr="00973193">
              <w:t>Cell Signalling and Communication</w:t>
            </w:r>
          </w:p>
        </w:tc>
        <w:tc>
          <w:tcPr>
            <w:tcW w:w="4800" w:type="dxa"/>
            <w:tcBorders>
              <w:top w:val="single" w:sz="4" w:space="0" w:color="auto"/>
            </w:tcBorders>
          </w:tcPr>
          <w:p w:rsidR="006A50C4" w:rsidRPr="00973193" w:rsidRDefault="006A50C4" w:rsidP="0063484F">
            <w:r w:rsidRPr="00973193">
              <w:t>24 (5 up-regulated, 19 down-regulated)</w:t>
            </w:r>
          </w:p>
        </w:tc>
      </w:tr>
      <w:tr w:rsidR="006A50C4" w:rsidRPr="00973193" w:rsidTr="00DE77B7">
        <w:tc>
          <w:tcPr>
            <w:tcW w:w="4068" w:type="dxa"/>
          </w:tcPr>
          <w:p w:rsidR="006A50C4" w:rsidRPr="00973193" w:rsidRDefault="006A50C4" w:rsidP="0063484F">
            <w:r w:rsidRPr="00973193">
              <w:t>Cytoskeleton</w:t>
            </w:r>
          </w:p>
        </w:tc>
        <w:tc>
          <w:tcPr>
            <w:tcW w:w="4800" w:type="dxa"/>
          </w:tcPr>
          <w:p w:rsidR="006A50C4" w:rsidRPr="00973193" w:rsidRDefault="006A50C4" w:rsidP="0063484F">
            <w:r w:rsidRPr="00973193">
              <w:t>7 genes (7 down-regulated)</w:t>
            </w:r>
          </w:p>
        </w:tc>
      </w:tr>
      <w:tr w:rsidR="006A50C4" w:rsidRPr="00973193" w:rsidTr="00DE77B7">
        <w:tc>
          <w:tcPr>
            <w:tcW w:w="4068" w:type="dxa"/>
          </w:tcPr>
          <w:p w:rsidR="006A50C4" w:rsidRPr="00973193" w:rsidRDefault="006A50C4" w:rsidP="0063484F">
            <w:r w:rsidRPr="00973193">
              <w:t>DNA damage response</w:t>
            </w:r>
          </w:p>
        </w:tc>
        <w:tc>
          <w:tcPr>
            <w:tcW w:w="4800" w:type="dxa"/>
          </w:tcPr>
          <w:p w:rsidR="006A50C4" w:rsidRPr="00973193" w:rsidRDefault="006A50C4" w:rsidP="0063484F">
            <w:r w:rsidRPr="00973193">
              <w:t>10 genes (3 up-regulated, 7 down-regulated)</w:t>
            </w:r>
          </w:p>
        </w:tc>
      </w:tr>
      <w:tr w:rsidR="006A50C4" w:rsidRPr="00973193" w:rsidTr="00DE77B7">
        <w:tc>
          <w:tcPr>
            <w:tcW w:w="4068" w:type="dxa"/>
          </w:tcPr>
          <w:p w:rsidR="006A50C4" w:rsidRPr="00973193" w:rsidRDefault="006A50C4" w:rsidP="0063484F">
            <w:r w:rsidRPr="00973193">
              <w:t>Immune response</w:t>
            </w:r>
          </w:p>
        </w:tc>
        <w:tc>
          <w:tcPr>
            <w:tcW w:w="4800" w:type="dxa"/>
          </w:tcPr>
          <w:p w:rsidR="006A50C4" w:rsidRPr="00973193" w:rsidRDefault="006A50C4" w:rsidP="0063484F">
            <w:r w:rsidRPr="00973193">
              <w:t>6 genes (5 up-regulated, 1 down-regulated)</w:t>
            </w:r>
          </w:p>
        </w:tc>
      </w:tr>
      <w:tr w:rsidR="006A50C4" w:rsidRPr="00973193" w:rsidTr="00DE77B7">
        <w:tc>
          <w:tcPr>
            <w:tcW w:w="4068" w:type="dxa"/>
          </w:tcPr>
          <w:p w:rsidR="006A50C4" w:rsidRPr="00973193" w:rsidRDefault="006A50C4" w:rsidP="0063484F">
            <w:r w:rsidRPr="00973193">
              <w:t>Metabolism</w:t>
            </w:r>
          </w:p>
        </w:tc>
        <w:tc>
          <w:tcPr>
            <w:tcW w:w="4800" w:type="dxa"/>
          </w:tcPr>
          <w:p w:rsidR="006A50C4" w:rsidRPr="00973193" w:rsidRDefault="006A50C4" w:rsidP="0063484F">
            <w:r w:rsidRPr="00973193">
              <w:t>10 genes (2 up-regulated, 8 down-regulated)</w:t>
            </w:r>
          </w:p>
        </w:tc>
      </w:tr>
      <w:tr w:rsidR="006A50C4" w:rsidRPr="00973193" w:rsidTr="00DE77B7">
        <w:tc>
          <w:tcPr>
            <w:tcW w:w="4068" w:type="dxa"/>
            <w:tcBorders>
              <w:bottom w:val="single" w:sz="4" w:space="0" w:color="auto"/>
            </w:tcBorders>
          </w:tcPr>
          <w:p w:rsidR="006A50C4" w:rsidRPr="00973193" w:rsidRDefault="006A50C4" w:rsidP="0063484F">
            <w:r w:rsidRPr="00973193">
              <w:t>Transcription</w:t>
            </w:r>
          </w:p>
        </w:tc>
        <w:tc>
          <w:tcPr>
            <w:tcW w:w="4800" w:type="dxa"/>
            <w:tcBorders>
              <w:bottom w:val="single" w:sz="4" w:space="0" w:color="auto"/>
            </w:tcBorders>
          </w:tcPr>
          <w:p w:rsidR="006A50C4" w:rsidRPr="00973193" w:rsidRDefault="006A50C4" w:rsidP="0063484F">
            <w:r w:rsidRPr="00973193">
              <w:t>34 genes (7 up-regulated, 27 down-regulated)</w:t>
            </w:r>
          </w:p>
        </w:tc>
      </w:tr>
    </w:tbl>
    <w:p w:rsidR="006A50C4" w:rsidRPr="00973193" w:rsidRDefault="006A50C4" w:rsidP="006A50C4">
      <w:pPr>
        <w:numPr>
          <w:ins w:id="3" w:author="Julie Simpson" w:date="2010-07-26T14:19:00Z"/>
        </w:numPr>
        <w:spacing w:line="360" w:lineRule="auto"/>
      </w:pPr>
    </w:p>
    <w:p w:rsidR="006A50C4" w:rsidRPr="00973193" w:rsidRDefault="006A50C4" w:rsidP="006A50C4">
      <w:pPr>
        <w:spacing w:line="480" w:lineRule="auto"/>
        <w:rPr>
          <w:b/>
        </w:rPr>
        <w:sectPr w:rsidR="006A50C4" w:rsidRPr="00973193" w:rsidSect="00DE77B7">
          <w:pgSz w:w="11906" w:h="16838"/>
          <w:pgMar w:top="1440" w:right="1588" w:bottom="1440" w:left="1588" w:header="709" w:footer="709" w:gutter="0"/>
          <w:cols w:space="708"/>
          <w:docGrid w:linePitch="360"/>
        </w:sectPr>
      </w:pPr>
    </w:p>
    <w:p w:rsidR="006A50C4" w:rsidRPr="0063484F" w:rsidRDefault="006A50C4" w:rsidP="0063484F">
      <w:pPr>
        <w:rPr>
          <w:rFonts w:ascii="Arial" w:hAnsi="Arial" w:cs="Arial"/>
          <w:b/>
        </w:rPr>
      </w:pPr>
      <w:r w:rsidRPr="0063484F">
        <w:rPr>
          <w:rFonts w:ascii="Arial" w:hAnsi="Arial" w:cs="Arial"/>
          <w:b/>
        </w:rPr>
        <w:lastRenderedPageBreak/>
        <w:t>References</w:t>
      </w:r>
    </w:p>
    <w:p w:rsidR="006A50C4" w:rsidRPr="0063484F" w:rsidRDefault="008C02FD" w:rsidP="0063484F">
      <w:pPr>
        <w:ind w:left="720" w:hanging="720"/>
        <w:rPr>
          <w:rFonts w:ascii="Arial" w:hAnsi="Arial" w:cs="Arial"/>
        </w:rPr>
      </w:pPr>
      <w:r w:rsidRPr="0063484F">
        <w:rPr>
          <w:rFonts w:ascii="Arial" w:hAnsi="Arial" w:cs="Arial"/>
        </w:rPr>
        <w:fldChar w:fldCharType="begin"/>
      </w:r>
      <w:r w:rsidR="006A50C4" w:rsidRPr="0063484F">
        <w:rPr>
          <w:rFonts w:ascii="Arial" w:hAnsi="Arial" w:cs="Arial"/>
        </w:rPr>
        <w:instrText xml:space="preserve"> ADDIN EN.REFLIST </w:instrText>
      </w:r>
      <w:r w:rsidRPr="0063484F">
        <w:rPr>
          <w:rFonts w:ascii="Arial" w:hAnsi="Arial" w:cs="Arial"/>
        </w:rPr>
        <w:fldChar w:fldCharType="separate"/>
      </w:r>
      <w:r w:rsidR="006A50C4" w:rsidRPr="0063484F">
        <w:rPr>
          <w:rFonts w:ascii="Arial" w:hAnsi="Arial" w:cs="Arial"/>
        </w:rPr>
        <w:t>Arriagada PV, Marzloff K, Hyman BT. 1992. Distribution of Alzheimer-type pathologic changes in nondemented elderly individuals matches the pattern in Alzheimer's disease. Neurology 42(9):1681-8.</w:t>
      </w:r>
    </w:p>
    <w:p w:rsidR="006A50C4" w:rsidRPr="0063484F" w:rsidRDefault="006A50C4" w:rsidP="0063484F">
      <w:pPr>
        <w:ind w:left="720" w:hanging="720"/>
        <w:rPr>
          <w:rFonts w:ascii="Arial" w:hAnsi="Arial" w:cs="Arial"/>
        </w:rPr>
      </w:pPr>
      <w:r w:rsidRPr="0063484F">
        <w:rPr>
          <w:rFonts w:ascii="Arial" w:hAnsi="Arial" w:cs="Arial"/>
        </w:rPr>
        <w:t>Ashford JW, Mortimer JA. 2002. Non-familial Alzheimer's disease is mainly due to genetic factors. J Alzheimers Dis 4(3):169-77.</w:t>
      </w:r>
    </w:p>
    <w:p w:rsidR="006A50C4" w:rsidRPr="0063484F" w:rsidRDefault="006A50C4" w:rsidP="0063484F">
      <w:pPr>
        <w:ind w:left="720" w:hanging="720"/>
        <w:rPr>
          <w:rFonts w:ascii="Arial" w:hAnsi="Arial" w:cs="Arial"/>
        </w:rPr>
      </w:pPr>
      <w:r w:rsidRPr="0063484F">
        <w:rPr>
          <w:rFonts w:ascii="Arial" w:hAnsi="Arial" w:cs="Arial"/>
        </w:rPr>
        <w:t>Baker LD, Cross DJ, Minoshima S, Belongia D, Watson GS, Craft S. 2010. Insulin Resistance and Alzheimer-like Reductions in Regional Cerebral Glucose Metabolism for Cognitively Normal Adults With Prediabetes or Early Type 2 Diabetes. Arch Neurol Epub.</w:t>
      </w:r>
    </w:p>
    <w:p w:rsidR="006A50C4" w:rsidRPr="0063484F" w:rsidRDefault="006A50C4" w:rsidP="0063484F">
      <w:pPr>
        <w:ind w:left="720" w:hanging="720"/>
        <w:rPr>
          <w:rFonts w:ascii="Arial" w:hAnsi="Arial" w:cs="Arial"/>
        </w:rPr>
      </w:pPr>
      <w:r w:rsidRPr="0063484F">
        <w:rPr>
          <w:rFonts w:ascii="Arial" w:hAnsi="Arial" w:cs="Arial"/>
        </w:rPr>
        <w:t>Balda MS, Matter K. 2009. Tight junctions and the regulation of gene expression. Biochim Biophys Acta 1788(4):761-7.</w:t>
      </w:r>
    </w:p>
    <w:p w:rsidR="006A50C4" w:rsidRPr="0063484F" w:rsidRDefault="006A50C4" w:rsidP="0063484F">
      <w:pPr>
        <w:ind w:left="720" w:hanging="720"/>
        <w:rPr>
          <w:rFonts w:ascii="Arial" w:hAnsi="Arial" w:cs="Arial"/>
        </w:rPr>
      </w:pPr>
      <w:r w:rsidRPr="0063484F">
        <w:rPr>
          <w:rFonts w:ascii="Arial" w:hAnsi="Arial" w:cs="Arial"/>
        </w:rPr>
        <w:t>Blalock EM, Geddes JW, Chen KC, Porter NM, Markesbery WR, Landfield PW. 2004. Incipient Alzheimer's disease: microarray correlation analyses reveal major transcriptional and tumor suppressor responses. Proc Natl Acad Sci U S A 101(7):2173-8.</w:t>
      </w:r>
    </w:p>
    <w:p w:rsidR="006A50C4" w:rsidRPr="0063484F" w:rsidRDefault="006A50C4" w:rsidP="0063484F">
      <w:pPr>
        <w:ind w:left="720" w:hanging="720"/>
        <w:rPr>
          <w:rFonts w:ascii="Arial" w:hAnsi="Arial" w:cs="Arial"/>
        </w:rPr>
      </w:pPr>
      <w:r w:rsidRPr="0063484F">
        <w:rPr>
          <w:rFonts w:ascii="Arial" w:hAnsi="Arial" w:cs="Arial"/>
        </w:rPr>
        <w:t>Bondy CA, Cheng CM. 2004. Signaling by insulin-like growth factor 1 in brain. Eur J Pharmacol 490(1-3):25-31.</w:t>
      </w:r>
    </w:p>
    <w:p w:rsidR="006A50C4" w:rsidRPr="0063484F" w:rsidRDefault="006A50C4" w:rsidP="0063484F">
      <w:pPr>
        <w:ind w:left="720" w:hanging="720"/>
        <w:rPr>
          <w:rFonts w:ascii="Arial" w:hAnsi="Arial" w:cs="Arial"/>
        </w:rPr>
      </w:pPr>
      <w:r w:rsidRPr="0063484F">
        <w:rPr>
          <w:rFonts w:ascii="Arial" w:hAnsi="Arial" w:cs="Arial"/>
        </w:rPr>
        <w:t>Braak H, Alafuzoff I, Arzberger T, Kretzschmar H, Del Tredici K. 2006. Staging of Alzheimer disease-associated neurofibrillary pathology using paraffin sections and immunocytochemistry. Acta Neuropathol 112(4):389-404.</w:t>
      </w:r>
    </w:p>
    <w:p w:rsidR="006A50C4" w:rsidRPr="0063484F" w:rsidRDefault="006A50C4" w:rsidP="0063484F">
      <w:pPr>
        <w:ind w:left="720" w:hanging="720"/>
        <w:rPr>
          <w:rFonts w:ascii="Arial" w:hAnsi="Arial" w:cs="Arial"/>
        </w:rPr>
      </w:pPr>
      <w:r w:rsidRPr="0063484F">
        <w:rPr>
          <w:rFonts w:ascii="Arial" w:hAnsi="Arial" w:cs="Arial"/>
        </w:rPr>
        <w:t>Braak H, Braak E. 1991. Neuropathological stageing of Alzheimer-related changes. Acta Neuropathol 82(4):239-59.</w:t>
      </w:r>
    </w:p>
    <w:p w:rsidR="006A50C4" w:rsidRPr="0063484F" w:rsidRDefault="006A50C4" w:rsidP="0063484F">
      <w:pPr>
        <w:ind w:left="720" w:hanging="720"/>
        <w:rPr>
          <w:rFonts w:ascii="Arial" w:hAnsi="Arial" w:cs="Arial"/>
        </w:rPr>
      </w:pPr>
      <w:r w:rsidRPr="0063484F">
        <w:rPr>
          <w:rFonts w:ascii="Arial" w:hAnsi="Arial" w:cs="Arial"/>
        </w:rPr>
        <w:t>Brousseau T, Legrain S, Berr C, Gourlet V, Vidal O, Amouyel P. 1994. Confirmation of the epsilon 4 allele of the apolipoprotein E gene as a risk factor for late-onset Alzheimer's disease. Neurology 44(2):342-4.</w:t>
      </w:r>
    </w:p>
    <w:p w:rsidR="006A50C4" w:rsidRPr="0063484F" w:rsidRDefault="006A50C4" w:rsidP="0063484F">
      <w:pPr>
        <w:ind w:left="720" w:hanging="720"/>
        <w:rPr>
          <w:rFonts w:ascii="Arial" w:hAnsi="Arial" w:cs="Arial"/>
        </w:rPr>
      </w:pPr>
      <w:r w:rsidRPr="0063484F">
        <w:rPr>
          <w:rFonts w:ascii="Arial" w:hAnsi="Arial" w:cs="Arial"/>
        </w:rPr>
        <w:t>Buss F, Spudich G, Kendrick-Jones J. 2004. Myosin VI: cellular functions and motor properties. Annu Rev Cell Dev Biol 20:649-76.</w:t>
      </w:r>
    </w:p>
    <w:p w:rsidR="006A50C4" w:rsidRPr="0063484F" w:rsidRDefault="006A50C4" w:rsidP="0063484F">
      <w:pPr>
        <w:ind w:left="720" w:hanging="720"/>
        <w:rPr>
          <w:rFonts w:ascii="Arial" w:hAnsi="Arial" w:cs="Arial"/>
        </w:rPr>
      </w:pPr>
      <w:r w:rsidRPr="0063484F">
        <w:rPr>
          <w:rFonts w:ascii="Arial" w:hAnsi="Arial" w:cs="Arial"/>
        </w:rPr>
        <w:t>Canales RD, Luo Y, Willey JC, Austermiller B, Barbacioru CC, Boysen C, Hunkapiller K, Jensen RV, Knight CR, Lee KY and others. 2006. Evaluation of DNA microarray results with quantitative gene expression platforms. Nat Biotechnol 24(9):1115-22.</w:t>
      </w:r>
    </w:p>
    <w:p w:rsidR="006A50C4" w:rsidRPr="0063484F" w:rsidRDefault="006A50C4" w:rsidP="0063484F">
      <w:pPr>
        <w:ind w:left="720" w:hanging="720"/>
        <w:rPr>
          <w:rFonts w:ascii="Arial" w:hAnsi="Arial" w:cs="Arial"/>
        </w:rPr>
      </w:pPr>
      <w:r w:rsidRPr="0063484F">
        <w:rPr>
          <w:rFonts w:ascii="Arial" w:hAnsi="Arial" w:cs="Arial"/>
        </w:rPr>
        <w:t>Chen JJ, Lin F, Qin ZH. 2008. The roles of the proteasome pathway in signal transduction and neurodegenerative diseases. Neurosci Bull 24(3):183-94.</w:t>
      </w:r>
    </w:p>
    <w:p w:rsidR="006A50C4" w:rsidRPr="0063484F" w:rsidRDefault="006A50C4" w:rsidP="0063484F">
      <w:pPr>
        <w:ind w:left="720" w:hanging="720"/>
        <w:rPr>
          <w:rFonts w:ascii="Arial" w:hAnsi="Arial" w:cs="Arial"/>
        </w:rPr>
      </w:pPr>
      <w:r w:rsidRPr="0063484F">
        <w:rPr>
          <w:rFonts w:ascii="Arial" w:hAnsi="Arial" w:cs="Arial"/>
        </w:rPr>
        <w:t>Corder EH, Saunders AM, Strittmatter WJ, Schmechel DE, Gaskell PC, Small GW, Roses AD, Haines JL, Pericak-Vance MA. 1993. Gene dose of apolipoprotein E type 4 allele and the risk of Alzheimer's disease in late onset families. Science 261(5123):921-3.</w:t>
      </w:r>
    </w:p>
    <w:p w:rsidR="006A50C4" w:rsidRPr="0063484F" w:rsidRDefault="006A50C4" w:rsidP="0063484F">
      <w:pPr>
        <w:ind w:left="720" w:hanging="720"/>
        <w:rPr>
          <w:rFonts w:ascii="Arial" w:hAnsi="Arial" w:cs="Arial"/>
        </w:rPr>
      </w:pPr>
      <w:r w:rsidRPr="0063484F">
        <w:rPr>
          <w:rFonts w:ascii="Arial" w:hAnsi="Arial" w:cs="Arial"/>
        </w:rPr>
        <w:lastRenderedPageBreak/>
        <w:t>Cowburn RF, O'Neill C, Bonkale WL, Ohm TG, Fastbom J. 2001. Receptor-G-protein signalling in Alzheimer's disease. Biochem Soc Symp(67):163-75.</w:t>
      </w:r>
    </w:p>
    <w:p w:rsidR="006A50C4" w:rsidRPr="0063484F" w:rsidRDefault="006A50C4" w:rsidP="0063484F">
      <w:pPr>
        <w:ind w:left="720" w:hanging="720"/>
        <w:rPr>
          <w:rFonts w:ascii="Arial" w:hAnsi="Arial" w:cs="Arial"/>
        </w:rPr>
      </w:pPr>
      <w:r w:rsidRPr="0063484F">
        <w:rPr>
          <w:rFonts w:ascii="Arial" w:hAnsi="Arial" w:cs="Arial"/>
        </w:rPr>
        <w:t>Crystal H, Dickson D, Fuld P, Masur D, Scott R, Mehler M, Masdeu J, Kawas C, Aronson M, Wolfson L. 1988. Clinico-pathologic studies in dementia: nondemented subjects with pathologically confirmed Alzheimer's disease. Neurology 38(11):1682-7.</w:t>
      </w:r>
    </w:p>
    <w:p w:rsidR="006A50C4" w:rsidRPr="0063484F" w:rsidRDefault="006A50C4" w:rsidP="0063484F">
      <w:pPr>
        <w:ind w:left="720" w:hanging="720"/>
        <w:rPr>
          <w:rFonts w:ascii="Arial" w:hAnsi="Arial" w:cs="Arial"/>
        </w:rPr>
      </w:pPr>
      <w:r w:rsidRPr="0063484F">
        <w:rPr>
          <w:rFonts w:ascii="Arial" w:hAnsi="Arial" w:cs="Arial"/>
        </w:rPr>
        <w:t>Cunnea P, McMahon J, O'Connell E, Mashayekhi K, Fitzgerald U, McQuaid S. 2009. Gene expression analysis of the microvascular compartment in multiple sclerosis using laser microdissected blood vessels. Acta Neuropathol.</w:t>
      </w:r>
    </w:p>
    <w:p w:rsidR="006A50C4" w:rsidRPr="0063484F" w:rsidRDefault="006A50C4" w:rsidP="0063484F">
      <w:pPr>
        <w:ind w:left="720" w:hanging="720"/>
        <w:rPr>
          <w:rFonts w:ascii="Arial" w:hAnsi="Arial" w:cs="Arial"/>
        </w:rPr>
      </w:pPr>
      <w:r w:rsidRPr="0063484F">
        <w:rPr>
          <w:rFonts w:ascii="Arial" w:hAnsi="Arial" w:cs="Arial"/>
        </w:rPr>
        <w:t>Davis DG, Schmitt FA, Wekstein DR, Markesbery WR. 1999. Alzheimer neuropathologic alterations in aged cognitively normal subjects. J Neuropathol Exp Neurol 58(4):376-88.</w:t>
      </w:r>
    </w:p>
    <w:p w:rsidR="006A50C4" w:rsidRPr="0063484F" w:rsidRDefault="006A50C4" w:rsidP="0063484F">
      <w:pPr>
        <w:ind w:left="720" w:hanging="720"/>
        <w:rPr>
          <w:rFonts w:ascii="Arial" w:hAnsi="Arial" w:cs="Arial"/>
        </w:rPr>
      </w:pPr>
      <w:r w:rsidRPr="0063484F">
        <w:rPr>
          <w:rFonts w:ascii="Arial" w:hAnsi="Arial" w:cs="Arial"/>
        </w:rPr>
        <w:t>DeMattos RB, Brendza RP, Heuser JE, Kierson M, Cirrito JR, Fryer J, Sullivan PM, Fagan AM, Han X, Holtzman DM. 2001. Purification and characterization of astrocyte-secreted apolipoprotein E and J-containing lipoproteins from wild-type and human apoE transgenic mice. Neurochem Int 39(5-6):415-25.</w:t>
      </w:r>
    </w:p>
    <w:p w:rsidR="006A50C4" w:rsidRPr="0063484F" w:rsidRDefault="006A50C4" w:rsidP="0063484F">
      <w:pPr>
        <w:ind w:left="720" w:hanging="720"/>
        <w:rPr>
          <w:rFonts w:ascii="Arial" w:hAnsi="Arial" w:cs="Arial"/>
        </w:rPr>
      </w:pPr>
      <w:r w:rsidRPr="0063484F">
        <w:rPr>
          <w:rFonts w:ascii="Arial" w:hAnsi="Arial" w:cs="Arial"/>
        </w:rPr>
        <w:t>Ding C, Cantor CR. 2004. Quantitative analysis of nucleic acids--the last few years of progress. J Biochem Mol Biol 37(1):1-10.</w:t>
      </w:r>
    </w:p>
    <w:p w:rsidR="006A50C4" w:rsidRPr="0063484F" w:rsidRDefault="006A50C4" w:rsidP="0063484F">
      <w:pPr>
        <w:ind w:left="720" w:hanging="720"/>
        <w:rPr>
          <w:rFonts w:ascii="Arial" w:hAnsi="Arial" w:cs="Arial"/>
        </w:rPr>
      </w:pPr>
      <w:r w:rsidRPr="0063484F">
        <w:rPr>
          <w:rFonts w:ascii="Arial" w:hAnsi="Arial" w:cs="Arial"/>
        </w:rPr>
        <w:t>Duffy HS, John GR, Lee SC, Brosnan CF, Spray DC. 2000. Reciprocal regulation of the junctional proteins claudin-1 and connexin43 by interleukin-1beta in primary human fetal astrocytes. J Neurosci 20(23):RC114.</w:t>
      </w:r>
    </w:p>
    <w:p w:rsidR="006A50C4" w:rsidRPr="0063484F" w:rsidRDefault="006A50C4" w:rsidP="0063484F">
      <w:pPr>
        <w:ind w:left="720" w:hanging="720"/>
        <w:rPr>
          <w:rFonts w:ascii="Arial" w:hAnsi="Arial" w:cs="Arial"/>
        </w:rPr>
      </w:pPr>
      <w:r w:rsidRPr="0063484F">
        <w:rPr>
          <w:rFonts w:ascii="Arial" w:hAnsi="Arial" w:cs="Arial"/>
        </w:rPr>
        <w:t>Durrenberger PF, Fernando S, Kashefi SN, Ferrer I, Hauw JJ, Seilhean D, Smith C, Walker R, Al-Sarraj S, Troakes C and others. 2010. Effects of antemortem and postmortem variables on human brain mRNA quality: a BrainNet Europe study. J Neuropathol Exp Neurol 69(1):70-81.</w:t>
      </w:r>
    </w:p>
    <w:p w:rsidR="006A50C4" w:rsidRPr="0063484F" w:rsidRDefault="006A50C4" w:rsidP="0063484F">
      <w:pPr>
        <w:ind w:left="720" w:hanging="720"/>
        <w:rPr>
          <w:rFonts w:ascii="Arial" w:hAnsi="Arial" w:cs="Arial"/>
        </w:rPr>
      </w:pPr>
      <w:r w:rsidRPr="0063484F">
        <w:rPr>
          <w:rFonts w:ascii="Arial" w:hAnsi="Arial" w:cs="Arial"/>
        </w:rPr>
        <w:t>Eriksson JE, He T, Trejo-Skalli AV, Harmala-Brasken AS, Hellman J, Chou YH, Goldman RD. 2004. Specific in vivo phosphorylation sites determine the assembly dynamics of vimentin intermediate filaments. J Cell Sci 117(Pt 6):919-32.</w:t>
      </w:r>
    </w:p>
    <w:p w:rsidR="006A50C4" w:rsidRPr="0063484F" w:rsidRDefault="006A50C4" w:rsidP="0063484F">
      <w:pPr>
        <w:ind w:left="720" w:hanging="720"/>
        <w:rPr>
          <w:rFonts w:ascii="Arial" w:hAnsi="Arial" w:cs="Arial"/>
        </w:rPr>
      </w:pPr>
      <w:r w:rsidRPr="0063484F">
        <w:rPr>
          <w:rFonts w:ascii="Arial" w:hAnsi="Arial" w:cs="Arial"/>
        </w:rPr>
        <w:t>Farfara D, Lifshitz V, Frenkel D. 2008. Neuroprotective and neurotoxic properties of glial cells in the pathogenesis of Alzheimer's disease. J Cell Mol Med 12(3):762-80.</w:t>
      </w:r>
    </w:p>
    <w:p w:rsidR="006A50C4" w:rsidRPr="0063484F" w:rsidRDefault="006A50C4" w:rsidP="0063484F">
      <w:pPr>
        <w:ind w:left="720" w:hanging="720"/>
        <w:rPr>
          <w:rFonts w:ascii="Arial" w:hAnsi="Arial" w:cs="Arial"/>
        </w:rPr>
      </w:pPr>
      <w:r w:rsidRPr="0063484F">
        <w:rPr>
          <w:rFonts w:ascii="Arial" w:hAnsi="Arial" w:cs="Arial"/>
        </w:rPr>
        <w:t>Faulkner JR, Herrmann JE, Woo MJ, Tansey KE, Doan NB, Sofroniew MV. 2004. Reactive astrocytes protect tissue and preserve function after spinal cord injury. J Neurosci 24(9):2143-55.</w:t>
      </w:r>
    </w:p>
    <w:p w:rsidR="006A50C4" w:rsidRPr="0063484F" w:rsidRDefault="006A50C4" w:rsidP="0063484F">
      <w:pPr>
        <w:ind w:left="720" w:hanging="720"/>
        <w:rPr>
          <w:rFonts w:ascii="Arial" w:hAnsi="Arial" w:cs="Arial"/>
        </w:rPr>
      </w:pPr>
      <w:r w:rsidRPr="0063484F">
        <w:rPr>
          <w:rFonts w:ascii="Arial" w:hAnsi="Arial" w:cs="Arial"/>
        </w:rPr>
        <w:t>Feldman EL, Sullivan KA, Kim B, Russell JW. 1997. Insulin-like growth factors regulate neuronal differentiation and survival. Neurobiol Dis 4(3-4):201-14.</w:t>
      </w:r>
    </w:p>
    <w:p w:rsidR="006A50C4" w:rsidRPr="0063484F" w:rsidRDefault="006A50C4" w:rsidP="0063484F">
      <w:pPr>
        <w:ind w:left="720" w:hanging="720"/>
        <w:rPr>
          <w:rFonts w:ascii="Arial" w:hAnsi="Arial" w:cs="Arial"/>
        </w:rPr>
      </w:pPr>
      <w:r w:rsidRPr="0063484F">
        <w:rPr>
          <w:rFonts w:ascii="Arial" w:hAnsi="Arial" w:cs="Arial"/>
        </w:rPr>
        <w:t>Fellin T. 2009. Communication between neurons and astrocytes: relevance to the modulation of synaptic and network activity. J Neurochem 108(3):533-44.</w:t>
      </w:r>
    </w:p>
    <w:p w:rsidR="006A50C4" w:rsidRPr="0063484F" w:rsidRDefault="006A50C4" w:rsidP="0063484F">
      <w:pPr>
        <w:ind w:left="720" w:hanging="720"/>
        <w:rPr>
          <w:rFonts w:ascii="Arial" w:hAnsi="Arial" w:cs="Arial"/>
        </w:rPr>
      </w:pPr>
      <w:r w:rsidRPr="0063484F">
        <w:rPr>
          <w:rFonts w:ascii="Arial" w:hAnsi="Arial" w:cs="Arial"/>
        </w:rPr>
        <w:lastRenderedPageBreak/>
        <w:t>Fend F, Emmert-Buck MR, Chuaqui R, Cole K, Lee J, Liotta LA, Raffeld M. 1999. Immuno-LCM: laser capture microdissection of immunostained frozen sections for mRNA analysis. Am J Pathol 154(1):61-6.</w:t>
      </w:r>
    </w:p>
    <w:p w:rsidR="006A50C4" w:rsidRPr="0063484F" w:rsidRDefault="006A50C4" w:rsidP="0063484F">
      <w:pPr>
        <w:ind w:left="720" w:hanging="720"/>
        <w:rPr>
          <w:rFonts w:ascii="Arial" w:hAnsi="Arial" w:cs="Arial"/>
        </w:rPr>
      </w:pPr>
      <w:r w:rsidRPr="0063484F">
        <w:rPr>
          <w:rFonts w:ascii="Arial" w:hAnsi="Arial" w:cs="Arial"/>
        </w:rPr>
        <w:t>Ferraiuolo L, Heath PR, Holden H, Kasher P, Kirby J, Shaw PJ. 2007. Microarray analysis of the cellular pathways involved in the adaptation to and progression of motor neuron injury in the SOD1 G93A mouse model of familial ALS. J Neurosci 27(34):9201-19.</w:t>
      </w:r>
    </w:p>
    <w:p w:rsidR="006A50C4" w:rsidRPr="0063484F" w:rsidRDefault="006A50C4" w:rsidP="0063484F">
      <w:pPr>
        <w:ind w:left="720" w:hanging="720"/>
        <w:rPr>
          <w:rFonts w:ascii="Arial" w:hAnsi="Arial" w:cs="Arial"/>
        </w:rPr>
      </w:pPr>
      <w:r w:rsidRPr="0063484F">
        <w:rPr>
          <w:rFonts w:ascii="Arial" w:hAnsi="Arial" w:cs="Arial"/>
        </w:rPr>
        <w:t>Fotuhi M, Hachinski V, Whitehouse PJ. 2009. Changing perspectives regarding late-life dementia. Nat Rev Neurol 5(12):649-58.</w:t>
      </w:r>
    </w:p>
    <w:p w:rsidR="006A50C4" w:rsidRPr="0063484F" w:rsidRDefault="006A50C4" w:rsidP="0063484F">
      <w:pPr>
        <w:ind w:left="720" w:hanging="720"/>
        <w:rPr>
          <w:rFonts w:ascii="Arial" w:hAnsi="Arial" w:cs="Arial"/>
        </w:rPr>
      </w:pPr>
      <w:r w:rsidRPr="0063484F">
        <w:rPr>
          <w:rFonts w:ascii="Arial" w:hAnsi="Arial" w:cs="Arial"/>
        </w:rPr>
        <w:t>Freude S, Schilbach K, Schubert M. 2009. The role of IGF-1 receptor and insulin receptor signaling for the pathogenesis of Alzheimer's disease: from model organisms to human disease. Curr Alzheimer Res 6(3):213-23.</w:t>
      </w:r>
    </w:p>
    <w:p w:rsidR="006A50C4" w:rsidRPr="0063484F" w:rsidRDefault="006A50C4" w:rsidP="0063484F">
      <w:pPr>
        <w:ind w:left="720" w:hanging="720"/>
        <w:rPr>
          <w:rFonts w:ascii="Arial" w:hAnsi="Arial" w:cs="Arial"/>
        </w:rPr>
      </w:pPr>
      <w:r w:rsidRPr="0063484F">
        <w:rPr>
          <w:rFonts w:ascii="Arial" w:hAnsi="Arial" w:cs="Arial"/>
        </w:rPr>
        <w:t>Fuller S, Munch G, Steele M. 2009. Activated astrocytes: a therapeutic target in Alzheimer's disease? Expert Rev Neurother 9(11):1585-94.</w:t>
      </w:r>
    </w:p>
    <w:p w:rsidR="006A50C4" w:rsidRPr="0063484F" w:rsidRDefault="006A50C4" w:rsidP="0063484F">
      <w:pPr>
        <w:ind w:left="720" w:hanging="720"/>
        <w:rPr>
          <w:rFonts w:ascii="Arial" w:hAnsi="Arial" w:cs="Arial"/>
        </w:rPr>
      </w:pPr>
      <w:r w:rsidRPr="0063484F">
        <w:rPr>
          <w:rFonts w:ascii="Arial" w:hAnsi="Arial" w:cs="Arial"/>
        </w:rPr>
        <w:t>Ghanevati M, Miller CA. 2005. Phospho-beta-catenin accumulation in Alzheimer's disease and in aggresomes attributable to proteasome dysfunction. J Mol Neurosci 25(1):79-94.</w:t>
      </w:r>
    </w:p>
    <w:p w:rsidR="006A50C4" w:rsidRPr="0063484F" w:rsidRDefault="006A50C4" w:rsidP="0063484F">
      <w:pPr>
        <w:ind w:left="720" w:hanging="720"/>
        <w:rPr>
          <w:rFonts w:ascii="Arial" w:hAnsi="Arial" w:cs="Arial"/>
        </w:rPr>
      </w:pPr>
      <w:r w:rsidRPr="0063484F">
        <w:rPr>
          <w:rFonts w:ascii="Arial" w:hAnsi="Arial" w:cs="Arial"/>
        </w:rPr>
        <w:t>Giovannini MG, Cerbai F, Bellucci A, Melani C, Grossi C, Bartolozzi C, Nosi D, Casamenti F. 2008. Differential activation of mitogen-activated protein kinase signalling pathways in the hippocampus of CRND8 transgenic mouse, a model of Alzheimer's disease. Neuroscience 153(3):618-33.</w:t>
      </w:r>
    </w:p>
    <w:p w:rsidR="006A50C4" w:rsidRPr="0063484F" w:rsidRDefault="006A50C4" w:rsidP="0063484F">
      <w:pPr>
        <w:ind w:left="720" w:hanging="720"/>
        <w:rPr>
          <w:rFonts w:ascii="Arial" w:hAnsi="Arial" w:cs="Arial"/>
        </w:rPr>
      </w:pPr>
      <w:r w:rsidRPr="0063484F">
        <w:rPr>
          <w:rFonts w:ascii="Arial" w:hAnsi="Arial" w:cs="Arial"/>
        </w:rPr>
        <w:t>Greenberg SM, Rebeck GW, Vonsattel JP, Gomez-Isla T, Hyman BT. 1995. Apolipoprotein E epsilon 4 and cerebral hemorrhage associated with amyloid angiopathy. Ann Neurol 38(2):254-9.</w:t>
      </w:r>
    </w:p>
    <w:p w:rsidR="006A50C4" w:rsidRPr="0063484F" w:rsidRDefault="006A50C4" w:rsidP="0063484F">
      <w:pPr>
        <w:ind w:left="720" w:hanging="720"/>
        <w:rPr>
          <w:rFonts w:ascii="Arial" w:hAnsi="Arial" w:cs="Arial"/>
        </w:rPr>
      </w:pPr>
      <w:r w:rsidRPr="0063484F">
        <w:rPr>
          <w:rFonts w:ascii="Arial" w:hAnsi="Arial" w:cs="Arial"/>
        </w:rPr>
        <w:t>Gu Z, Liu W, Yan Z. 2009. {beta}-Amyloid impairs AMPA receptor trafficking and function by reducing Ca2+/calmodulin-dependent protein kinase II synaptic distribution. J Biol Chem 284(16):10639-49.</w:t>
      </w:r>
    </w:p>
    <w:p w:rsidR="006A50C4" w:rsidRPr="0063484F" w:rsidRDefault="006A50C4" w:rsidP="0063484F">
      <w:pPr>
        <w:ind w:left="720" w:hanging="720"/>
        <w:rPr>
          <w:rFonts w:ascii="Arial" w:hAnsi="Arial" w:cs="Arial"/>
        </w:rPr>
      </w:pPr>
      <w:r w:rsidRPr="0063484F">
        <w:rPr>
          <w:rFonts w:ascii="Arial" w:hAnsi="Arial" w:cs="Arial"/>
        </w:rPr>
        <w:t>Gutjahr MC, Rossy J, Niggli V. 2005. Role of Rho, Rac, and Rho-kinase in phosphorylation of myosin light chain, development of polarity, and spontaneous migration of Walker 256 carcinosarcoma cells. Exp Cell Res 308(2):422-38.</w:t>
      </w:r>
    </w:p>
    <w:p w:rsidR="006A50C4" w:rsidRPr="0063484F" w:rsidRDefault="006A50C4" w:rsidP="0063484F">
      <w:pPr>
        <w:ind w:left="720" w:hanging="720"/>
        <w:rPr>
          <w:rFonts w:ascii="Arial" w:hAnsi="Arial" w:cs="Arial"/>
        </w:rPr>
      </w:pPr>
      <w:r w:rsidRPr="0063484F">
        <w:rPr>
          <w:rFonts w:ascii="Arial" w:hAnsi="Arial" w:cs="Arial"/>
        </w:rPr>
        <w:t>Harris LW, Wayland M, Lan M, Ryan M, Giger T, Lockstone H, Wuethrich I, Mimmack M, Wang L, Kotter M and others. 2008. The cerebral microvasculature in schizophrenia: a laser capture microdissection study. PLoS One 3(12):e3964.</w:t>
      </w:r>
    </w:p>
    <w:p w:rsidR="006A50C4" w:rsidRPr="0063484F" w:rsidRDefault="006A50C4" w:rsidP="0063484F">
      <w:pPr>
        <w:ind w:left="720" w:hanging="720"/>
        <w:rPr>
          <w:rFonts w:ascii="Arial" w:hAnsi="Arial" w:cs="Arial"/>
        </w:rPr>
      </w:pPr>
      <w:r w:rsidRPr="0063484F">
        <w:rPr>
          <w:rFonts w:ascii="Arial" w:hAnsi="Arial" w:cs="Arial"/>
        </w:rPr>
        <w:t>Haydon PG. 2000. Neuroglial networks: neurons and glia talk to each other. Curr Biol 10(19):R712-4.</w:t>
      </w:r>
    </w:p>
    <w:p w:rsidR="006A50C4" w:rsidRPr="0063484F" w:rsidRDefault="006A50C4" w:rsidP="0063484F">
      <w:pPr>
        <w:ind w:left="720" w:hanging="720"/>
        <w:rPr>
          <w:rFonts w:ascii="Arial" w:hAnsi="Arial" w:cs="Arial"/>
        </w:rPr>
      </w:pPr>
      <w:r w:rsidRPr="0063484F">
        <w:rPr>
          <w:rFonts w:ascii="Arial" w:hAnsi="Arial" w:cs="Arial"/>
        </w:rPr>
        <w:lastRenderedPageBreak/>
        <w:t>Hensley K, Floyd RA, Zheng NY, Nael R, Robinson KA, Nguyen X, Pye QN, Stewart CA, Geddes J, Markesbery WR and others. 1999. p38 kinase is activated in the Alzheimer's disease brain. J Neurochem 72(5):2053-8.</w:t>
      </w:r>
    </w:p>
    <w:p w:rsidR="006A50C4" w:rsidRPr="0063484F" w:rsidRDefault="006A50C4" w:rsidP="0063484F">
      <w:pPr>
        <w:ind w:left="720" w:hanging="720"/>
        <w:rPr>
          <w:rFonts w:ascii="Arial" w:hAnsi="Arial" w:cs="Arial"/>
        </w:rPr>
      </w:pPr>
      <w:r w:rsidRPr="0063484F">
        <w:rPr>
          <w:rFonts w:ascii="Arial" w:hAnsi="Arial" w:cs="Arial"/>
        </w:rPr>
        <w:t>Hofman A, Ott A, Breteler MM, Bots ML, Slooter AJ, van Harskamp F, van Duijn CN, Van Broeckhoven C, Grobbee DE. 1997. Atherosclerosis, apolipoprotein E, and prevalence of dementia and Alzheimer's disease in the Rotterdam Study. Lancet 349(9046):151-4.</w:t>
      </w:r>
    </w:p>
    <w:p w:rsidR="006A50C4" w:rsidRPr="0063484F" w:rsidRDefault="006A50C4" w:rsidP="0063484F">
      <w:pPr>
        <w:ind w:left="720" w:hanging="720"/>
        <w:rPr>
          <w:rFonts w:ascii="Arial" w:hAnsi="Arial" w:cs="Arial"/>
        </w:rPr>
      </w:pPr>
      <w:r w:rsidRPr="0063484F">
        <w:rPr>
          <w:rFonts w:ascii="Arial" w:hAnsi="Arial" w:cs="Arial"/>
        </w:rPr>
        <w:t>Huang da W, Sherman BT, Lempicki RA. 2009. Systematic and integrative analysis of large gene lists using DAVID bioinformatics resources. Nat Protoc 4(1):44-57.</w:t>
      </w:r>
    </w:p>
    <w:p w:rsidR="006A50C4" w:rsidRPr="0063484F" w:rsidRDefault="006A50C4" w:rsidP="0063484F">
      <w:pPr>
        <w:ind w:left="720" w:hanging="720"/>
        <w:rPr>
          <w:rFonts w:ascii="Arial" w:hAnsi="Arial" w:cs="Arial"/>
        </w:rPr>
      </w:pPr>
      <w:r w:rsidRPr="0063484F">
        <w:rPr>
          <w:rFonts w:ascii="Arial" w:hAnsi="Arial" w:cs="Arial"/>
        </w:rPr>
        <w:t>Ii K, Ito H, Tanaka K, Hirano A. 1997. Immunocytochemical co-localization of the proteasome in ubiquitinated structures in neurodegenerative diseases and the elderly. J Neuropathol Exp Neurol 56(2):125-31.</w:t>
      </w:r>
    </w:p>
    <w:p w:rsidR="006A50C4" w:rsidRPr="0063484F" w:rsidRDefault="006A50C4" w:rsidP="0063484F">
      <w:pPr>
        <w:ind w:left="720" w:hanging="720"/>
        <w:rPr>
          <w:rFonts w:ascii="Arial" w:hAnsi="Arial" w:cs="Arial"/>
        </w:rPr>
      </w:pPr>
      <w:r w:rsidRPr="0063484F">
        <w:rPr>
          <w:rFonts w:ascii="Arial" w:hAnsi="Arial" w:cs="Arial"/>
        </w:rPr>
        <w:t>Kinnecom K, Pachter JS. 2005. Selective capture of endothelial and perivascular cells from brain microvessels using laser capture microdissection. Brain Res Brain Res Protoc 16(1-3):1-9.</w:t>
      </w:r>
    </w:p>
    <w:p w:rsidR="006A50C4" w:rsidRPr="0063484F" w:rsidRDefault="006A50C4" w:rsidP="0063484F">
      <w:pPr>
        <w:ind w:left="720" w:hanging="720"/>
        <w:rPr>
          <w:rFonts w:ascii="Arial" w:hAnsi="Arial" w:cs="Arial"/>
        </w:rPr>
      </w:pPr>
      <w:r w:rsidRPr="0063484F">
        <w:rPr>
          <w:rFonts w:ascii="Arial" w:hAnsi="Arial" w:cs="Arial"/>
        </w:rPr>
        <w:t>Koistinaho M, Lin S, Wu X, Esterman M, Koger D, Hanson J, Higgs R, Liu F, Malkani S, Bales KR and others. 2004. Apolipoprotein E promotes astrocyte colocalization and degradation of deposited amyloid-beta peptides. Nat Med 10(7):719-26.</w:t>
      </w:r>
    </w:p>
    <w:p w:rsidR="006A50C4" w:rsidRPr="0063484F" w:rsidRDefault="006A50C4" w:rsidP="0063484F">
      <w:pPr>
        <w:ind w:left="720" w:hanging="720"/>
        <w:rPr>
          <w:rFonts w:ascii="Arial" w:hAnsi="Arial" w:cs="Arial"/>
        </w:rPr>
      </w:pPr>
      <w:r w:rsidRPr="0063484F">
        <w:rPr>
          <w:rFonts w:ascii="Arial" w:hAnsi="Arial" w:cs="Arial"/>
        </w:rPr>
        <w:t>Lahiri DK, Sambamurti K, Bennett DA. 2004. Apolipoprotein gene and its interaction with the environmentally driven risk factors: molecular, genetic and epidemiological studies of Alzheimer's disease. Neurobiol Aging 25(5):651-60.</w:t>
      </w:r>
    </w:p>
    <w:p w:rsidR="006A50C4" w:rsidRPr="0063484F" w:rsidRDefault="006A50C4" w:rsidP="0063484F">
      <w:pPr>
        <w:ind w:left="720" w:hanging="720"/>
        <w:rPr>
          <w:rFonts w:ascii="Arial" w:hAnsi="Arial" w:cs="Arial"/>
        </w:rPr>
      </w:pPr>
      <w:r w:rsidRPr="0063484F">
        <w:rPr>
          <w:rFonts w:ascii="Arial" w:hAnsi="Arial" w:cs="Arial"/>
        </w:rPr>
        <w:t>Laron Z. 2009. Insulin and the brain. Arch Physiol Biochem 115(2):112-6.</w:t>
      </w:r>
    </w:p>
    <w:p w:rsidR="006A50C4" w:rsidRPr="0063484F" w:rsidRDefault="006A50C4" w:rsidP="0063484F">
      <w:pPr>
        <w:ind w:left="720" w:hanging="720"/>
        <w:rPr>
          <w:rFonts w:ascii="Arial" w:hAnsi="Arial" w:cs="Arial"/>
        </w:rPr>
      </w:pPr>
      <w:r w:rsidRPr="0063484F">
        <w:rPr>
          <w:rFonts w:ascii="Arial" w:hAnsi="Arial" w:cs="Arial"/>
        </w:rPr>
        <w:t>Liang WS, Dunckley T, Beach TG, Grover A, Mastroeni D, Ramsey K, Caselli RJ, Kukull WA, McKeel D, Morris JC and others. 2008. Altered neuronal gene expression in brain regions differentially affected by Alzheimer's disease: a reference data set. Physiol Genomics 33(2):240-56.</w:t>
      </w:r>
    </w:p>
    <w:p w:rsidR="006A50C4" w:rsidRPr="0063484F" w:rsidRDefault="006A50C4" w:rsidP="0063484F">
      <w:pPr>
        <w:ind w:left="720" w:hanging="720"/>
        <w:rPr>
          <w:rFonts w:ascii="Arial" w:hAnsi="Arial" w:cs="Arial"/>
        </w:rPr>
      </w:pPr>
      <w:r w:rsidRPr="0063484F">
        <w:rPr>
          <w:rFonts w:ascii="Arial" w:hAnsi="Arial" w:cs="Arial"/>
        </w:rPr>
        <w:t>Loring JF, Wen X, Lee JM, Seilhamer J, Somogyi R. 2001. A gene expression profile of Alzheimer's disease. DNA Cell Biol 20(11):683-95.</w:t>
      </w:r>
    </w:p>
    <w:p w:rsidR="006A50C4" w:rsidRPr="0063484F" w:rsidRDefault="006A50C4" w:rsidP="0063484F">
      <w:pPr>
        <w:ind w:left="720" w:hanging="720"/>
        <w:rPr>
          <w:rFonts w:ascii="Arial" w:hAnsi="Arial" w:cs="Arial"/>
        </w:rPr>
      </w:pPr>
      <w:r w:rsidRPr="0063484F">
        <w:rPr>
          <w:rFonts w:ascii="Arial" w:hAnsi="Arial" w:cs="Arial"/>
        </w:rPr>
        <w:t>Maragakis NJ, Rothstein JD. 2006. Mechanisms of Disease: astrocytes in neurodegenerative disease. Nat Clin Pract Neurol 2(12):679-89.</w:t>
      </w:r>
    </w:p>
    <w:p w:rsidR="006A50C4" w:rsidRPr="0063484F" w:rsidRDefault="006A50C4" w:rsidP="0063484F">
      <w:pPr>
        <w:ind w:left="720" w:hanging="720"/>
        <w:rPr>
          <w:rFonts w:ascii="Arial" w:hAnsi="Arial" w:cs="Arial"/>
        </w:rPr>
      </w:pPr>
      <w:r w:rsidRPr="0063484F">
        <w:rPr>
          <w:rFonts w:ascii="Arial" w:hAnsi="Arial" w:cs="Arial"/>
        </w:rPr>
        <w:t>Martinez M, Brice A, Vaughan JR, Zimprich A, Breteler MM, Meco G, Filla A, Farrer MJ, Betard C, Singleton A and others. 2005. Apolipoprotein E4 is probably responsible for the chromosome 19 linkage peak for Parkinson's disease. Am J Med Genet B Neuropsychiatr Genet 136B(1):72-4.</w:t>
      </w:r>
    </w:p>
    <w:p w:rsidR="006A50C4" w:rsidRPr="0063484F" w:rsidRDefault="006A50C4" w:rsidP="0063484F">
      <w:pPr>
        <w:ind w:left="720" w:hanging="720"/>
        <w:rPr>
          <w:rFonts w:ascii="Arial" w:hAnsi="Arial" w:cs="Arial"/>
        </w:rPr>
      </w:pPr>
      <w:r w:rsidRPr="0063484F">
        <w:rPr>
          <w:rFonts w:ascii="Arial" w:hAnsi="Arial" w:cs="Arial"/>
        </w:rPr>
        <w:t>Masterman T, Hillert J. 2004. The telltale scan: APOE epsilon4 in multiple sclerosis. Lancet Neurol 3(6):331.</w:t>
      </w:r>
    </w:p>
    <w:p w:rsidR="006A50C4" w:rsidRPr="0063484F" w:rsidRDefault="006A50C4" w:rsidP="0063484F">
      <w:pPr>
        <w:ind w:left="720" w:hanging="720"/>
        <w:rPr>
          <w:rFonts w:ascii="Arial" w:hAnsi="Arial" w:cs="Arial"/>
        </w:rPr>
      </w:pPr>
      <w:r w:rsidRPr="0063484F">
        <w:rPr>
          <w:rFonts w:ascii="Arial" w:hAnsi="Arial" w:cs="Arial"/>
        </w:rPr>
        <w:lastRenderedPageBreak/>
        <w:t>Matthews FE, Brayne C, Lowe J, McKeith I, Wharton SB, Ince P. 2009. Epidemiological pathology of dementia: attributable-risks at death in the Medical Research Council Cognitive Function and Ageing Study. PLoS Med 6(11):e1000180.</w:t>
      </w:r>
    </w:p>
    <w:p w:rsidR="006A50C4" w:rsidRPr="0063484F" w:rsidRDefault="006A50C4" w:rsidP="0063484F">
      <w:pPr>
        <w:ind w:left="720" w:hanging="720"/>
        <w:rPr>
          <w:rFonts w:ascii="Arial" w:hAnsi="Arial" w:cs="Arial"/>
        </w:rPr>
      </w:pPr>
      <w:r w:rsidRPr="0063484F">
        <w:rPr>
          <w:rFonts w:ascii="Arial" w:hAnsi="Arial" w:cs="Arial"/>
        </w:rPr>
        <w:t>Meda L, Baron P, Scarlato G. 2001. Glial activation in Alzheimer's disease: the role of Abeta and its associated proteins. Neurobiol Aging 22(6):885-93.</w:t>
      </w:r>
    </w:p>
    <w:p w:rsidR="006A50C4" w:rsidRPr="0063484F" w:rsidRDefault="006A50C4" w:rsidP="0063484F">
      <w:pPr>
        <w:ind w:left="720" w:hanging="720"/>
        <w:rPr>
          <w:rFonts w:ascii="Arial" w:hAnsi="Arial" w:cs="Arial"/>
        </w:rPr>
      </w:pPr>
      <w:r w:rsidRPr="0063484F">
        <w:rPr>
          <w:rFonts w:ascii="Arial" w:hAnsi="Arial" w:cs="Arial"/>
        </w:rPr>
        <w:t>Messier C, Teutenberg K. 2005. The role of insulin, insulin growth factor, and insulin-degrading enzyme in brain aging and Alzheimer's disease. Neural Plast 12(4):311-28.</w:t>
      </w:r>
    </w:p>
    <w:p w:rsidR="006A50C4" w:rsidRPr="0063484F" w:rsidRDefault="006A50C4" w:rsidP="0063484F">
      <w:pPr>
        <w:ind w:left="720" w:hanging="720"/>
        <w:rPr>
          <w:rFonts w:ascii="Arial" w:hAnsi="Arial" w:cs="Arial"/>
        </w:rPr>
      </w:pPr>
      <w:r w:rsidRPr="0063484F">
        <w:rPr>
          <w:rFonts w:ascii="Arial" w:hAnsi="Arial" w:cs="Arial"/>
        </w:rPr>
        <w:t>Moloney AM, Griffin RJ, Timmons S, O'Connor R, Ravid R, O'Neill C. 2010. Defects in IGF-1 receptor, insulin receptor and IRS-1/2 in Alzheimer's disease indicate possible resistance to IGF-1 and insulin signalling. Neurobiol Aging 31(2):224-43.</w:t>
      </w:r>
    </w:p>
    <w:p w:rsidR="006A50C4" w:rsidRPr="0063484F" w:rsidRDefault="006A50C4" w:rsidP="0063484F">
      <w:pPr>
        <w:ind w:left="720" w:hanging="720"/>
        <w:rPr>
          <w:rFonts w:ascii="Arial" w:hAnsi="Arial" w:cs="Arial"/>
        </w:rPr>
      </w:pPr>
      <w:r w:rsidRPr="0063484F">
        <w:rPr>
          <w:rFonts w:ascii="Arial" w:hAnsi="Arial" w:cs="Arial"/>
        </w:rPr>
        <w:t>Monoranu CM, Apfelbacher M, Grunblatt E, Puppe B, Alafuzoff I, Ferrer I, Al-Saraj S, Keyvani K, Schmitt A, Falkai P and others. 2009. pH measurement as quality control on human post mortem brain tissue: a study of the BrainNet Europe consortium. Neuropathol Appl Neurobiol 35(3):329-37.</w:t>
      </w:r>
    </w:p>
    <w:p w:rsidR="006A50C4" w:rsidRPr="0063484F" w:rsidRDefault="006A50C4" w:rsidP="0063484F">
      <w:pPr>
        <w:ind w:left="720" w:hanging="720"/>
        <w:rPr>
          <w:rFonts w:ascii="Arial" w:hAnsi="Arial" w:cs="Arial"/>
        </w:rPr>
      </w:pPr>
      <w:r w:rsidRPr="0063484F">
        <w:rPr>
          <w:rFonts w:ascii="Arial" w:hAnsi="Arial" w:cs="Arial"/>
        </w:rPr>
        <w:t>Mori H, Kondo J, Ihara Y. 1987. Ubiquitin is a component of paired helical filaments in Alzheimer's disease. Science 235(4796):1641-4.</w:t>
      </w:r>
    </w:p>
    <w:p w:rsidR="006A50C4" w:rsidRPr="0063484F" w:rsidRDefault="006A50C4" w:rsidP="0063484F">
      <w:pPr>
        <w:ind w:left="720" w:hanging="720"/>
        <w:rPr>
          <w:rFonts w:ascii="Arial" w:hAnsi="Arial" w:cs="Arial"/>
        </w:rPr>
      </w:pPr>
      <w:r w:rsidRPr="0063484F">
        <w:rPr>
          <w:rFonts w:ascii="Arial" w:hAnsi="Arial" w:cs="Arial"/>
        </w:rPr>
        <w:t>Morishima-Kawashima M, Hasegawa M, Takio K, Suzuki M, Titani K, Ihara Y. 1993. Ubiquitin is conjugated with amino-terminally processed tau in paired helical filaments. Neuron 10(6):1151-60.</w:t>
      </w:r>
    </w:p>
    <w:p w:rsidR="006A50C4" w:rsidRPr="0063484F" w:rsidRDefault="006A50C4" w:rsidP="0063484F">
      <w:pPr>
        <w:ind w:left="720" w:hanging="720"/>
        <w:rPr>
          <w:rFonts w:ascii="Arial" w:hAnsi="Arial" w:cs="Arial"/>
        </w:rPr>
      </w:pPr>
      <w:r w:rsidRPr="0063484F">
        <w:rPr>
          <w:rFonts w:ascii="Arial" w:hAnsi="Arial" w:cs="Arial"/>
        </w:rPr>
        <w:t>MRC-CFAS. 2001. Pathological correlates of late-onset dementia in a multicentre, community-based population in England and Wales. Neuropathology Group of the Medical Research Council Cognitive Function and Ageing Study (MRC CFAS). Lancet 357(9251):169-75.</w:t>
      </w:r>
    </w:p>
    <w:p w:rsidR="006A50C4" w:rsidRPr="0063484F" w:rsidRDefault="006A50C4" w:rsidP="0063484F">
      <w:pPr>
        <w:ind w:left="720" w:hanging="720"/>
        <w:rPr>
          <w:rFonts w:ascii="Arial" w:hAnsi="Arial" w:cs="Arial"/>
        </w:rPr>
      </w:pPr>
      <w:r w:rsidRPr="0063484F">
        <w:rPr>
          <w:rFonts w:ascii="Arial" w:hAnsi="Arial" w:cs="Arial"/>
        </w:rPr>
        <w:t>Namba Y, Tomonaga M, Kawasaki H, Otomo E, Ikeda K. 1991. Apolipoprotein E immunoreactivity in cerebral amyloid deposits and neurofibrillary tangles in Alzheimer's disease and kuru plaque amyloid in Creutzfeldt-Jakob disease. Brain Res 541(1):163-6.</w:t>
      </w:r>
    </w:p>
    <w:p w:rsidR="006A50C4" w:rsidRPr="0063484F" w:rsidRDefault="006A50C4" w:rsidP="0063484F">
      <w:pPr>
        <w:ind w:left="720" w:hanging="720"/>
        <w:rPr>
          <w:rFonts w:ascii="Arial" w:hAnsi="Arial" w:cs="Arial"/>
        </w:rPr>
      </w:pPr>
      <w:r w:rsidRPr="0063484F">
        <w:rPr>
          <w:rFonts w:ascii="Arial" w:hAnsi="Arial" w:cs="Arial"/>
        </w:rPr>
        <w:t>Nunomura A, Perry G, Aliev G, Hirai K, Takeda A, Balraj EK, Jones PK, Ghanbari H, Wataya T, Shimohama S and others. 2001. Oxidative damage is the earliest event in Alzheimer disease. J Neuropathol Exp Neurol 60(8):759-67.</w:t>
      </w:r>
    </w:p>
    <w:p w:rsidR="006A50C4" w:rsidRPr="0063484F" w:rsidRDefault="006A50C4" w:rsidP="0063484F">
      <w:pPr>
        <w:ind w:left="720" w:hanging="720"/>
        <w:rPr>
          <w:rFonts w:ascii="Arial" w:hAnsi="Arial" w:cs="Arial"/>
        </w:rPr>
      </w:pPr>
      <w:r w:rsidRPr="0063484F">
        <w:rPr>
          <w:rFonts w:ascii="Arial" w:hAnsi="Arial" w:cs="Arial"/>
        </w:rPr>
        <w:t>Oddo S. 2008. The ubiquitin-proteasome system in Alzheimer's disease. J Cell Mol Med 12(2):363-73.</w:t>
      </w:r>
    </w:p>
    <w:p w:rsidR="006A50C4" w:rsidRPr="0063484F" w:rsidRDefault="006A50C4" w:rsidP="0063484F">
      <w:pPr>
        <w:ind w:left="720" w:hanging="720"/>
        <w:rPr>
          <w:rFonts w:ascii="Arial" w:hAnsi="Arial" w:cs="Arial"/>
        </w:rPr>
      </w:pPr>
      <w:r w:rsidRPr="0063484F">
        <w:rPr>
          <w:rFonts w:ascii="Arial" w:hAnsi="Arial" w:cs="Arial"/>
        </w:rPr>
        <w:t>Ordway GA, Szebeni A, Duffourc MM, Dessus-Babus S, Szebeni K. 2009. Gene expression analyses of neurons, astrocytes, and oligodendrocytes isolated by laser capture microdissection from human brain: detrimental effects of laboratory humidity. J Neurosci Res 87(11):2430-8.</w:t>
      </w:r>
    </w:p>
    <w:p w:rsidR="006A50C4" w:rsidRPr="0063484F" w:rsidRDefault="006A50C4" w:rsidP="0063484F">
      <w:pPr>
        <w:ind w:left="720" w:hanging="720"/>
        <w:rPr>
          <w:rFonts w:ascii="Arial" w:hAnsi="Arial" w:cs="Arial"/>
        </w:rPr>
      </w:pPr>
      <w:r w:rsidRPr="0063484F">
        <w:rPr>
          <w:rFonts w:ascii="Arial" w:hAnsi="Arial" w:cs="Arial"/>
        </w:rPr>
        <w:lastRenderedPageBreak/>
        <w:t>Overmyer M, Helisalmi S, Soininen H, Laakso M, Riekkinen P, Sr., Alafuzoff I. 1999. Astrogliosis and the ApoE genotype. an immunohistochemical study of postmortem human brain tissue. Dement Geriatr Cogn Disord 10(4):252-7.</w:t>
      </w:r>
    </w:p>
    <w:p w:rsidR="006A50C4" w:rsidRPr="0063484F" w:rsidRDefault="006A50C4" w:rsidP="0063484F">
      <w:pPr>
        <w:ind w:left="720" w:hanging="720"/>
        <w:rPr>
          <w:rFonts w:ascii="Arial" w:hAnsi="Arial" w:cs="Arial"/>
        </w:rPr>
      </w:pPr>
      <w:r w:rsidRPr="0063484F">
        <w:rPr>
          <w:rFonts w:ascii="Arial" w:hAnsi="Arial" w:cs="Arial"/>
        </w:rPr>
        <w:t>Parrizas M, Saltiel AR, LeRoith D. 1997. Insulin-like growth factor 1 inhibits apoptosis using the phosphatidylinositol 3'-kinase and mitogen-activated protein kinase pathways. J Biol Chem 272(1):154-61.</w:t>
      </w:r>
    </w:p>
    <w:p w:rsidR="006A50C4" w:rsidRPr="0063484F" w:rsidRDefault="006A50C4" w:rsidP="0063484F">
      <w:pPr>
        <w:ind w:left="720" w:hanging="720"/>
        <w:rPr>
          <w:rFonts w:ascii="Arial" w:hAnsi="Arial" w:cs="Arial"/>
        </w:rPr>
      </w:pPr>
      <w:r w:rsidRPr="0063484F">
        <w:rPr>
          <w:rFonts w:ascii="Arial" w:hAnsi="Arial" w:cs="Arial"/>
        </w:rPr>
        <w:t>Pavlidis P, Li Q, Noble WS. 2003. The effect of replication on gene expression microarray experiments. Bioinformatics 19(13):1620-7.</w:t>
      </w:r>
    </w:p>
    <w:p w:rsidR="006A50C4" w:rsidRPr="0063484F" w:rsidRDefault="006A50C4" w:rsidP="0063484F">
      <w:pPr>
        <w:ind w:left="720" w:hanging="720"/>
        <w:rPr>
          <w:rFonts w:ascii="Arial" w:hAnsi="Arial" w:cs="Arial"/>
        </w:rPr>
      </w:pPr>
      <w:r w:rsidRPr="0063484F">
        <w:rPr>
          <w:rFonts w:ascii="Arial" w:hAnsi="Arial" w:cs="Arial"/>
        </w:rPr>
        <w:t>Paz Gavilan M, Vela J, Castano A, Ramos B, del Rio JC, Vitorica J, Ruano D. 2006. Cellular environment facilitates protein accumulation in aged rat hippocampus. Neurobiol Aging 27(7):973-82.</w:t>
      </w:r>
    </w:p>
    <w:p w:rsidR="006A50C4" w:rsidRPr="0063484F" w:rsidRDefault="006A50C4" w:rsidP="0063484F">
      <w:pPr>
        <w:ind w:left="720" w:hanging="720"/>
        <w:rPr>
          <w:rFonts w:ascii="Arial" w:hAnsi="Arial" w:cs="Arial"/>
        </w:rPr>
      </w:pPr>
      <w:r w:rsidRPr="0063484F">
        <w:rPr>
          <w:rFonts w:ascii="Arial" w:hAnsi="Arial" w:cs="Arial"/>
        </w:rPr>
        <w:t>Penes MC, Li X, Nagy JI. 2005. Expression of zonula occludens-1 (ZO-1) and the transcription factor ZO-1-associated nucleic acid-binding protein (ZONAB)-MsY3 in glial cells and colocalization at oligodendrocyte and astrocyte gap junctions in mouse brain. Eur J Neurosci 22(2):404-18.</w:t>
      </w:r>
    </w:p>
    <w:p w:rsidR="006A50C4" w:rsidRPr="0063484F" w:rsidRDefault="006A50C4" w:rsidP="0063484F">
      <w:pPr>
        <w:ind w:left="720" w:hanging="720"/>
        <w:rPr>
          <w:rFonts w:ascii="Arial" w:hAnsi="Arial" w:cs="Arial"/>
        </w:rPr>
      </w:pPr>
      <w:r w:rsidRPr="0063484F">
        <w:rPr>
          <w:rFonts w:ascii="Arial" w:hAnsi="Arial" w:cs="Arial"/>
        </w:rPr>
        <w:t>Perry G, Friedman R, Shaw G, Chau V. 1987. Ubiquitin is detected in neurofibrillary tangles and senile plaque neurites of Alzheimer disease brains. Proc Natl Acad Sci U S A 84(9):3033-6.</w:t>
      </w:r>
    </w:p>
    <w:p w:rsidR="006A50C4" w:rsidRPr="0063484F" w:rsidRDefault="006A50C4" w:rsidP="0063484F">
      <w:pPr>
        <w:ind w:left="720" w:hanging="720"/>
        <w:rPr>
          <w:rFonts w:ascii="Arial" w:hAnsi="Arial" w:cs="Arial"/>
        </w:rPr>
      </w:pPr>
      <w:r w:rsidRPr="0063484F">
        <w:rPr>
          <w:rFonts w:ascii="Arial" w:hAnsi="Arial" w:cs="Arial"/>
        </w:rPr>
        <w:t>Peruzzi F, Prisco M, Dews M, Salomoni P, Grassilli E, Romano G, Calabretta B, Baserga R. 1999. Multiple signaling pathways of the insulin-like growth factor 1 receptor in protection from apoptosis. Mol Cell Biol 19(10):7203-15.</w:t>
      </w:r>
    </w:p>
    <w:p w:rsidR="006A50C4" w:rsidRPr="0063484F" w:rsidRDefault="006A50C4" w:rsidP="0063484F">
      <w:pPr>
        <w:ind w:left="720" w:hanging="720"/>
        <w:rPr>
          <w:rFonts w:ascii="Arial" w:hAnsi="Arial" w:cs="Arial"/>
        </w:rPr>
      </w:pPr>
      <w:r w:rsidRPr="0063484F">
        <w:rPr>
          <w:rFonts w:ascii="Arial" w:hAnsi="Arial" w:cs="Arial"/>
        </w:rPr>
        <w:t>Potokar M, Kreft M, Li L, Daniel Andersson J, Pangrsic T, Chowdhury HH, Pekny M, Zorec R. 2007. Cytoskeleton and vesicle mobility in astrocytes. Traffic 8(1):12-20.</w:t>
      </w:r>
    </w:p>
    <w:p w:rsidR="006A50C4" w:rsidRPr="0063484F" w:rsidRDefault="006A50C4" w:rsidP="0063484F">
      <w:pPr>
        <w:ind w:left="720" w:hanging="720"/>
        <w:rPr>
          <w:rFonts w:ascii="Arial" w:hAnsi="Arial" w:cs="Arial"/>
        </w:rPr>
      </w:pPr>
      <w:r w:rsidRPr="0063484F">
        <w:rPr>
          <w:rFonts w:ascii="Arial" w:hAnsi="Arial" w:cs="Arial"/>
        </w:rPr>
        <w:t>Preece P, Cairns NJ. 2003. Quantifying mRNA in postmortem human brain: influence of gender, age at death, postmortem interval, brain pH, agonal state and inter-lobe mRNA variance. Brain Res Mol Brain Res 118(1-2):60-71.</w:t>
      </w:r>
    </w:p>
    <w:p w:rsidR="006A50C4" w:rsidRPr="0063484F" w:rsidRDefault="006A50C4" w:rsidP="0063484F">
      <w:pPr>
        <w:ind w:left="720" w:hanging="720"/>
        <w:rPr>
          <w:rFonts w:ascii="Arial" w:hAnsi="Arial" w:cs="Arial"/>
        </w:rPr>
      </w:pPr>
      <w:r w:rsidRPr="0063484F">
        <w:rPr>
          <w:rFonts w:ascii="Arial" w:hAnsi="Arial" w:cs="Arial"/>
        </w:rPr>
        <w:t>Puig B, Gomez-Isla T, Ribe E, Cuadrado M, Torrejon-Escribano B, Dalfo E, Ferrer I. 2004. Expression of stress-activated kinases c-Jun N-terminal kinase (SAPK/JNK-P) and p38 kinase (p38-P), and tau hyperphosphorylation in neurites surrounding betaA plaques in APP Tg2576 mice. Neuropathol Appl Neurobiol 30(5):491-502.</w:t>
      </w:r>
    </w:p>
    <w:p w:rsidR="006A50C4" w:rsidRPr="0063484F" w:rsidRDefault="006A50C4" w:rsidP="0063484F">
      <w:pPr>
        <w:ind w:left="720" w:hanging="720"/>
        <w:rPr>
          <w:rFonts w:ascii="Arial" w:hAnsi="Arial" w:cs="Arial"/>
        </w:rPr>
      </w:pPr>
      <w:r w:rsidRPr="0063484F">
        <w:rPr>
          <w:rFonts w:ascii="Arial" w:hAnsi="Arial" w:cs="Arial"/>
        </w:rPr>
        <w:t>Rodriguez JJ, Olabarria M, Chvatal A, Verkhratsky A. 2009. Astroglia in dementia and Alzheimer's disease. Cell Death Differ 16(3):378-85.</w:t>
      </w:r>
    </w:p>
    <w:p w:rsidR="006A50C4" w:rsidRPr="0063484F" w:rsidRDefault="006A50C4" w:rsidP="0063484F">
      <w:pPr>
        <w:ind w:left="720" w:hanging="720"/>
        <w:rPr>
          <w:rFonts w:ascii="Arial" w:hAnsi="Arial" w:cs="Arial"/>
        </w:rPr>
      </w:pPr>
      <w:r w:rsidRPr="0063484F">
        <w:rPr>
          <w:rFonts w:ascii="Arial" w:hAnsi="Arial" w:cs="Arial"/>
        </w:rPr>
        <w:t>Roses AD. 1996. Apolipoprotein E alleles as risk factors in Alzheimer's disease. Annu Rev Med 47:387-400.</w:t>
      </w:r>
    </w:p>
    <w:p w:rsidR="006A50C4" w:rsidRPr="0063484F" w:rsidRDefault="006A50C4" w:rsidP="0063484F">
      <w:pPr>
        <w:ind w:left="720" w:hanging="720"/>
        <w:rPr>
          <w:rFonts w:ascii="Arial" w:hAnsi="Arial" w:cs="Arial"/>
        </w:rPr>
      </w:pPr>
      <w:r w:rsidRPr="0063484F">
        <w:rPr>
          <w:rFonts w:ascii="Arial" w:hAnsi="Arial" w:cs="Arial"/>
        </w:rPr>
        <w:t>Ross BM, Knowler JT, McCulloch J. 1992. On the stability of messenger RNA and ribosomal RNA in the brains of control human subjects and patients with Alzheimer's disease. J Neurochem 58(5):1810-9.</w:t>
      </w:r>
    </w:p>
    <w:p w:rsidR="006A50C4" w:rsidRPr="0063484F" w:rsidRDefault="006A50C4" w:rsidP="0063484F">
      <w:pPr>
        <w:ind w:left="720" w:hanging="720"/>
        <w:rPr>
          <w:rFonts w:ascii="Arial" w:hAnsi="Arial" w:cs="Arial"/>
        </w:rPr>
      </w:pPr>
      <w:r w:rsidRPr="0063484F">
        <w:rPr>
          <w:rFonts w:ascii="Arial" w:hAnsi="Arial" w:cs="Arial"/>
        </w:rPr>
        <w:lastRenderedPageBreak/>
        <w:t>Santello M, Volterra A. 2009. Synaptic modulation by astrocytes via Ca2+-dependent glutamate release. Neuroscience 158(1):253-9.</w:t>
      </w:r>
    </w:p>
    <w:p w:rsidR="006A50C4" w:rsidRPr="0063484F" w:rsidRDefault="006A50C4" w:rsidP="0063484F">
      <w:pPr>
        <w:ind w:left="720" w:hanging="720"/>
        <w:rPr>
          <w:rFonts w:ascii="Arial" w:hAnsi="Arial" w:cs="Arial"/>
        </w:rPr>
      </w:pPr>
      <w:r w:rsidRPr="0063484F">
        <w:rPr>
          <w:rFonts w:ascii="Arial" w:hAnsi="Arial" w:cs="Arial"/>
        </w:rPr>
        <w:t>Savva GM, Wharton SB, Ince PG, Forster G, Matthews FE, Brayne C. 2009. Age, neuropathology, and dementia. N Engl J Med 360(22):2302-9.</w:t>
      </w:r>
    </w:p>
    <w:p w:rsidR="006A50C4" w:rsidRPr="0063484F" w:rsidRDefault="006A50C4" w:rsidP="0063484F">
      <w:pPr>
        <w:ind w:left="720" w:hanging="720"/>
        <w:rPr>
          <w:rFonts w:ascii="Arial" w:hAnsi="Arial" w:cs="Arial"/>
        </w:rPr>
      </w:pPr>
      <w:r w:rsidRPr="0063484F">
        <w:rPr>
          <w:rFonts w:ascii="Arial" w:hAnsi="Arial" w:cs="Arial"/>
        </w:rPr>
        <w:t>Schubert M, Gautam D, Surjo D, Ueki K, Baudler S, Schubert D, Kondo T, Alber J, Galldiks N, Kustermann E and others. 2004. Role for neuronal insulin resistance in neurodegenerative diseases. Proc Natl Acad Sci U S A 101(9):3100-5.</w:t>
      </w:r>
    </w:p>
    <w:p w:rsidR="006A50C4" w:rsidRPr="0063484F" w:rsidRDefault="006A50C4" w:rsidP="0063484F">
      <w:pPr>
        <w:ind w:left="720" w:hanging="720"/>
        <w:rPr>
          <w:rFonts w:ascii="Arial" w:hAnsi="Arial" w:cs="Arial"/>
        </w:rPr>
      </w:pPr>
      <w:r w:rsidRPr="0063484F">
        <w:rPr>
          <w:rFonts w:ascii="Arial" w:hAnsi="Arial" w:cs="Arial"/>
        </w:rPr>
        <w:t>Seifert G, Schilling K, Steinhauser C. 2006. Astrocyte dysfunction in neurological disorders: a molecular perspective. Nat Rev Neurosci 7(3):194-206.</w:t>
      </w:r>
    </w:p>
    <w:p w:rsidR="006A50C4" w:rsidRPr="0063484F" w:rsidRDefault="006A50C4" w:rsidP="0063484F">
      <w:pPr>
        <w:ind w:left="720" w:hanging="720"/>
        <w:rPr>
          <w:rFonts w:ascii="Arial" w:hAnsi="Arial" w:cs="Arial"/>
        </w:rPr>
      </w:pPr>
      <w:r w:rsidRPr="0063484F">
        <w:rPr>
          <w:rFonts w:ascii="Arial" w:hAnsi="Arial" w:cs="Arial"/>
        </w:rPr>
        <w:t>Simpson JE, Ince PG, Haynes LJ, Theaker R, Gelsthorpe C, Baxter L, Forster G, Lace GL, Shaw PJ, Matthews FE and others. 2010a. Population variation in oxidative stress and astrocyte DNA damage in relation to Alzheimer-type pathology in the ageing brain. Neuropathol Appl Neurobiol 36(1):25-40.</w:t>
      </w:r>
    </w:p>
    <w:p w:rsidR="006A50C4" w:rsidRPr="0063484F" w:rsidRDefault="006A50C4" w:rsidP="0063484F">
      <w:pPr>
        <w:ind w:left="720" w:hanging="720"/>
        <w:rPr>
          <w:rFonts w:ascii="Arial" w:hAnsi="Arial" w:cs="Arial"/>
        </w:rPr>
      </w:pPr>
      <w:r w:rsidRPr="0063484F">
        <w:rPr>
          <w:rFonts w:ascii="Arial" w:hAnsi="Arial" w:cs="Arial"/>
        </w:rPr>
        <w:t>Simpson JE, Ince PG, Lace G, Forster G, Shaw PJ, Matthews F, Savva G, Brayne C, Wharton SB. 2010b. Astrocyte phenotype in relation to Alzheimer-type pathology in the ageing brain. Neurobiol Aging 31(4):578-590.</w:t>
      </w:r>
    </w:p>
    <w:p w:rsidR="006A50C4" w:rsidRPr="0063484F" w:rsidRDefault="006A50C4" w:rsidP="0063484F">
      <w:pPr>
        <w:ind w:left="720" w:hanging="720"/>
        <w:rPr>
          <w:rFonts w:ascii="Arial" w:hAnsi="Arial" w:cs="Arial"/>
        </w:rPr>
      </w:pPr>
      <w:r w:rsidRPr="0063484F">
        <w:rPr>
          <w:rFonts w:ascii="Arial" w:hAnsi="Arial" w:cs="Arial"/>
        </w:rPr>
        <w:t>Simpson JE, Wharton SB, Cooper J, Gelsthorpe C, Baxter L, Forster G, Shaw PJ, Savva G, Matthews FE, Brayne C and others. 2010c. Alterations of the blood-brain barrier in cerebral white matter lesions in the ageing brain. Neurosci Lett 486(3):246-51.</w:t>
      </w:r>
    </w:p>
    <w:p w:rsidR="006A50C4" w:rsidRPr="0063484F" w:rsidRDefault="006A50C4" w:rsidP="0063484F">
      <w:pPr>
        <w:ind w:left="720" w:hanging="720"/>
        <w:rPr>
          <w:rFonts w:ascii="Arial" w:hAnsi="Arial" w:cs="Arial"/>
        </w:rPr>
      </w:pPr>
      <w:r w:rsidRPr="0063484F">
        <w:rPr>
          <w:rFonts w:ascii="Arial" w:hAnsi="Arial" w:cs="Arial"/>
        </w:rPr>
        <w:t>Tabaton M, Cammarata S, Mancardi G, Manetto V, Autilio-Gambetti L, Perry G, Gambetti P. 1991. Ultrastructural localization of beta-amyloid, tau, and ubiquitin epitopes in extracellular neurofibrillary tangles. Proc Natl Acad Sci U S A 88(6):2098-102.</w:t>
      </w:r>
    </w:p>
    <w:p w:rsidR="006A50C4" w:rsidRPr="0063484F" w:rsidRDefault="006A50C4" w:rsidP="0063484F">
      <w:pPr>
        <w:ind w:left="720" w:hanging="720"/>
        <w:rPr>
          <w:rFonts w:ascii="Arial" w:hAnsi="Arial" w:cs="Arial"/>
        </w:rPr>
      </w:pPr>
      <w:r w:rsidRPr="0063484F">
        <w:rPr>
          <w:rFonts w:ascii="Arial" w:hAnsi="Arial" w:cs="Arial"/>
        </w:rPr>
        <w:t>Van Gelder RN, von Zastrow ME, Yool A, Dement WC, Barchas JD, Eberwine JH. 1990. Amplified RNA synthesized from limited quantities of heterogeneous cDNA. Proc Natl Acad Sci U S A 87(5):1663-7.</w:t>
      </w:r>
    </w:p>
    <w:p w:rsidR="006A50C4" w:rsidRPr="0063484F" w:rsidRDefault="006A50C4" w:rsidP="0063484F">
      <w:pPr>
        <w:ind w:left="720" w:hanging="720"/>
        <w:rPr>
          <w:rFonts w:ascii="Arial" w:hAnsi="Arial" w:cs="Arial"/>
        </w:rPr>
      </w:pPr>
      <w:r w:rsidRPr="0063484F">
        <w:rPr>
          <w:rFonts w:ascii="Arial" w:hAnsi="Arial" w:cs="Arial"/>
        </w:rPr>
        <w:t>Vincent VA, DeVoss JJ, Ryan HS, Murphy GM, Jr. 2002. Analysis of neuronal gene expression with laser capture microdissection. J Neurosci Res 69(5):578-86.</w:t>
      </w:r>
    </w:p>
    <w:p w:rsidR="006A50C4" w:rsidRPr="0063484F" w:rsidRDefault="006A50C4" w:rsidP="0063484F">
      <w:pPr>
        <w:ind w:left="720" w:hanging="720"/>
        <w:rPr>
          <w:rFonts w:ascii="Arial" w:hAnsi="Arial" w:cs="Arial"/>
        </w:rPr>
      </w:pPr>
      <w:r w:rsidRPr="0063484F">
        <w:rPr>
          <w:rFonts w:ascii="Arial" w:hAnsi="Arial" w:cs="Arial"/>
        </w:rPr>
        <w:t>Waters KM, Pounds JG, Thrall BD. 2006. Data merging for integrated microarray and proteomic analysis. Brief Funct Genomic Proteomic 5(4):261-72.</w:t>
      </w:r>
    </w:p>
    <w:p w:rsidR="006A50C4" w:rsidRPr="0063484F" w:rsidRDefault="006A50C4" w:rsidP="0063484F">
      <w:pPr>
        <w:ind w:left="720" w:hanging="720"/>
        <w:rPr>
          <w:rFonts w:ascii="Arial" w:hAnsi="Arial" w:cs="Arial"/>
        </w:rPr>
      </w:pPr>
      <w:r w:rsidRPr="0063484F">
        <w:rPr>
          <w:rFonts w:ascii="Arial" w:hAnsi="Arial" w:cs="Arial"/>
        </w:rPr>
        <w:t>Webster B, Hansen L, Adame A, Crews L, Torrance M, Thal L, Masliah E. 2006. Astroglial activation of extracellular-regulated kinase in early stages of Alzheimer disease. J Neuropathol Exp Neurol 65(2):142-51.</w:t>
      </w:r>
    </w:p>
    <w:p w:rsidR="006A50C4" w:rsidRPr="0063484F" w:rsidRDefault="006A50C4" w:rsidP="0063484F">
      <w:pPr>
        <w:ind w:left="720" w:hanging="720"/>
        <w:rPr>
          <w:rFonts w:ascii="Arial" w:hAnsi="Arial" w:cs="Arial"/>
        </w:rPr>
      </w:pPr>
      <w:r w:rsidRPr="0063484F">
        <w:rPr>
          <w:rFonts w:ascii="Arial" w:hAnsi="Arial" w:cs="Arial"/>
        </w:rPr>
        <w:t>White F, Nicoll JA, Horsburgh K. 2001. Alterations in ApoE and ApoJ in relation to degeneration and regeneration in a mouse model of entorhinal cortex lesion. Exp Neurol 169(2):307-18.</w:t>
      </w:r>
    </w:p>
    <w:p w:rsidR="006A50C4" w:rsidRPr="0063484F" w:rsidRDefault="006A50C4" w:rsidP="0063484F">
      <w:pPr>
        <w:ind w:left="720" w:hanging="720"/>
        <w:rPr>
          <w:rFonts w:ascii="Arial" w:hAnsi="Arial" w:cs="Arial"/>
        </w:rPr>
      </w:pPr>
      <w:r w:rsidRPr="0063484F">
        <w:rPr>
          <w:rFonts w:ascii="Arial" w:hAnsi="Arial" w:cs="Arial"/>
        </w:rPr>
        <w:lastRenderedPageBreak/>
        <w:t>Wu Z, Irizarry RA. 2004. Preprocessing of oligonucleotide array data. Nat Biotechnol 22(6):656-8; author reply 658.</w:t>
      </w:r>
    </w:p>
    <w:p w:rsidR="006A50C4" w:rsidRPr="0063484F" w:rsidRDefault="006A50C4" w:rsidP="0063484F">
      <w:pPr>
        <w:ind w:left="720" w:hanging="720"/>
        <w:rPr>
          <w:rFonts w:ascii="Arial" w:hAnsi="Arial" w:cs="Arial"/>
        </w:rPr>
      </w:pPr>
      <w:r w:rsidRPr="0063484F">
        <w:rPr>
          <w:rFonts w:ascii="Arial" w:hAnsi="Arial" w:cs="Arial"/>
        </w:rPr>
        <w:t>Zheng WH, Kar S, Dore S, Quirion R. 2000. Insulin-like growth factor-1 (IGF-1): a neuroprotective trophic factor acting via the Akt kinase pathway. J Neural Transm Suppl(60):261-72.</w:t>
      </w:r>
    </w:p>
    <w:p w:rsidR="006A50C4" w:rsidRPr="0063484F" w:rsidRDefault="006A50C4" w:rsidP="0063484F">
      <w:pPr>
        <w:ind w:left="720" w:hanging="720"/>
        <w:rPr>
          <w:rFonts w:ascii="Arial" w:hAnsi="Arial" w:cs="Arial"/>
        </w:rPr>
      </w:pPr>
      <w:r w:rsidRPr="0063484F">
        <w:rPr>
          <w:rFonts w:ascii="Arial" w:hAnsi="Arial" w:cs="Arial"/>
        </w:rPr>
        <w:t>Zhong N, Weisgraber KH. 2009. Understanding the basis for the association of apoE4 with Alzheimer's disease: opening the door for therapeutic approaches. Curr Alzheimer Res 6(5):415-8.</w:t>
      </w:r>
    </w:p>
    <w:p w:rsidR="006A50C4" w:rsidRPr="0063484F" w:rsidRDefault="006A50C4" w:rsidP="0063484F">
      <w:pPr>
        <w:rPr>
          <w:rFonts w:ascii="Arial" w:hAnsi="Arial" w:cs="Arial"/>
        </w:rPr>
      </w:pPr>
    </w:p>
    <w:p w:rsidR="006A50C4" w:rsidRPr="0063484F" w:rsidRDefault="006A50C4" w:rsidP="0063484F">
      <w:pPr>
        <w:rPr>
          <w:rFonts w:ascii="Arial" w:hAnsi="Arial" w:cs="Arial"/>
        </w:rPr>
      </w:pPr>
    </w:p>
    <w:p w:rsidR="0063484F" w:rsidRDefault="0063484F">
      <w:pPr>
        <w:rPr>
          <w:rFonts w:ascii="Arial" w:hAnsi="Arial" w:cs="Arial"/>
        </w:rPr>
      </w:pPr>
      <w:r>
        <w:rPr>
          <w:rFonts w:ascii="Arial" w:hAnsi="Arial" w:cs="Arial"/>
        </w:rPr>
        <w:br w:type="page"/>
      </w:r>
    </w:p>
    <w:p w:rsidR="006A50C4" w:rsidRPr="0063484F" w:rsidRDefault="006A50C4" w:rsidP="0063484F">
      <w:pPr>
        <w:rPr>
          <w:rFonts w:ascii="Arial" w:hAnsi="Arial" w:cs="Arial"/>
        </w:rPr>
      </w:pPr>
    </w:p>
    <w:p w:rsidR="006A50C4" w:rsidRPr="0063484F" w:rsidRDefault="006A50C4" w:rsidP="0063484F">
      <w:pPr>
        <w:rPr>
          <w:rFonts w:ascii="Arial" w:hAnsi="Arial" w:cs="Arial"/>
        </w:rPr>
      </w:pPr>
    </w:p>
    <w:p w:rsidR="006A50C4" w:rsidRPr="0063484F" w:rsidRDefault="006A50C4" w:rsidP="0063484F">
      <w:pPr>
        <w:rPr>
          <w:rFonts w:ascii="Arial" w:hAnsi="Arial" w:cs="Arial"/>
        </w:rPr>
      </w:pPr>
    </w:p>
    <w:p w:rsidR="006A50C4" w:rsidRPr="0063484F" w:rsidRDefault="006A50C4" w:rsidP="0063484F">
      <w:pPr>
        <w:rPr>
          <w:rFonts w:ascii="Arial" w:hAnsi="Arial" w:cs="Arial"/>
        </w:rPr>
      </w:pPr>
    </w:p>
    <w:p w:rsidR="006A50C4" w:rsidRPr="0063484F" w:rsidRDefault="006A50C4" w:rsidP="0063484F">
      <w:pPr>
        <w:rPr>
          <w:rFonts w:ascii="Arial" w:hAnsi="Arial" w:cs="Arial"/>
        </w:rPr>
      </w:pPr>
    </w:p>
    <w:p w:rsidR="006A50C4" w:rsidRPr="0063484F" w:rsidRDefault="006A50C4" w:rsidP="0063484F">
      <w:pPr>
        <w:rPr>
          <w:rFonts w:ascii="Arial" w:hAnsi="Arial" w:cs="Arial"/>
        </w:rPr>
      </w:pPr>
      <w:r w:rsidRPr="0063484F">
        <w:rPr>
          <w:rFonts w:ascii="Arial" w:hAnsi="Arial" w:cs="Arial"/>
          <w:noProof/>
          <w:lang w:eastAsia="en-GB"/>
        </w:rPr>
        <w:drawing>
          <wp:inline distT="0" distB="0" distL="0" distR="0">
            <wp:extent cx="4082102" cy="3038965"/>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srcRect/>
                    <a:stretch>
                      <a:fillRect/>
                    </a:stretch>
                  </pic:blipFill>
                  <pic:spPr bwMode="auto">
                    <a:xfrm>
                      <a:off x="0" y="0"/>
                      <a:ext cx="4082102" cy="3038965"/>
                    </a:xfrm>
                    <a:prstGeom prst="rect">
                      <a:avLst/>
                    </a:prstGeom>
                    <a:noFill/>
                    <a:ln w="9525">
                      <a:noFill/>
                      <a:miter lim="800000"/>
                      <a:headEnd/>
                      <a:tailEnd/>
                    </a:ln>
                  </pic:spPr>
                </pic:pic>
              </a:graphicData>
            </a:graphic>
          </wp:inline>
        </w:drawing>
      </w:r>
    </w:p>
    <w:p w:rsidR="006A50C4" w:rsidRPr="0063484F" w:rsidRDefault="006A50C4" w:rsidP="0063484F">
      <w:pPr>
        <w:rPr>
          <w:rFonts w:ascii="Arial" w:hAnsi="Arial" w:cs="Arial"/>
        </w:rPr>
      </w:pPr>
      <w:r w:rsidRPr="0063484F">
        <w:rPr>
          <w:rFonts w:ascii="Arial" w:hAnsi="Arial" w:cs="Arial"/>
          <w:noProof/>
          <w:lang w:eastAsia="en-GB"/>
        </w:rPr>
        <w:drawing>
          <wp:inline distT="0" distB="0" distL="0" distR="0">
            <wp:extent cx="3711302" cy="3753134"/>
            <wp:effectExtent l="19050" t="0" r="3448"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srcRect/>
                    <a:stretch>
                      <a:fillRect/>
                    </a:stretch>
                  </pic:blipFill>
                  <pic:spPr bwMode="auto">
                    <a:xfrm>
                      <a:off x="0" y="0"/>
                      <a:ext cx="3712041" cy="3753881"/>
                    </a:xfrm>
                    <a:prstGeom prst="rect">
                      <a:avLst/>
                    </a:prstGeom>
                    <a:noFill/>
                    <a:ln w="9525">
                      <a:noFill/>
                      <a:miter lim="800000"/>
                      <a:headEnd/>
                      <a:tailEnd/>
                    </a:ln>
                  </pic:spPr>
                </pic:pic>
              </a:graphicData>
            </a:graphic>
          </wp:inline>
        </w:drawing>
      </w:r>
    </w:p>
    <w:p w:rsidR="006A50C4" w:rsidRPr="0063484F" w:rsidRDefault="006A50C4" w:rsidP="0063484F">
      <w:pPr>
        <w:rPr>
          <w:rFonts w:ascii="Arial" w:hAnsi="Arial" w:cs="Arial"/>
        </w:rPr>
      </w:pPr>
    </w:p>
    <w:p w:rsidR="006A50C4" w:rsidRPr="0063484F" w:rsidRDefault="006A50C4" w:rsidP="0063484F">
      <w:pPr>
        <w:rPr>
          <w:rFonts w:ascii="Arial" w:hAnsi="Arial" w:cs="Arial"/>
        </w:rPr>
      </w:pPr>
    </w:p>
    <w:p w:rsidR="006A50C4" w:rsidRPr="0063484F" w:rsidRDefault="006A50C4" w:rsidP="0063484F">
      <w:pPr>
        <w:rPr>
          <w:rFonts w:ascii="Arial" w:hAnsi="Arial" w:cs="Arial"/>
        </w:rPr>
      </w:pPr>
      <w:r w:rsidRPr="0063484F">
        <w:rPr>
          <w:rFonts w:ascii="Arial" w:hAnsi="Arial" w:cs="Arial"/>
          <w:noProof/>
          <w:lang w:eastAsia="en-GB"/>
        </w:rPr>
        <w:drawing>
          <wp:inline distT="0" distB="0" distL="0" distR="0">
            <wp:extent cx="6114415" cy="8031480"/>
            <wp:effectExtent l="1905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srcRect/>
                    <a:stretch>
                      <a:fillRect/>
                    </a:stretch>
                  </pic:blipFill>
                  <pic:spPr bwMode="auto">
                    <a:xfrm>
                      <a:off x="0" y="0"/>
                      <a:ext cx="6114415" cy="8031480"/>
                    </a:xfrm>
                    <a:prstGeom prst="rect">
                      <a:avLst/>
                    </a:prstGeom>
                    <a:noFill/>
                    <a:ln w="9525">
                      <a:noFill/>
                      <a:miter lim="800000"/>
                      <a:headEnd/>
                      <a:tailEnd/>
                    </a:ln>
                  </pic:spPr>
                </pic:pic>
              </a:graphicData>
            </a:graphic>
          </wp:inline>
        </w:drawing>
      </w:r>
    </w:p>
    <w:p w:rsidR="006A50C4" w:rsidRPr="0063484F" w:rsidRDefault="006A50C4" w:rsidP="0063484F">
      <w:pPr>
        <w:rPr>
          <w:rFonts w:ascii="Arial" w:hAnsi="Arial" w:cs="Arial"/>
        </w:rPr>
      </w:pPr>
    </w:p>
    <w:p w:rsidR="006A50C4" w:rsidRPr="0063484F" w:rsidRDefault="006A50C4" w:rsidP="0063484F">
      <w:pPr>
        <w:rPr>
          <w:rFonts w:ascii="Arial" w:hAnsi="Arial" w:cs="Arial"/>
        </w:rPr>
      </w:pPr>
    </w:p>
    <w:p w:rsidR="006A50C4" w:rsidRDefault="008C02FD" w:rsidP="00CB26FA">
      <w:pPr>
        <w:ind w:left="720" w:hanging="720"/>
        <w:jc w:val="center"/>
        <w:rPr>
          <w:rFonts w:ascii="Arial" w:hAnsi="Arial" w:cs="Arial"/>
          <w:b/>
          <w:u w:val="single"/>
        </w:rPr>
      </w:pPr>
      <w:r w:rsidRPr="0063484F">
        <w:rPr>
          <w:rFonts w:ascii="Arial" w:hAnsi="Arial" w:cs="Arial"/>
        </w:rPr>
        <w:fldChar w:fldCharType="end"/>
      </w:r>
      <w:r w:rsidR="006A50C4" w:rsidRPr="00CB26FA">
        <w:rPr>
          <w:rFonts w:ascii="Arial" w:hAnsi="Arial" w:cs="Arial"/>
          <w:b/>
          <w:u w:val="single"/>
        </w:rPr>
        <w:t>Paper 7</w:t>
      </w:r>
    </w:p>
    <w:p w:rsidR="00CB26FA" w:rsidRPr="00CB26FA" w:rsidRDefault="00CB26FA" w:rsidP="00CB26FA">
      <w:pPr>
        <w:ind w:left="720" w:hanging="720"/>
        <w:jc w:val="center"/>
        <w:rPr>
          <w:rFonts w:ascii="Arial" w:hAnsi="Arial" w:cs="Arial"/>
          <w:b/>
          <w:u w:val="single"/>
        </w:rPr>
      </w:pPr>
    </w:p>
    <w:p w:rsidR="006A50C4" w:rsidRPr="00CB26FA" w:rsidRDefault="006A50C4" w:rsidP="00CB26FA">
      <w:pPr>
        <w:autoSpaceDE w:val="0"/>
        <w:autoSpaceDN w:val="0"/>
        <w:adjustRightInd w:val="0"/>
        <w:spacing w:after="0"/>
        <w:jc w:val="center"/>
        <w:rPr>
          <w:rFonts w:ascii="Arial" w:hAnsi="Arial" w:cs="Arial"/>
          <w:b/>
          <w:color w:val="000000"/>
        </w:rPr>
      </w:pPr>
      <w:r w:rsidRPr="00CB26FA">
        <w:rPr>
          <w:rFonts w:ascii="Arial" w:hAnsi="Arial" w:cs="Arial"/>
          <w:b/>
          <w:color w:val="000000"/>
        </w:rPr>
        <w:t>White matter lesions in an unselected cohort of the elderly:</w:t>
      </w:r>
    </w:p>
    <w:p w:rsidR="006A50C4" w:rsidRDefault="006A50C4" w:rsidP="00CB26FA">
      <w:pPr>
        <w:pStyle w:val="BodyText2"/>
        <w:spacing w:line="276" w:lineRule="auto"/>
        <w:rPr>
          <w:rFonts w:ascii="Arial" w:hAnsi="Arial" w:cs="Arial"/>
          <w:color w:val="000000"/>
          <w:sz w:val="22"/>
          <w:szCs w:val="22"/>
        </w:rPr>
      </w:pPr>
      <w:r w:rsidRPr="00CB26FA">
        <w:rPr>
          <w:rFonts w:ascii="Arial" w:hAnsi="Arial" w:cs="Arial"/>
          <w:color w:val="000000"/>
          <w:sz w:val="22"/>
          <w:szCs w:val="22"/>
        </w:rPr>
        <w:t>Astrocytic, microglial and oligodendrocyte precursor cell responses</w:t>
      </w:r>
    </w:p>
    <w:p w:rsidR="00CB26FA" w:rsidRPr="00CB26FA" w:rsidRDefault="00CB26FA" w:rsidP="00CB26FA">
      <w:pPr>
        <w:pStyle w:val="BodyText2"/>
        <w:spacing w:line="276" w:lineRule="auto"/>
        <w:rPr>
          <w:rFonts w:ascii="Arial" w:hAnsi="Arial" w:cs="Arial"/>
          <w:color w:val="FF0000"/>
          <w:sz w:val="22"/>
          <w:szCs w:val="22"/>
        </w:rPr>
      </w:pPr>
    </w:p>
    <w:p w:rsidR="006A50C4" w:rsidRPr="00CB26FA" w:rsidRDefault="006A50C4" w:rsidP="00CB26FA">
      <w:pPr>
        <w:spacing w:after="0"/>
        <w:jc w:val="both"/>
        <w:rPr>
          <w:rFonts w:ascii="Arial" w:hAnsi="Arial" w:cs="Arial"/>
        </w:rPr>
      </w:pPr>
    </w:p>
    <w:p w:rsidR="006A50C4" w:rsidRPr="00CB26FA" w:rsidRDefault="006A50C4" w:rsidP="00CB26FA">
      <w:pPr>
        <w:spacing w:after="0"/>
        <w:jc w:val="both"/>
        <w:rPr>
          <w:rFonts w:ascii="Arial" w:hAnsi="Arial" w:cs="Arial"/>
        </w:rPr>
      </w:pPr>
      <w:r w:rsidRPr="00CB26FA">
        <w:rPr>
          <w:rFonts w:ascii="Arial" w:hAnsi="Arial" w:cs="Arial"/>
        </w:rPr>
        <w:t>J. E. Simpson PhD*, M. S. Fernando PhD*, L. Clark BSc*, P. G. Ince MD, MRCPath*, F. Matthews PhDH, G. Forster BSc*, J. T. O’Brien MD</w:t>
      </w:r>
      <w:r w:rsidRPr="00CB26FA">
        <w:rPr>
          <w:rFonts w:ascii="Arial" w:hAnsi="Arial" w:cs="Arial"/>
          <w:lang w:val="en-US"/>
        </w:rPr>
        <w:t>'</w:t>
      </w:r>
      <w:r w:rsidRPr="00CB26FA">
        <w:rPr>
          <w:rFonts w:ascii="Arial" w:hAnsi="Arial" w:cs="Arial"/>
        </w:rPr>
        <w:t>, R. Barber MD</w:t>
      </w:r>
      <w:r w:rsidRPr="00CB26FA">
        <w:rPr>
          <w:rFonts w:ascii="Arial" w:hAnsi="Arial" w:cs="Arial"/>
          <w:lang w:val="en-US"/>
        </w:rPr>
        <w:t>'</w:t>
      </w:r>
      <w:r w:rsidRPr="00CB26FA">
        <w:rPr>
          <w:rFonts w:ascii="Arial" w:hAnsi="Arial" w:cs="Arial"/>
        </w:rPr>
        <w:t>, R. N. Kalaria PhD</w:t>
      </w:r>
      <w:r w:rsidRPr="00CB26FA">
        <w:rPr>
          <w:rFonts w:ascii="Arial" w:hAnsi="Arial" w:cs="Arial"/>
          <w:lang w:val="en-US"/>
        </w:rPr>
        <w:t>'</w:t>
      </w:r>
      <w:r w:rsidRPr="00CB26FA">
        <w:rPr>
          <w:rFonts w:ascii="Arial" w:hAnsi="Arial" w:cs="Arial"/>
        </w:rPr>
        <w:t>, C. Brayne MDI, P. J. Shaw MD&amp;, C. E. Lewis PhD</w:t>
      </w:r>
      <w:r w:rsidRPr="00CB26FA">
        <w:rPr>
          <w:rFonts w:ascii="WP TypographicSymbols" w:hAnsi="WP TypographicSymbols" w:cs="Arial"/>
        </w:rPr>
        <w:t>‐</w:t>
      </w:r>
      <w:r w:rsidRPr="00CB26FA">
        <w:rPr>
          <w:rFonts w:ascii="Arial" w:hAnsi="Arial" w:cs="Arial"/>
        </w:rPr>
        <w:t xml:space="preserve">, S. B. Wharton FRCPath*, on behalf of the MRC Cognitive Function and Ageing Neuropathology Study Group.  </w:t>
      </w:r>
    </w:p>
    <w:p w:rsidR="006A50C4" w:rsidRPr="00CB26FA" w:rsidRDefault="006A50C4" w:rsidP="00CB26FA">
      <w:pPr>
        <w:spacing w:after="0"/>
        <w:jc w:val="both"/>
        <w:rPr>
          <w:rFonts w:ascii="Arial" w:hAnsi="Arial" w:cs="Arial"/>
        </w:rPr>
      </w:pPr>
    </w:p>
    <w:p w:rsidR="00CB26FA" w:rsidRDefault="00CB26FA" w:rsidP="00CB26FA">
      <w:pPr>
        <w:spacing w:after="0"/>
        <w:jc w:val="both"/>
        <w:rPr>
          <w:rFonts w:ascii="Arial" w:hAnsi="Arial" w:cs="Arial"/>
          <w:b/>
          <w:bCs/>
          <w:i/>
          <w:iCs/>
        </w:rPr>
      </w:pPr>
    </w:p>
    <w:p w:rsidR="00CB26FA" w:rsidRDefault="00CB26FA" w:rsidP="00CB26FA">
      <w:pPr>
        <w:spacing w:after="0"/>
        <w:jc w:val="both"/>
        <w:rPr>
          <w:rFonts w:ascii="Arial" w:hAnsi="Arial" w:cs="Arial"/>
          <w:b/>
          <w:bCs/>
          <w:i/>
          <w:iCs/>
        </w:rPr>
      </w:pPr>
    </w:p>
    <w:p w:rsidR="006A50C4" w:rsidRPr="00CB26FA" w:rsidRDefault="006A50C4" w:rsidP="00CB26FA">
      <w:pPr>
        <w:spacing w:after="0"/>
        <w:jc w:val="both"/>
        <w:rPr>
          <w:rFonts w:ascii="Arial" w:hAnsi="Arial" w:cs="Arial"/>
          <w:b/>
          <w:bCs/>
          <w:i/>
          <w:iCs/>
        </w:rPr>
      </w:pPr>
      <w:r w:rsidRPr="00CB26FA">
        <w:rPr>
          <w:rFonts w:ascii="Arial" w:hAnsi="Arial" w:cs="Arial"/>
          <w:b/>
          <w:bCs/>
          <w:i/>
          <w:iCs/>
        </w:rPr>
        <w:t>Affiliations:</w:t>
      </w:r>
    </w:p>
    <w:p w:rsidR="006A50C4" w:rsidRPr="00CB26FA" w:rsidRDefault="006A50C4" w:rsidP="00CB26FA">
      <w:pPr>
        <w:spacing w:after="0"/>
        <w:jc w:val="both"/>
        <w:rPr>
          <w:rFonts w:ascii="Arial" w:hAnsi="Arial" w:cs="Arial"/>
          <w:lang w:val="en-US"/>
        </w:rPr>
      </w:pPr>
      <w:r w:rsidRPr="00CB26FA">
        <w:rPr>
          <w:rFonts w:ascii="Arial" w:hAnsi="Arial" w:cs="Arial"/>
        </w:rPr>
        <w:t>*Academic Unit of Pathology, &amp;</w:t>
      </w:r>
      <w:r w:rsidRPr="00CB26FA">
        <w:rPr>
          <w:rFonts w:ascii="Arial" w:hAnsi="Arial" w:cs="Arial"/>
          <w:lang w:val="en-US"/>
        </w:rPr>
        <w:t>Academic Neurology Unit</w:t>
      </w:r>
      <w:r w:rsidRPr="00CB26FA">
        <w:rPr>
          <w:rFonts w:ascii="Arial" w:hAnsi="Arial" w:cs="Arial"/>
        </w:rPr>
        <w:t xml:space="preserve">, </w:t>
      </w:r>
      <w:r w:rsidRPr="00CB26FA">
        <w:rPr>
          <w:rFonts w:ascii="WP TypographicSymbols" w:hAnsi="WP TypographicSymbols" w:cs="Arial"/>
        </w:rPr>
        <w:t>‐</w:t>
      </w:r>
      <w:r w:rsidRPr="00CB26FA">
        <w:rPr>
          <w:rFonts w:ascii="Arial" w:hAnsi="Arial" w:cs="Arial"/>
          <w:lang w:val="en-US"/>
        </w:rPr>
        <w:t xml:space="preserve">Tumor Targeting Group, </w:t>
      </w:r>
      <w:r w:rsidRPr="00CB26FA">
        <w:rPr>
          <w:rFonts w:ascii="Arial" w:hAnsi="Arial" w:cs="Arial"/>
        </w:rPr>
        <w:t xml:space="preserve">University of Sheffield Medical School, Sheffield S10 2RX, UK. </w:t>
      </w:r>
      <w:proofErr w:type="gramStart"/>
      <w:r w:rsidRPr="00CB26FA">
        <w:rPr>
          <w:rFonts w:ascii="Arial" w:hAnsi="Arial" w:cs="Arial"/>
        </w:rPr>
        <w:t>H</w:t>
      </w:r>
      <w:r w:rsidRPr="00CB26FA">
        <w:rPr>
          <w:rFonts w:ascii="Arial" w:hAnsi="Arial" w:cs="Arial"/>
          <w:lang w:val="en-US"/>
        </w:rPr>
        <w:t>MRC Biostatistics Unit, University of Cambridge, Cambridge, UK.</w:t>
      </w:r>
      <w:proofErr w:type="gramEnd"/>
      <w:r w:rsidRPr="00CB26FA">
        <w:rPr>
          <w:rFonts w:ascii="Arial" w:hAnsi="Arial" w:cs="Arial"/>
          <w:lang w:val="en-US"/>
        </w:rPr>
        <w:t xml:space="preserve"> 'Institute for Health and Ageing, University of Newcastle upon Tyne, UK. </w:t>
      </w:r>
      <w:proofErr w:type="gramStart"/>
      <w:r w:rsidRPr="00CB26FA">
        <w:rPr>
          <w:rFonts w:ascii="Arial" w:hAnsi="Arial" w:cs="Arial"/>
        </w:rPr>
        <w:t>I</w:t>
      </w:r>
      <w:r w:rsidRPr="00CB26FA">
        <w:rPr>
          <w:rFonts w:ascii="Arial" w:hAnsi="Arial" w:cs="Arial"/>
          <w:lang w:val="en-US"/>
        </w:rPr>
        <w:t>Institute of Public Health, University of Cambridge, Cambridge, UK.</w:t>
      </w:r>
      <w:proofErr w:type="gramEnd"/>
    </w:p>
    <w:p w:rsidR="006A50C4" w:rsidRPr="00CB26FA" w:rsidRDefault="006A50C4" w:rsidP="00CB26FA">
      <w:pPr>
        <w:spacing w:after="0"/>
        <w:jc w:val="both"/>
        <w:rPr>
          <w:rFonts w:ascii="Arial" w:hAnsi="Arial" w:cs="Arial"/>
        </w:rPr>
      </w:pPr>
    </w:p>
    <w:p w:rsidR="00CB26FA" w:rsidRDefault="00CB26FA" w:rsidP="00CB26FA">
      <w:pPr>
        <w:spacing w:after="0"/>
        <w:jc w:val="both"/>
        <w:rPr>
          <w:rFonts w:ascii="Arial" w:hAnsi="Arial" w:cs="Arial"/>
          <w:b/>
          <w:bCs/>
          <w:i/>
          <w:iCs/>
        </w:rPr>
      </w:pPr>
    </w:p>
    <w:p w:rsidR="00CB26FA" w:rsidRDefault="00CB26FA" w:rsidP="00CB26FA">
      <w:pPr>
        <w:spacing w:after="0"/>
        <w:jc w:val="both"/>
        <w:rPr>
          <w:rFonts w:ascii="Arial" w:hAnsi="Arial" w:cs="Arial"/>
          <w:b/>
          <w:bCs/>
          <w:i/>
          <w:iCs/>
        </w:rPr>
      </w:pPr>
    </w:p>
    <w:p w:rsidR="006A50C4" w:rsidRPr="00CB26FA" w:rsidRDefault="006A50C4" w:rsidP="00CB26FA">
      <w:pPr>
        <w:spacing w:after="0"/>
        <w:jc w:val="both"/>
        <w:rPr>
          <w:rFonts w:ascii="Arial" w:hAnsi="Arial" w:cs="Arial"/>
          <w:b/>
          <w:bCs/>
          <w:i/>
          <w:iCs/>
        </w:rPr>
      </w:pPr>
      <w:r w:rsidRPr="00CB26FA">
        <w:rPr>
          <w:rFonts w:ascii="Arial" w:hAnsi="Arial" w:cs="Arial"/>
          <w:b/>
          <w:bCs/>
          <w:i/>
          <w:iCs/>
        </w:rPr>
        <w:t>Corresponding author:</w:t>
      </w:r>
    </w:p>
    <w:p w:rsidR="006A50C4" w:rsidRPr="00CB26FA" w:rsidRDefault="006A50C4" w:rsidP="00CB26FA">
      <w:pPr>
        <w:spacing w:after="0"/>
        <w:jc w:val="both"/>
        <w:rPr>
          <w:rFonts w:ascii="Arial" w:hAnsi="Arial" w:cs="Arial"/>
        </w:rPr>
      </w:pPr>
      <w:r w:rsidRPr="00CB26FA">
        <w:rPr>
          <w:rFonts w:ascii="Arial" w:hAnsi="Arial" w:cs="Arial"/>
        </w:rPr>
        <w:t>Dr S. B. Wharton</w:t>
      </w:r>
    </w:p>
    <w:p w:rsidR="006A50C4" w:rsidRPr="00CB26FA" w:rsidRDefault="006A50C4" w:rsidP="00CB26FA">
      <w:pPr>
        <w:autoSpaceDE w:val="0"/>
        <w:autoSpaceDN w:val="0"/>
        <w:adjustRightInd w:val="0"/>
        <w:spacing w:after="0"/>
        <w:rPr>
          <w:rFonts w:ascii="Arial" w:hAnsi="Arial" w:cs="Arial"/>
          <w:color w:val="000000"/>
        </w:rPr>
      </w:pPr>
      <w:proofErr w:type="gramStart"/>
      <w:r w:rsidRPr="00CB26FA">
        <w:rPr>
          <w:rFonts w:ascii="Arial" w:hAnsi="Arial" w:cs="Arial"/>
          <w:color w:val="000000"/>
        </w:rPr>
        <w:t>Academic Unit of Pathology.</w:t>
      </w:r>
      <w:proofErr w:type="gramEnd"/>
      <w:r w:rsidRPr="00CB26FA">
        <w:rPr>
          <w:rFonts w:ascii="Arial" w:hAnsi="Arial" w:cs="Arial"/>
          <w:color w:val="000000"/>
        </w:rPr>
        <w:t xml:space="preserve"> University of Sheffield</w:t>
      </w:r>
    </w:p>
    <w:p w:rsidR="006A50C4" w:rsidRPr="00CB26FA" w:rsidRDefault="006A50C4" w:rsidP="00CB26FA">
      <w:pPr>
        <w:autoSpaceDE w:val="0"/>
        <w:autoSpaceDN w:val="0"/>
        <w:adjustRightInd w:val="0"/>
        <w:spacing w:after="0"/>
        <w:rPr>
          <w:rFonts w:ascii="Arial" w:hAnsi="Arial" w:cs="Arial"/>
          <w:color w:val="000000"/>
        </w:rPr>
      </w:pPr>
      <w:r w:rsidRPr="00CB26FA">
        <w:rPr>
          <w:rFonts w:ascii="Arial" w:hAnsi="Arial" w:cs="Arial"/>
          <w:color w:val="000000"/>
        </w:rPr>
        <w:t>Medical School, Beech Hill Road</w:t>
      </w:r>
    </w:p>
    <w:p w:rsidR="006A50C4" w:rsidRPr="00CB26FA" w:rsidRDefault="006A50C4" w:rsidP="00CB26FA">
      <w:pPr>
        <w:autoSpaceDE w:val="0"/>
        <w:autoSpaceDN w:val="0"/>
        <w:adjustRightInd w:val="0"/>
        <w:spacing w:after="0"/>
        <w:rPr>
          <w:rFonts w:ascii="Arial" w:hAnsi="Arial" w:cs="Arial"/>
          <w:color w:val="000000"/>
        </w:rPr>
      </w:pPr>
      <w:r w:rsidRPr="00CB26FA">
        <w:rPr>
          <w:rFonts w:ascii="Arial" w:hAnsi="Arial" w:cs="Arial"/>
          <w:color w:val="000000"/>
        </w:rPr>
        <w:t>Sheffield S10 2RX</w:t>
      </w:r>
    </w:p>
    <w:p w:rsidR="006A50C4" w:rsidRPr="00CB26FA" w:rsidRDefault="006A50C4" w:rsidP="00CB26FA">
      <w:pPr>
        <w:spacing w:after="0"/>
        <w:jc w:val="both"/>
        <w:rPr>
          <w:rFonts w:ascii="Arial" w:hAnsi="Arial" w:cs="Arial"/>
        </w:rPr>
      </w:pPr>
      <w:r w:rsidRPr="00CB26FA">
        <w:rPr>
          <w:rFonts w:ascii="Arial" w:hAnsi="Arial" w:cs="Arial"/>
          <w:color w:val="000000"/>
        </w:rPr>
        <w:t>Tel:  +44 (0) 114 226 1342</w:t>
      </w:r>
    </w:p>
    <w:p w:rsidR="006A50C4" w:rsidRPr="00CB26FA" w:rsidRDefault="006A50C4" w:rsidP="00CB26FA">
      <w:pPr>
        <w:spacing w:after="0"/>
        <w:jc w:val="both"/>
        <w:rPr>
          <w:rFonts w:ascii="Arial" w:hAnsi="Arial" w:cs="Arial"/>
        </w:rPr>
      </w:pPr>
      <w:r w:rsidRPr="00CB26FA">
        <w:rPr>
          <w:rFonts w:ascii="Arial" w:hAnsi="Arial" w:cs="Arial"/>
        </w:rPr>
        <w:t>Fax:  +44 (0) 114 226 1464</w:t>
      </w:r>
    </w:p>
    <w:p w:rsidR="006A50C4" w:rsidRPr="00CB26FA" w:rsidRDefault="006A50C4" w:rsidP="00CB26FA">
      <w:pPr>
        <w:spacing w:after="0"/>
        <w:jc w:val="both"/>
        <w:rPr>
          <w:rFonts w:ascii="Arial" w:hAnsi="Arial" w:cs="Arial"/>
        </w:rPr>
      </w:pPr>
      <w:r w:rsidRPr="00CB26FA">
        <w:rPr>
          <w:rFonts w:ascii="Arial" w:hAnsi="Arial" w:cs="Arial"/>
        </w:rPr>
        <w:t>E-mail:  S.Wharton@sheffield.ac.uk</w:t>
      </w:r>
    </w:p>
    <w:p w:rsidR="006A50C4" w:rsidRPr="00CB26FA" w:rsidRDefault="006A50C4" w:rsidP="00CB26FA">
      <w:pPr>
        <w:spacing w:after="0"/>
        <w:jc w:val="both"/>
        <w:rPr>
          <w:rFonts w:ascii="Arial" w:hAnsi="Arial" w:cs="Arial"/>
        </w:rPr>
        <w:sectPr w:rsidR="006A50C4" w:rsidRPr="00CB26FA">
          <w:footerReference w:type="even" r:id="rId49"/>
          <w:footerReference w:type="default" r:id="rId50"/>
          <w:pgSz w:w="11906" w:h="16838"/>
          <w:pgMar w:top="1440" w:right="1800" w:bottom="1440" w:left="1800" w:header="708" w:footer="708" w:gutter="0"/>
          <w:cols w:space="708"/>
          <w:docGrid w:linePitch="360"/>
        </w:sectPr>
      </w:pPr>
    </w:p>
    <w:p w:rsidR="006A50C4" w:rsidRPr="00CB26FA" w:rsidRDefault="006A50C4" w:rsidP="00CB26FA">
      <w:pPr>
        <w:spacing w:after="0"/>
        <w:jc w:val="both"/>
        <w:rPr>
          <w:rFonts w:ascii="Arial" w:hAnsi="Arial" w:cs="Arial"/>
          <w:b/>
          <w:i/>
          <w:iCs/>
        </w:rPr>
      </w:pPr>
      <w:r w:rsidRPr="00CB26FA">
        <w:rPr>
          <w:rFonts w:ascii="Arial" w:hAnsi="Arial" w:cs="Arial"/>
          <w:b/>
          <w:i/>
          <w:iCs/>
        </w:rPr>
        <w:lastRenderedPageBreak/>
        <w:t>Running title:</w:t>
      </w:r>
    </w:p>
    <w:p w:rsidR="006A50C4" w:rsidRPr="00CB26FA" w:rsidRDefault="006A50C4" w:rsidP="00CB26FA">
      <w:pPr>
        <w:spacing w:after="0"/>
        <w:jc w:val="both"/>
        <w:rPr>
          <w:rFonts w:ascii="Arial" w:hAnsi="Arial" w:cs="Arial"/>
          <w:iCs/>
        </w:rPr>
      </w:pPr>
      <w:proofErr w:type="gramStart"/>
      <w:r w:rsidRPr="00CB26FA">
        <w:rPr>
          <w:rFonts w:ascii="Arial" w:hAnsi="Arial" w:cs="Arial"/>
          <w:iCs/>
        </w:rPr>
        <w:t>Cellular pathology of white matter lesions in the ageing brain.</w:t>
      </w:r>
      <w:proofErr w:type="gramEnd"/>
    </w:p>
    <w:p w:rsidR="006A50C4" w:rsidRPr="00CB26FA" w:rsidRDefault="006A50C4" w:rsidP="00CB26FA">
      <w:pPr>
        <w:spacing w:after="0"/>
        <w:jc w:val="both"/>
        <w:rPr>
          <w:rFonts w:ascii="Arial" w:hAnsi="Arial" w:cs="Arial"/>
          <w:b/>
          <w:i/>
          <w:iCs/>
        </w:rPr>
      </w:pPr>
    </w:p>
    <w:p w:rsidR="006A50C4" w:rsidRPr="00CB26FA" w:rsidRDefault="006A50C4" w:rsidP="00CB26FA">
      <w:pPr>
        <w:spacing w:after="0"/>
        <w:jc w:val="both"/>
        <w:rPr>
          <w:rFonts w:ascii="Arial" w:hAnsi="Arial" w:cs="Arial"/>
          <w:b/>
          <w:i/>
          <w:iCs/>
        </w:rPr>
      </w:pPr>
      <w:r w:rsidRPr="00CB26FA">
        <w:rPr>
          <w:rFonts w:ascii="Arial" w:hAnsi="Arial" w:cs="Arial"/>
          <w:b/>
          <w:i/>
          <w:iCs/>
        </w:rPr>
        <w:t>Key words:</w:t>
      </w:r>
    </w:p>
    <w:p w:rsidR="006A50C4" w:rsidRPr="00CB26FA" w:rsidRDefault="006A50C4" w:rsidP="00CB26FA">
      <w:pPr>
        <w:spacing w:after="0"/>
        <w:jc w:val="both"/>
        <w:rPr>
          <w:rFonts w:ascii="Arial" w:hAnsi="Arial" w:cs="Arial"/>
          <w:bCs/>
        </w:rPr>
      </w:pPr>
      <w:r w:rsidRPr="00CB26FA">
        <w:rPr>
          <w:rFonts w:ascii="Arial" w:hAnsi="Arial" w:cs="Arial"/>
          <w:bCs/>
        </w:rPr>
        <w:t>White matter lesions, astrocytes, microglia, oligodendrocytes, pathology</w:t>
      </w:r>
    </w:p>
    <w:p w:rsidR="006A50C4" w:rsidRPr="00CB26FA" w:rsidRDefault="006A50C4" w:rsidP="00CB26FA">
      <w:pPr>
        <w:spacing w:after="0"/>
        <w:jc w:val="both"/>
        <w:rPr>
          <w:rFonts w:ascii="Arial" w:hAnsi="Arial" w:cs="Arial"/>
          <w:b/>
          <w:i/>
          <w:iCs/>
        </w:rPr>
      </w:pPr>
    </w:p>
    <w:p w:rsidR="006A50C4" w:rsidRPr="00CB26FA" w:rsidRDefault="006A50C4" w:rsidP="00CB26FA">
      <w:pPr>
        <w:spacing w:after="0"/>
        <w:jc w:val="both"/>
        <w:rPr>
          <w:rFonts w:ascii="Arial" w:hAnsi="Arial" w:cs="Arial"/>
          <w:b/>
          <w:i/>
          <w:iCs/>
        </w:rPr>
      </w:pPr>
      <w:r w:rsidRPr="00CB26FA">
        <w:rPr>
          <w:rFonts w:ascii="Arial" w:hAnsi="Arial" w:cs="Arial"/>
          <w:b/>
          <w:i/>
          <w:iCs/>
        </w:rPr>
        <w:t>Tables:</w:t>
      </w:r>
    </w:p>
    <w:p w:rsidR="006A50C4" w:rsidRPr="00CB26FA" w:rsidRDefault="006A50C4" w:rsidP="00CB26FA">
      <w:pPr>
        <w:spacing w:after="0"/>
        <w:jc w:val="both"/>
        <w:rPr>
          <w:rFonts w:ascii="Arial" w:hAnsi="Arial" w:cs="Arial"/>
          <w:bCs/>
        </w:rPr>
      </w:pPr>
      <w:r w:rsidRPr="00CB26FA">
        <w:rPr>
          <w:rFonts w:ascii="Arial" w:hAnsi="Arial" w:cs="Arial"/>
          <w:bCs/>
        </w:rPr>
        <w:t xml:space="preserve">Table 1 - </w:t>
      </w:r>
      <w:r w:rsidRPr="00CB26FA">
        <w:rPr>
          <w:rFonts w:ascii="Arial" w:hAnsi="Arial" w:cs="Arial"/>
        </w:rPr>
        <w:t>Age, sex, post-mortem delay (PMD) and cause of death of MRC CFAS cases.</w:t>
      </w:r>
    </w:p>
    <w:p w:rsidR="006A50C4" w:rsidRPr="00CB26FA" w:rsidRDefault="006A50C4" w:rsidP="00CB26FA">
      <w:pPr>
        <w:spacing w:after="0"/>
        <w:jc w:val="both"/>
        <w:rPr>
          <w:rFonts w:ascii="Arial" w:hAnsi="Arial" w:cs="Arial"/>
        </w:rPr>
      </w:pPr>
      <w:r w:rsidRPr="00CB26FA">
        <w:rPr>
          <w:rFonts w:ascii="Arial" w:hAnsi="Arial" w:cs="Arial"/>
          <w:bCs/>
        </w:rPr>
        <w:t xml:space="preserve">Table 2 - </w:t>
      </w:r>
      <w:r w:rsidRPr="00CB26FA">
        <w:rPr>
          <w:rFonts w:ascii="Arial" w:hAnsi="Arial" w:cs="Arial"/>
        </w:rPr>
        <w:t>Antibody source and specificity.</w:t>
      </w:r>
    </w:p>
    <w:p w:rsidR="006A50C4" w:rsidRPr="00CB26FA" w:rsidRDefault="006A50C4" w:rsidP="00CB26FA">
      <w:pPr>
        <w:spacing w:after="0"/>
        <w:rPr>
          <w:rFonts w:ascii="Arial" w:hAnsi="Arial" w:cs="Arial"/>
          <w:bCs/>
        </w:rPr>
      </w:pPr>
      <w:r w:rsidRPr="00CB26FA">
        <w:rPr>
          <w:rFonts w:ascii="Arial" w:hAnsi="Arial" w:cs="Arial"/>
          <w:bCs/>
        </w:rPr>
        <w:t xml:space="preserve">Table 3 - </w:t>
      </w:r>
      <w:r w:rsidRPr="00CB26FA">
        <w:rPr>
          <w:rFonts w:ascii="Arial" w:hAnsi="Arial" w:cs="Arial"/>
        </w:rPr>
        <w:t>PDGF</w:t>
      </w:r>
      <w:r w:rsidRPr="00CB26FA">
        <w:rPr>
          <w:rFonts w:ascii="Arial" w:hAnsi="Arial" w:cs="Arial"/>
        </w:rPr>
        <w:sym w:font="Symbol" w:char="F061"/>
      </w:r>
      <w:r w:rsidRPr="00CB26FA">
        <w:rPr>
          <w:rFonts w:ascii="Arial" w:hAnsi="Arial" w:cs="Arial"/>
        </w:rPr>
        <w:t>R expression by oligodendrocyte precursor cells (OPC) and reactive astrocytes.</w:t>
      </w:r>
    </w:p>
    <w:p w:rsidR="006A50C4" w:rsidRPr="00CB26FA" w:rsidRDefault="006A50C4" w:rsidP="00CB26FA">
      <w:pPr>
        <w:spacing w:after="0"/>
        <w:jc w:val="both"/>
        <w:rPr>
          <w:rFonts w:ascii="Arial" w:hAnsi="Arial" w:cs="Arial"/>
          <w:b/>
          <w:i/>
          <w:iCs/>
        </w:rPr>
      </w:pPr>
    </w:p>
    <w:p w:rsidR="006A50C4" w:rsidRPr="00CB26FA" w:rsidRDefault="006A50C4" w:rsidP="00CB26FA">
      <w:pPr>
        <w:spacing w:after="0"/>
        <w:jc w:val="both"/>
        <w:rPr>
          <w:rFonts w:ascii="Arial" w:hAnsi="Arial" w:cs="Arial"/>
          <w:b/>
          <w:i/>
          <w:iCs/>
        </w:rPr>
      </w:pPr>
      <w:r w:rsidRPr="00CB26FA">
        <w:rPr>
          <w:rFonts w:ascii="Arial" w:hAnsi="Arial" w:cs="Arial"/>
          <w:b/>
          <w:i/>
          <w:iCs/>
        </w:rPr>
        <w:t>Figures:</w:t>
      </w:r>
    </w:p>
    <w:p w:rsidR="006A50C4" w:rsidRPr="00CB26FA" w:rsidRDefault="006A50C4" w:rsidP="00CB26FA">
      <w:pPr>
        <w:spacing w:after="0"/>
        <w:jc w:val="both"/>
        <w:rPr>
          <w:rFonts w:ascii="Arial" w:hAnsi="Arial" w:cs="Arial"/>
        </w:rPr>
      </w:pPr>
      <w:r w:rsidRPr="00CB26FA">
        <w:rPr>
          <w:rFonts w:ascii="Arial" w:hAnsi="Arial" w:cs="Arial"/>
          <w:bCs/>
        </w:rPr>
        <w:t>Figure 1 -</w:t>
      </w:r>
      <w:r w:rsidRPr="00CB26FA">
        <w:rPr>
          <w:rFonts w:ascii="Arial" w:hAnsi="Arial" w:cs="Arial"/>
        </w:rPr>
        <w:t xml:space="preserve"> Glial cell immunostaining.  </w:t>
      </w:r>
    </w:p>
    <w:p w:rsidR="006A50C4" w:rsidRPr="00CB26FA" w:rsidRDefault="006A50C4" w:rsidP="00CB26FA">
      <w:pPr>
        <w:spacing w:after="0"/>
        <w:jc w:val="both"/>
        <w:rPr>
          <w:rFonts w:ascii="Arial" w:hAnsi="Arial" w:cs="Arial"/>
          <w:bCs/>
        </w:rPr>
      </w:pPr>
      <w:r w:rsidRPr="00CB26FA">
        <w:rPr>
          <w:rFonts w:ascii="Arial" w:hAnsi="Arial" w:cs="Arial"/>
        </w:rPr>
        <w:t>Figure 2 – Immunostaining of astrocytes.</w:t>
      </w:r>
    </w:p>
    <w:p w:rsidR="006A50C4" w:rsidRPr="00CB26FA" w:rsidRDefault="006A50C4" w:rsidP="00CB26FA">
      <w:pPr>
        <w:spacing w:after="0"/>
        <w:jc w:val="both"/>
        <w:rPr>
          <w:rFonts w:ascii="Arial" w:hAnsi="Arial" w:cs="Arial"/>
          <w:bCs/>
        </w:rPr>
      </w:pPr>
      <w:r w:rsidRPr="00CB26FA">
        <w:rPr>
          <w:rFonts w:ascii="Arial" w:hAnsi="Arial" w:cs="Arial"/>
          <w:bCs/>
        </w:rPr>
        <w:t>Figure 3 -</w:t>
      </w:r>
      <w:r w:rsidRPr="00CB26FA">
        <w:rPr>
          <w:rFonts w:ascii="Arial" w:hAnsi="Arial" w:cs="Arial"/>
        </w:rPr>
        <w:t xml:space="preserve"> Quantitation of glial cell expression.  </w:t>
      </w:r>
    </w:p>
    <w:p w:rsidR="006A50C4" w:rsidRPr="00CB26FA" w:rsidRDefault="006A50C4" w:rsidP="00CB26FA">
      <w:pPr>
        <w:spacing w:after="0"/>
        <w:jc w:val="both"/>
        <w:rPr>
          <w:rFonts w:ascii="Arial" w:hAnsi="Arial" w:cs="Arial"/>
          <w:bCs/>
        </w:rPr>
      </w:pPr>
      <w:proofErr w:type="gramStart"/>
      <w:r w:rsidRPr="00CB26FA">
        <w:rPr>
          <w:rFonts w:ascii="Arial" w:hAnsi="Arial" w:cs="Arial"/>
          <w:bCs/>
        </w:rPr>
        <w:t xml:space="preserve">Figure 4 - </w:t>
      </w:r>
      <w:r w:rsidRPr="00CB26FA">
        <w:rPr>
          <w:rFonts w:ascii="Arial" w:hAnsi="Arial" w:cs="Arial"/>
        </w:rPr>
        <w:t>Immunostaining of MAP-2 +13.</w:t>
      </w:r>
      <w:proofErr w:type="gramEnd"/>
      <w:r w:rsidRPr="00CB26FA">
        <w:rPr>
          <w:rFonts w:ascii="Arial" w:hAnsi="Arial" w:cs="Arial"/>
        </w:rPr>
        <w:t xml:space="preserve"> </w:t>
      </w:r>
    </w:p>
    <w:p w:rsidR="006A50C4" w:rsidRPr="00CB26FA" w:rsidRDefault="006A50C4" w:rsidP="00CB26FA">
      <w:pPr>
        <w:spacing w:after="0"/>
        <w:jc w:val="both"/>
        <w:rPr>
          <w:rFonts w:ascii="Arial" w:hAnsi="Arial" w:cs="Arial"/>
          <w:bCs/>
        </w:rPr>
      </w:pPr>
      <w:r w:rsidRPr="00CB26FA">
        <w:rPr>
          <w:rFonts w:ascii="Arial" w:hAnsi="Arial" w:cs="Arial"/>
          <w:bCs/>
        </w:rPr>
        <w:t>Figure 5 -</w:t>
      </w:r>
      <w:r w:rsidRPr="00CB26FA">
        <w:rPr>
          <w:rFonts w:ascii="Arial" w:hAnsi="Arial" w:cs="Arial"/>
        </w:rPr>
        <w:t xml:space="preserve"> Immunostaining of PDGR</w:t>
      </w:r>
      <w:r w:rsidRPr="00CB26FA">
        <w:rPr>
          <w:rFonts w:ascii="Arial" w:hAnsi="Arial" w:cs="Arial"/>
        </w:rPr>
        <w:sym w:font="Symbol" w:char="F061"/>
      </w:r>
      <w:r w:rsidRPr="00CB26FA">
        <w:rPr>
          <w:rFonts w:ascii="Arial" w:hAnsi="Arial" w:cs="Arial"/>
        </w:rPr>
        <w:t xml:space="preserve">R positive cells in PVL.  </w:t>
      </w:r>
    </w:p>
    <w:p w:rsidR="006A50C4" w:rsidRPr="00CB26FA" w:rsidRDefault="006A50C4" w:rsidP="00CB26FA">
      <w:pPr>
        <w:spacing w:after="0"/>
        <w:jc w:val="both"/>
        <w:rPr>
          <w:rFonts w:ascii="Arial" w:hAnsi="Arial" w:cs="Arial"/>
          <w:bCs/>
        </w:rPr>
      </w:pPr>
    </w:p>
    <w:p w:rsidR="006A50C4" w:rsidRPr="00CB26FA" w:rsidRDefault="006A50C4" w:rsidP="00CB26FA">
      <w:pPr>
        <w:pStyle w:val="Heading2"/>
        <w:spacing w:after="0" w:line="276" w:lineRule="auto"/>
        <w:rPr>
          <w:rFonts w:ascii="Arial" w:hAnsi="Arial" w:cs="Arial"/>
          <w:sz w:val="22"/>
          <w:szCs w:val="22"/>
        </w:rPr>
      </w:pPr>
      <w:r w:rsidRPr="00CB26FA">
        <w:rPr>
          <w:rFonts w:ascii="Arial" w:hAnsi="Arial" w:cs="Arial"/>
          <w:sz w:val="22"/>
          <w:szCs w:val="22"/>
        </w:rPr>
        <w:br w:type="page"/>
      </w:r>
      <w:r w:rsidRPr="00CB26FA">
        <w:rPr>
          <w:rFonts w:ascii="Arial" w:hAnsi="Arial" w:cs="Arial"/>
          <w:sz w:val="22"/>
          <w:szCs w:val="22"/>
        </w:rPr>
        <w:lastRenderedPageBreak/>
        <w:t>ABSTRACT</w:t>
      </w:r>
    </w:p>
    <w:p w:rsidR="006A50C4" w:rsidRPr="00CB26FA" w:rsidRDefault="006A50C4" w:rsidP="00CB26FA">
      <w:pPr>
        <w:pStyle w:val="Heading1"/>
        <w:spacing w:line="276" w:lineRule="auto"/>
        <w:rPr>
          <w:rFonts w:ascii="Arial" w:hAnsi="Arial" w:cs="Arial"/>
          <w:b w:val="0"/>
          <w:sz w:val="22"/>
          <w:szCs w:val="22"/>
        </w:rPr>
      </w:pPr>
      <w:r w:rsidRPr="00CB26FA">
        <w:rPr>
          <w:rFonts w:ascii="Arial" w:hAnsi="Arial" w:cs="Arial"/>
          <w:b w:val="0"/>
          <w:sz w:val="22"/>
          <w:szCs w:val="22"/>
        </w:rPr>
        <w:t>Hyperintense lesions are frequently identified in T</w:t>
      </w:r>
      <w:r w:rsidRPr="00CB26FA">
        <w:rPr>
          <w:rFonts w:ascii="Arial" w:hAnsi="Arial" w:cs="Arial"/>
          <w:b w:val="0"/>
          <w:sz w:val="22"/>
          <w:szCs w:val="22"/>
          <w:vertAlign w:val="subscript"/>
        </w:rPr>
        <w:t>2</w:t>
      </w:r>
      <w:r w:rsidRPr="00CB26FA">
        <w:rPr>
          <w:rFonts w:ascii="Arial" w:hAnsi="Arial" w:cs="Arial"/>
          <w:b w:val="0"/>
          <w:sz w:val="22"/>
          <w:szCs w:val="22"/>
        </w:rPr>
        <w:t xml:space="preserve">-weighted magnetic resonance images (MRI) in the ageing brain.  The pathological correlate and pathogenesis of white matter lesions (WML) remain unclear, and it is uncertain whether pathology and pathogenesis </w:t>
      </w:r>
      <w:r w:rsidRPr="00CB26FA">
        <w:rPr>
          <w:rFonts w:ascii="Arial" w:hAnsi="Arial" w:cs="Arial"/>
          <w:b w:val="0"/>
          <w:iCs/>
          <w:sz w:val="22"/>
          <w:szCs w:val="22"/>
        </w:rPr>
        <w:t xml:space="preserve">differ in </w:t>
      </w:r>
      <w:r w:rsidRPr="00CB26FA">
        <w:rPr>
          <w:rFonts w:ascii="Arial" w:hAnsi="Arial" w:cs="Arial"/>
          <w:b w:val="0"/>
          <w:sz w:val="22"/>
          <w:szCs w:val="22"/>
        </w:rPr>
        <w:t>periventricular lesions (PVL) compared to deep subcortical lesions (DSCL).</w:t>
      </w:r>
      <w:r w:rsidRPr="00CB26FA">
        <w:rPr>
          <w:rFonts w:ascii="Arial" w:hAnsi="Arial" w:cs="Arial"/>
          <w:b w:val="0"/>
          <w:iCs/>
          <w:sz w:val="22"/>
          <w:szCs w:val="22"/>
        </w:rPr>
        <w:t xml:space="preserve">  Therefore</w:t>
      </w:r>
      <w:r w:rsidRPr="00CB26FA">
        <w:rPr>
          <w:rFonts w:ascii="Arial" w:hAnsi="Arial" w:cs="Arial"/>
          <w:b w:val="0"/>
          <w:sz w:val="22"/>
          <w:szCs w:val="22"/>
        </w:rPr>
        <w:t xml:space="preserve"> we characterised astrocytic, microglial and oligodendrocyte responses in PVL and DSCL and compared them to control white matter using immunohistochemistry.  Both PVL and DSCL were associated with severe myelin loss and increased microglia (p=0.069 and p&lt;0.001), compared to non-lesional aged brain.  Clasmatodendritic astroglia, immunoreactive for the serum protein fibrinogen, were present in 67% of PVL examined and 42% of DSCL.  Compared to control and DSCL cases, more MAP-2+13 positive remyelinating oligodendrocytes (p=0.003 and p=0.035) and PDGF</w:t>
      </w:r>
      <w:r w:rsidRPr="00CB26FA">
        <w:rPr>
          <w:rFonts w:ascii="Arial" w:hAnsi="Arial" w:cs="Arial"/>
          <w:b w:val="0"/>
          <w:sz w:val="22"/>
          <w:szCs w:val="22"/>
        </w:rPr>
        <w:sym w:font="Symbol" w:char="F061"/>
      </w:r>
      <w:r w:rsidRPr="00CB26FA">
        <w:rPr>
          <w:rFonts w:ascii="Arial" w:hAnsi="Arial" w:cs="Arial"/>
          <w:b w:val="0"/>
          <w:sz w:val="22"/>
          <w:szCs w:val="22"/>
        </w:rPr>
        <w:t>R positive reactive astrocytes (p&lt;0.001) were present in the perilesional white matter of PVL.  In addition to a role of hypoperfusion, our data suggest that dysfunction of the blood brain barrier may also contribute to the pathogenesis of a proportion of cerebral WML associated with ageing, and that attempts at remyelination are only associated with PVL and not DSCL.</w:t>
      </w:r>
    </w:p>
    <w:p w:rsidR="006A50C4" w:rsidRPr="00CB26FA" w:rsidRDefault="006A50C4" w:rsidP="00CB26FA">
      <w:pPr>
        <w:rPr>
          <w:rFonts w:ascii="Arial" w:hAnsi="Arial" w:cs="Arial"/>
          <w:iCs/>
        </w:rPr>
        <w:sectPr w:rsidR="006A50C4" w:rsidRPr="00CB26FA">
          <w:pgSz w:w="11906" w:h="16838"/>
          <w:pgMar w:top="1440" w:right="1800" w:bottom="1440" w:left="1800" w:header="708" w:footer="708" w:gutter="0"/>
          <w:cols w:space="708"/>
          <w:docGrid w:linePitch="360"/>
        </w:sectPr>
      </w:pPr>
      <w:r w:rsidRPr="00CB26FA">
        <w:rPr>
          <w:rFonts w:ascii="Arial" w:hAnsi="Arial" w:cs="Arial"/>
          <w:iCs/>
        </w:rPr>
        <w:t xml:space="preserve"> </w:t>
      </w:r>
    </w:p>
    <w:p w:rsidR="006A50C4" w:rsidRPr="00CB26FA" w:rsidRDefault="006A50C4" w:rsidP="00CB26FA">
      <w:pPr>
        <w:pStyle w:val="Heading2"/>
        <w:spacing w:line="276" w:lineRule="auto"/>
        <w:rPr>
          <w:rFonts w:ascii="Arial" w:hAnsi="Arial" w:cs="Arial"/>
          <w:sz w:val="22"/>
          <w:szCs w:val="22"/>
        </w:rPr>
      </w:pPr>
      <w:r w:rsidRPr="00CB26FA">
        <w:rPr>
          <w:rFonts w:ascii="Arial" w:hAnsi="Arial" w:cs="Arial"/>
          <w:sz w:val="22"/>
          <w:szCs w:val="22"/>
        </w:rPr>
        <w:lastRenderedPageBreak/>
        <w:t>INTRODUCTION</w:t>
      </w:r>
    </w:p>
    <w:p w:rsidR="006A50C4" w:rsidRPr="00CB26FA" w:rsidRDefault="006A50C4" w:rsidP="00CB26FA">
      <w:pPr>
        <w:jc w:val="both"/>
        <w:rPr>
          <w:rFonts w:ascii="Arial" w:hAnsi="Arial" w:cs="Arial"/>
        </w:rPr>
      </w:pPr>
      <w:r w:rsidRPr="00CB26FA">
        <w:rPr>
          <w:rFonts w:ascii="Arial" w:hAnsi="Arial" w:cs="Arial"/>
        </w:rPr>
        <w:t>Cerebral white matter lesions (WML) are a common, clinically significant feature of the ageing brain associated with cognitive decline and depression (1, 2).   They appear as hyperintense signals on T</w:t>
      </w:r>
      <w:r w:rsidRPr="00CB26FA">
        <w:rPr>
          <w:rFonts w:ascii="Arial" w:hAnsi="Arial" w:cs="Arial"/>
          <w:vertAlign w:val="subscript"/>
        </w:rPr>
        <w:t>2</w:t>
      </w:r>
      <w:r w:rsidRPr="00CB26FA">
        <w:rPr>
          <w:rFonts w:ascii="Arial" w:hAnsi="Arial" w:cs="Arial"/>
        </w:rPr>
        <w:t xml:space="preserve">-weighted magnetic resonance images (MRI) and occur in 94% of the elderly population aged 64 and over (3).  WML occur in patients with vascular dementia, Alzheimer’s disease (AD), dementia with Lewy bodies, and also as part of the normal ageing process (1, 4-6).  </w:t>
      </w:r>
    </w:p>
    <w:p w:rsidR="006A50C4" w:rsidRPr="00CB26FA" w:rsidRDefault="006A50C4" w:rsidP="00CB26FA">
      <w:pPr>
        <w:pStyle w:val="BodyText3"/>
        <w:spacing w:line="276" w:lineRule="auto"/>
        <w:rPr>
          <w:rFonts w:ascii="Arial" w:hAnsi="Arial" w:cs="Arial"/>
        </w:rPr>
      </w:pPr>
      <w:r w:rsidRPr="00CB26FA">
        <w:rPr>
          <w:rFonts w:ascii="Arial" w:hAnsi="Arial" w:cs="Arial"/>
        </w:rPr>
        <w:t>The exact cause(s) of age-dependent WM pathology remain unknown, but it has been suggested that chronic cerebral hypoperfusion (7-9), alterations in blood-brain barrier permeability (9), and/or degeneration of myelin sheaths and axonal loss (10) may contribute to their pathogenesis.  Diffuse WM changes have been demonstrated in vascular dementia, and are frequently observed in AD patients where they are thought to arise from “incomplete” small infarcts or as a result of subcortical degeneration (11).  These findings highlight the variations in WM pathology, and suggest that the pathogenesis of the WM changes associated with AD and vascular dementia may differ from the WML associated with ageing.</w:t>
      </w:r>
    </w:p>
    <w:p w:rsidR="00CB26FA" w:rsidRDefault="00CB26FA" w:rsidP="00CB26FA">
      <w:pPr>
        <w:pStyle w:val="BodyText3"/>
        <w:spacing w:line="276" w:lineRule="auto"/>
        <w:rPr>
          <w:rFonts w:ascii="Arial" w:hAnsi="Arial" w:cs="Arial"/>
        </w:rPr>
      </w:pPr>
    </w:p>
    <w:p w:rsidR="006A50C4" w:rsidRPr="00CB26FA" w:rsidRDefault="006A50C4" w:rsidP="00CB26FA">
      <w:pPr>
        <w:pStyle w:val="BodyText3"/>
        <w:spacing w:line="276" w:lineRule="auto"/>
        <w:rPr>
          <w:rFonts w:ascii="Arial" w:hAnsi="Arial" w:cs="Arial"/>
        </w:rPr>
      </w:pPr>
      <w:r w:rsidRPr="00CB26FA">
        <w:rPr>
          <w:rFonts w:ascii="Arial" w:hAnsi="Arial" w:cs="Arial"/>
        </w:rPr>
        <w:t xml:space="preserve">Depending on their anatomical position, WML are commonly divided into two groups: those located immediately adjacent to the ventricles, periventricular lesions (PVL), and those which arise in the deep white matter, deep subcortical lesions (DSCL).  PVL are in direct contact with the ventricle, and may be associated with disruption of the ependymal lining and subependymal gliosis (12).  The region of myelin loss often extends beyond this subependymal region and further into the WM.  PVL occur more frequently than DSCL in the ageing brain (5).  We have previously shown that DSCL display significantly higher levels of hypoxia-regulated transcription factors and hypoxia-associated proteins than control WM, suggesting that some WML associated with ageing may result from cerebral hypoperfusion (13).  Although studies suggest that different cerebral regions are more susceptible to vascular pathology (14), it remains unclear whether PVL and DSCL arise from similar or different pathological processes.  </w:t>
      </w:r>
    </w:p>
    <w:p w:rsidR="00BC3F7A" w:rsidRDefault="00BC3F7A" w:rsidP="00CB26FA">
      <w:pPr>
        <w:jc w:val="both"/>
        <w:rPr>
          <w:rFonts w:ascii="Arial" w:hAnsi="Arial" w:cs="Arial"/>
        </w:rPr>
      </w:pPr>
    </w:p>
    <w:p w:rsidR="006A50C4" w:rsidRPr="00CB26FA" w:rsidRDefault="006A50C4" w:rsidP="00CB26FA">
      <w:pPr>
        <w:jc w:val="both"/>
        <w:rPr>
          <w:rFonts w:ascii="Arial" w:hAnsi="Arial" w:cs="Arial"/>
        </w:rPr>
      </w:pPr>
      <w:r w:rsidRPr="00CB26FA">
        <w:rPr>
          <w:rFonts w:ascii="Arial" w:hAnsi="Arial" w:cs="Arial"/>
        </w:rPr>
        <w:t>Glial cell pathology is intimately associated with WML (15).  Myelin attenuation (8), apoptosis of oligodendrocytes (7, 16), increased microglial activation (8), astrogliosis (17) and astrocyte apoptosis (16) are all described in WML.  However, the glial cell changes that characterise WML associated with ageing remain poorly defined.  The aim of this study was to characterise glial cell pathology in WML, and to determine if it differs in PVL compared to DSCL.</w:t>
      </w:r>
    </w:p>
    <w:p w:rsidR="006A50C4" w:rsidRPr="00CB26FA" w:rsidRDefault="006A50C4" w:rsidP="00CB26FA">
      <w:pPr>
        <w:jc w:val="both"/>
        <w:rPr>
          <w:rFonts w:ascii="Arial" w:hAnsi="Arial" w:cs="Arial"/>
        </w:rPr>
      </w:pPr>
      <w:r w:rsidRPr="00CB26FA">
        <w:rPr>
          <w:rFonts w:ascii="Arial" w:hAnsi="Arial" w:cs="Arial"/>
        </w:rPr>
        <w:t>The MRC Cognitive Function and Ageing Study (CFAS) is a prospective population based neuropathological study of elderly people in six UK sites (18).  Post-mortem MRI analysis of formalin-fixed brain slices in this cohort, in comparison to pathology, is a reliable method to determine the presence and severity of WML (5)</w:t>
      </w:r>
      <w:proofErr w:type="gramStart"/>
      <w:r w:rsidRPr="00CB26FA">
        <w:rPr>
          <w:rFonts w:ascii="Arial" w:hAnsi="Arial" w:cs="Arial"/>
        </w:rPr>
        <w:t>,</w:t>
      </w:r>
      <w:proofErr w:type="gramEnd"/>
      <w:r w:rsidRPr="00CB26FA">
        <w:rPr>
          <w:rFonts w:ascii="Arial" w:hAnsi="Arial" w:cs="Arial"/>
        </w:rPr>
        <w:t xml:space="preserve"> therefore we used MRI to direct the sampling of WML.  A detailed study of the cellular pathology of the WML associated with ageing is essential to understand their </w:t>
      </w:r>
      <w:proofErr w:type="gramStart"/>
      <w:r w:rsidRPr="00CB26FA">
        <w:rPr>
          <w:rFonts w:ascii="Arial" w:hAnsi="Arial" w:cs="Arial"/>
        </w:rPr>
        <w:t>pathogenesis,</w:t>
      </w:r>
      <w:proofErr w:type="gramEnd"/>
      <w:r w:rsidRPr="00CB26FA">
        <w:rPr>
          <w:rFonts w:ascii="Arial" w:hAnsi="Arial" w:cs="Arial"/>
        </w:rPr>
        <w:t xml:space="preserve"> therefore we have investigated astrocytic, microglial and oligodendroglial responses </w:t>
      </w:r>
      <w:r w:rsidRPr="00CB26FA">
        <w:rPr>
          <w:rFonts w:ascii="Arial" w:hAnsi="Arial" w:cs="Arial"/>
        </w:rPr>
        <w:lastRenderedPageBreak/>
        <w:t>and have also sought to determine whether there is an oligodendrocyte precursor response in WML compared to non-lesional aged WM.</w:t>
      </w:r>
    </w:p>
    <w:p w:rsidR="006A50C4" w:rsidRPr="00CB26FA" w:rsidRDefault="006A50C4" w:rsidP="00CB26FA">
      <w:pPr>
        <w:jc w:val="both"/>
        <w:rPr>
          <w:rFonts w:ascii="Arial" w:hAnsi="Arial" w:cs="Arial"/>
        </w:rPr>
      </w:pPr>
    </w:p>
    <w:p w:rsidR="006A50C4" w:rsidRPr="00CB26FA" w:rsidRDefault="006A50C4" w:rsidP="00CB26FA">
      <w:pPr>
        <w:pStyle w:val="Heading2"/>
        <w:spacing w:line="276" w:lineRule="auto"/>
        <w:rPr>
          <w:rFonts w:ascii="Arial" w:hAnsi="Arial" w:cs="Arial"/>
          <w:sz w:val="22"/>
          <w:szCs w:val="22"/>
        </w:rPr>
      </w:pPr>
      <w:r w:rsidRPr="00CB26FA">
        <w:rPr>
          <w:rFonts w:ascii="Arial" w:hAnsi="Arial" w:cs="Arial"/>
          <w:sz w:val="22"/>
          <w:szCs w:val="22"/>
        </w:rPr>
        <w:t>MATERIALS AND METHODS</w:t>
      </w:r>
    </w:p>
    <w:p w:rsidR="006A50C4" w:rsidRPr="00CB26FA" w:rsidRDefault="006A50C4" w:rsidP="00CB26FA">
      <w:pPr>
        <w:jc w:val="both"/>
        <w:rPr>
          <w:rFonts w:ascii="Arial" w:hAnsi="Arial" w:cs="Arial"/>
          <w:i/>
        </w:rPr>
      </w:pPr>
      <w:r w:rsidRPr="00CB26FA">
        <w:rPr>
          <w:rFonts w:ascii="Arial" w:hAnsi="Arial" w:cs="Arial"/>
          <w:i/>
        </w:rPr>
        <w:t>Human CNS material</w:t>
      </w:r>
    </w:p>
    <w:p w:rsidR="006A50C4" w:rsidRPr="00CB26FA" w:rsidRDefault="006A50C4" w:rsidP="00CB26FA">
      <w:pPr>
        <w:jc w:val="both"/>
        <w:rPr>
          <w:rFonts w:ascii="Arial" w:hAnsi="Arial" w:cs="Arial"/>
        </w:rPr>
      </w:pPr>
      <w:r w:rsidRPr="00CB26FA">
        <w:rPr>
          <w:rFonts w:ascii="Arial" w:hAnsi="Arial" w:cs="Arial"/>
        </w:rPr>
        <w:t>Human CNS material was obtained from the Medical Research Council Cognitive Function and Ageing Study (MRC CFAS) autopsy cohort.  Multicentre research ethics committee (MREC) approval was given for all procedures.  The presence, or absence, of WML in anatomically defined formalin-fixed coronal slices was determined by MRI analysis, and rated by two experienced independent observers (JTO’B and RB) as described previously (5).  Using a modified Schelten’s rating to select severe WML, 14 PVL from 12 cases and 15 DSCL from 12 cases were selected.  Two cases used in this study contained both PVL and DSCL.  Radiologically normal, control cerebral WM was chosen from both lesional brain (control WM blocks from 9 lesional cases) and non-lesional brain (control WM blocks from 6 non-lesional cases), as shown in Table 1.  All WM used in this study was solely selected on the basis of MRI analysis and without reference to any clinical information.  It is unlikely that the agonal state of the cases used in this study had an effect on the structural proteins investigated.</w:t>
      </w:r>
    </w:p>
    <w:p w:rsidR="006A50C4" w:rsidRPr="00CB26FA" w:rsidRDefault="006A50C4" w:rsidP="00CB26FA">
      <w:pPr>
        <w:jc w:val="both"/>
        <w:rPr>
          <w:rFonts w:ascii="Arial" w:hAnsi="Arial" w:cs="Arial"/>
        </w:rPr>
      </w:pPr>
      <w:r w:rsidRPr="00CB26FA">
        <w:rPr>
          <w:rFonts w:ascii="Arial" w:hAnsi="Arial" w:cs="Arial"/>
        </w:rPr>
        <w:t>Post-mortem MRI is less sensitive than conventional pathology in detecting small, subtle myelin changes (5).  Therefore, pathological analysis on haematoxylin and eosin (H&amp;E) and on luxol fast blue-stained sections confirmed that MRI-rated control WM showed no significant histological abnormality, while MRI-rated PVL and DSCL represented severe areas of myelin attenuation.  We have previously shown that immunohistochemical detection of some proteins is dependent on the post-mortem delay and fixation time of the human CNS material (13).  However, all the antibodies used in this study were well characterised, commercial cell phenotype antibodies which were unaffected by these factors.</w:t>
      </w:r>
    </w:p>
    <w:p w:rsidR="006A50C4" w:rsidRPr="00CB26FA" w:rsidRDefault="006A50C4" w:rsidP="00CB26FA">
      <w:pPr>
        <w:jc w:val="both"/>
        <w:rPr>
          <w:rFonts w:ascii="Arial" w:hAnsi="Arial" w:cs="Arial"/>
        </w:rPr>
      </w:pPr>
    </w:p>
    <w:p w:rsidR="006A50C4" w:rsidRPr="00CB26FA" w:rsidRDefault="006A50C4" w:rsidP="00CB26FA">
      <w:pPr>
        <w:jc w:val="both"/>
        <w:rPr>
          <w:rFonts w:ascii="Arial" w:hAnsi="Arial" w:cs="Arial"/>
        </w:rPr>
      </w:pPr>
      <w:r w:rsidRPr="00CB26FA">
        <w:rPr>
          <w:rFonts w:ascii="Arial" w:hAnsi="Arial" w:cs="Arial"/>
          <w:i/>
        </w:rPr>
        <w:t>Immunohistochemistry</w:t>
      </w:r>
    </w:p>
    <w:p w:rsidR="006A50C4" w:rsidRPr="00CB26FA" w:rsidRDefault="006A50C4" w:rsidP="00CB26FA">
      <w:pPr>
        <w:jc w:val="both"/>
        <w:rPr>
          <w:rFonts w:ascii="Arial" w:hAnsi="Arial" w:cs="Arial"/>
        </w:rPr>
      </w:pPr>
      <w:r w:rsidRPr="00CB26FA">
        <w:rPr>
          <w:rFonts w:ascii="Arial" w:hAnsi="Arial" w:cs="Arial"/>
        </w:rPr>
        <w:t>Deparaffinised 5</w:t>
      </w:r>
      <w:r w:rsidRPr="00CB26FA">
        <w:rPr>
          <w:rFonts w:ascii="Arial" w:hAnsi="Arial" w:cs="Arial"/>
        </w:rPr>
        <w:sym w:font="Symbol" w:char="F06D"/>
      </w:r>
      <w:r w:rsidRPr="00CB26FA">
        <w:rPr>
          <w:rFonts w:ascii="Arial" w:hAnsi="Arial" w:cs="Arial"/>
        </w:rPr>
        <w:t>m sections were incubated with 3% H</w:t>
      </w:r>
      <w:r w:rsidRPr="00CB26FA">
        <w:rPr>
          <w:rFonts w:ascii="Arial" w:hAnsi="Arial" w:cs="Arial"/>
          <w:vertAlign w:val="subscript"/>
        </w:rPr>
        <w:t>2</w:t>
      </w:r>
      <w:r w:rsidRPr="00CB26FA">
        <w:rPr>
          <w:rFonts w:ascii="Arial" w:hAnsi="Arial" w:cs="Arial"/>
        </w:rPr>
        <w:t>O</w:t>
      </w:r>
      <w:r w:rsidRPr="00CB26FA">
        <w:rPr>
          <w:rFonts w:ascii="Arial" w:hAnsi="Arial" w:cs="Arial"/>
          <w:vertAlign w:val="subscript"/>
        </w:rPr>
        <w:t>2</w:t>
      </w:r>
      <w:r w:rsidRPr="00CB26FA">
        <w:rPr>
          <w:rFonts w:ascii="Arial" w:hAnsi="Arial" w:cs="Arial"/>
        </w:rPr>
        <w:t xml:space="preserve"> in methanol for 20min to block endogenous peroxidase activity.  Sections were microwaved in tri-sodium citrate solution (pH6.5) for antigen retrieval, blocked with 1.5% normal sera for 30min, before incubation with the primary antibody at room temperature (Table 2).  The avidin-biotin horseradish peroxidase (ABC-HRP) complex method, with biotinylated secondary antibody, was used (Vectastain Elite kit, Vector Laboratories, UK), with diaminobenzidine (DAB) as substrate. </w:t>
      </w:r>
    </w:p>
    <w:p w:rsidR="006A50C4" w:rsidRPr="00CB26FA" w:rsidRDefault="006A50C4" w:rsidP="00CB26FA">
      <w:pPr>
        <w:jc w:val="both"/>
        <w:rPr>
          <w:rFonts w:ascii="Arial" w:hAnsi="Arial" w:cs="Arial"/>
        </w:rPr>
      </w:pPr>
      <w:r w:rsidRPr="00CB26FA">
        <w:rPr>
          <w:rFonts w:ascii="Arial" w:hAnsi="Arial" w:cs="Arial"/>
        </w:rPr>
        <w:t xml:space="preserve">Double-label immunocytochemistry for GFAP and CD68 was performed sequentially.  Immunostaining for CD68 was carried out as described above.  The sections were then incubated with the avidin-biotin blocking kit (Vector Laboratories, UK), followed by staining for GFAP using alkaline-phosphatase-conjugated avidin-biotin complex </w:t>
      </w:r>
      <w:r w:rsidRPr="00CB26FA">
        <w:rPr>
          <w:rFonts w:ascii="Arial" w:hAnsi="Arial" w:cs="Arial"/>
        </w:rPr>
        <w:lastRenderedPageBreak/>
        <w:t xml:space="preserve">(Vector Laboratories, UK) and visualised with alkaline phosphatase substrate 1 (Vector Laboratories, UK) (red). </w:t>
      </w:r>
    </w:p>
    <w:p w:rsidR="006A50C4" w:rsidRPr="00CB26FA" w:rsidRDefault="006A50C4" w:rsidP="00CB26FA">
      <w:pPr>
        <w:jc w:val="both"/>
        <w:rPr>
          <w:rFonts w:ascii="Arial" w:hAnsi="Arial" w:cs="Arial"/>
        </w:rPr>
      </w:pPr>
      <w:r w:rsidRPr="00CB26FA">
        <w:rPr>
          <w:rFonts w:ascii="Arial" w:hAnsi="Arial" w:cs="Arial"/>
        </w:rPr>
        <w:t>Sections incubated with blocking serum in the absence of primary antibody were included as a negative control.  Additional isotype-specific antibody controls were also included to confirm the specificity of the staining pattern.  No specific staining was observed in control sections.</w:t>
      </w:r>
    </w:p>
    <w:p w:rsidR="006A50C4" w:rsidRPr="00CB26FA" w:rsidRDefault="006A50C4" w:rsidP="00CB26FA">
      <w:pPr>
        <w:jc w:val="both"/>
        <w:rPr>
          <w:rFonts w:ascii="Arial" w:hAnsi="Arial" w:cs="Arial"/>
        </w:rPr>
      </w:pPr>
    </w:p>
    <w:p w:rsidR="006A50C4" w:rsidRPr="00CB26FA" w:rsidRDefault="006A50C4" w:rsidP="00CB26FA">
      <w:pPr>
        <w:jc w:val="both"/>
        <w:rPr>
          <w:rFonts w:ascii="Arial" w:hAnsi="Arial" w:cs="Arial"/>
          <w:i/>
        </w:rPr>
      </w:pPr>
      <w:r w:rsidRPr="00CB26FA">
        <w:rPr>
          <w:rFonts w:ascii="Arial" w:hAnsi="Arial" w:cs="Arial"/>
          <w:i/>
        </w:rPr>
        <w:t>Quantification and statistical analysis</w:t>
      </w:r>
    </w:p>
    <w:p w:rsidR="006A50C4" w:rsidRPr="00CB26FA" w:rsidRDefault="006A50C4" w:rsidP="00CB26FA">
      <w:pPr>
        <w:jc w:val="both"/>
        <w:rPr>
          <w:rFonts w:ascii="Arial" w:hAnsi="Arial" w:cs="Arial"/>
        </w:rPr>
      </w:pPr>
      <w:r w:rsidRPr="00CB26FA">
        <w:rPr>
          <w:rFonts w:ascii="Arial" w:hAnsi="Arial" w:cs="Arial"/>
        </w:rPr>
        <w:t>Selected WM regions of interest were marked on H&amp;E sections, and mapped onto consecutive immunostained slides.  Quantification of CD68-specific immunoreactivity was performed by capturing bright-field microscopic images</w:t>
      </w:r>
      <w:r w:rsidRPr="00CB26FA">
        <w:rPr>
          <w:rFonts w:ascii="Arial" w:hAnsi="Arial" w:cs="Arial"/>
          <w:vertAlign w:val="superscript"/>
        </w:rPr>
        <w:t xml:space="preserve"> </w:t>
      </w:r>
      <w:r w:rsidRPr="00CB26FA">
        <w:rPr>
          <w:rFonts w:ascii="Arial" w:hAnsi="Arial" w:cs="Arial"/>
        </w:rPr>
        <w:t>in five random fields using a 20x objective, within the marked area.  The image was thresholded and the immunoreactive area</w:t>
      </w:r>
      <w:r w:rsidRPr="00CB26FA">
        <w:rPr>
          <w:rFonts w:ascii="Arial" w:hAnsi="Arial" w:cs="Arial"/>
          <w:vertAlign w:val="superscript"/>
        </w:rPr>
        <w:t xml:space="preserve"> </w:t>
      </w:r>
      <w:r w:rsidRPr="00CB26FA">
        <w:rPr>
          <w:rFonts w:ascii="Arial" w:hAnsi="Arial" w:cs="Arial"/>
        </w:rPr>
        <w:t>of the field determined per total area examined.  Particle counting of CD68 used a threshold profile diameter of 30</w:t>
      </w:r>
      <w:r w:rsidRPr="00CB26FA">
        <w:rPr>
          <w:rFonts w:ascii="Arial" w:hAnsi="Arial" w:cs="Arial"/>
        </w:rPr>
        <w:sym w:font="Symbol" w:char="F06D"/>
      </w:r>
      <w:r w:rsidRPr="00CB26FA">
        <w:rPr>
          <w:rFonts w:ascii="Arial" w:hAnsi="Arial" w:cs="Arial"/>
        </w:rPr>
        <w:t>m, thereby measuring only the large, macrophage-like microglia.  Image capture</w:t>
      </w:r>
      <w:r w:rsidRPr="00CB26FA">
        <w:rPr>
          <w:rFonts w:ascii="Arial" w:hAnsi="Arial" w:cs="Arial"/>
          <w:vertAlign w:val="superscript"/>
        </w:rPr>
        <w:t xml:space="preserve"> </w:t>
      </w:r>
      <w:r w:rsidRPr="00CB26FA">
        <w:rPr>
          <w:rFonts w:ascii="Arial" w:hAnsi="Arial" w:cs="Arial"/>
        </w:rPr>
        <w:t xml:space="preserve">and analysis was performed using the Image Pro-Plus software (Media Cybernetics, MD, </w:t>
      </w:r>
      <w:proofErr w:type="gramStart"/>
      <w:r w:rsidRPr="00CB26FA">
        <w:rPr>
          <w:rFonts w:ascii="Arial" w:hAnsi="Arial" w:cs="Arial"/>
        </w:rPr>
        <w:t>USA</w:t>
      </w:r>
      <w:proofErr w:type="gramEnd"/>
      <w:r w:rsidRPr="00CB26FA">
        <w:rPr>
          <w:rFonts w:ascii="Arial" w:hAnsi="Arial" w:cs="Arial"/>
        </w:rPr>
        <w:t xml:space="preserve">).  </w:t>
      </w:r>
    </w:p>
    <w:p w:rsidR="006A50C4" w:rsidRPr="00CB26FA" w:rsidRDefault="006A50C4" w:rsidP="00CB26FA">
      <w:pPr>
        <w:jc w:val="both"/>
        <w:rPr>
          <w:rFonts w:ascii="Arial" w:hAnsi="Arial" w:cs="Arial"/>
        </w:rPr>
      </w:pPr>
      <w:r w:rsidRPr="00CB26FA">
        <w:rPr>
          <w:rFonts w:ascii="Arial" w:hAnsi="Arial" w:cs="Arial"/>
        </w:rPr>
        <w:t xml:space="preserve">To determine the number of regenerating oligodendrocytes present, the total number of microtubule-associated protein-2 expressing exon 13 (MAP-2+13) immunopositive cells within the area of highest expression was counted in 5 random x40 objective microscopic fields by two independent observers (JES and SBW).  </w:t>
      </w:r>
    </w:p>
    <w:p w:rsidR="006A50C4" w:rsidRPr="00CB26FA" w:rsidRDefault="006A50C4" w:rsidP="00CB26FA">
      <w:pPr>
        <w:jc w:val="both"/>
        <w:rPr>
          <w:rFonts w:ascii="Arial" w:hAnsi="Arial" w:cs="Arial"/>
        </w:rPr>
      </w:pPr>
      <w:r w:rsidRPr="00CB26FA">
        <w:rPr>
          <w:rFonts w:ascii="Arial" w:hAnsi="Arial" w:cs="Arial"/>
        </w:rPr>
        <w:t xml:space="preserve">Platelet derived growth factor </w:t>
      </w:r>
      <w:r w:rsidRPr="00CB26FA">
        <w:rPr>
          <w:rFonts w:ascii="Arial" w:hAnsi="Arial" w:cs="Arial"/>
        </w:rPr>
        <w:sym w:font="Symbol" w:char="F061"/>
      </w:r>
      <w:r w:rsidRPr="00CB26FA">
        <w:rPr>
          <w:rFonts w:ascii="Arial" w:hAnsi="Arial" w:cs="Arial"/>
        </w:rPr>
        <w:t xml:space="preserve"> receptor (PDGF</w:t>
      </w:r>
      <w:r w:rsidRPr="00CB26FA">
        <w:rPr>
          <w:rFonts w:ascii="Arial" w:hAnsi="Arial" w:cs="Arial"/>
        </w:rPr>
        <w:sym w:font="Symbol" w:char="F061"/>
      </w:r>
      <w:r w:rsidRPr="00CB26FA">
        <w:rPr>
          <w:rFonts w:ascii="Arial" w:hAnsi="Arial" w:cs="Arial"/>
        </w:rPr>
        <w:t>R) is expressed by both oligodendrocyte precursor cells (OPC) and reactive astrocytes, therefore two independent observers (LC and SBW) determined receptor expression by these glial cell types based on the cellular morphology.  Immunopositive cells with small, round nuclei were assumed to be OPC, while those with stellate morphology and larger nuclei were assumed to be reactive astrocytes.  PDGF</w:t>
      </w:r>
      <w:r w:rsidRPr="00CB26FA">
        <w:rPr>
          <w:rFonts w:ascii="Arial" w:hAnsi="Arial" w:cs="Arial"/>
        </w:rPr>
        <w:sym w:font="Symbol" w:char="F061"/>
      </w:r>
      <w:r w:rsidRPr="00CB26FA">
        <w:rPr>
          <w:rFonts w:ascii="Arial" w:hAnsi="Arial" w:cs="Arial"/>
        </w:rPr>
        <w:t xml:space="preserve">R expression was rated semi-quantitatively as follows: no expression (-), occasional positive cell (+), moderate receptor expression (++) and high levels of expression (+++).  </w:t>
      </w:r>
    </w:p>
    <w:p w:rsidR="006A50C4" w:rsidRPr="00CB26FA" w:rsidRDefault="006A50C4" w:rsidP="00CB26FA">
      <w:pPr>
        <w:jc w:val="both"/>
        <w:rPr>
          <w:rFonts w:ascii="Arial" w:hAnsi="Arial" w:cs="Arial"/>
        </w:rPr>
      </w:pPr>
      <w:r w:rsidRPr="00CB26FA">
        <w:rPr>
          <w:rFonts w:ascii="Arial" w:hAnsi="Arial" w:cs="Arial"/>
        </w:rPr>
        <w:t>Statistical comparisons of quantitative data between control, PVL and DSCL were carried out using the Kruskal-Wallis test.  In the case of a significant result, pairwise comparisons were made using the Mann-Whitney U-test, and the p value corrected for multiple testing using the Bonferroni method.  For PDGFαR staining, cases were divided into those with low (-/+) or high (++/+++) expression and comparisons made using the Fisher’s exact test.  Analyses were performed using Strata version 9.  A sensitivity analysis taking one lesion/non-lesional area from each brain did not change any results or conclusions.</w:t>
      </w:r>
    </w:p>
    <w:p w:rsidR="006A50C4" w:rsidRPr="00CB26FA" w:rsidRDefault="006A50C4" w:rsidP="00CB26FA">
      <w:pPr>
        <w:jc w:val="both"/>
        <w:rPr>
          <w:rFonts w:ascii="Arial" w:hAnsi="Arial" w:cs="Arial"/>
        </w:rPr>
        <w:sectPr w:rsidR="006A50C4" w:rsidRPr="00CB26FA">
          <w:pgSz w:w="11906" w:h="16838"/>
          <w:pgMar w:top="1440" w:right="1800" w:bottom="1440" w:left="1800" w:header="708" w:footer="708" w:gutter="0"/>
          <w:cols w:space="708"/>
          <w:docGrid w:linePitch="360"/>
        </w:sectPr>
      </w:pPr>
    </w:p>
    <w:p w:rsidR="006A50C4" w:rsidRPr="00CB26FA" w:rsidRDefault="006A50C4" w:rsidP="00CB26FA">
      <w:pPr>
        <w:pStyle w:val="Heading2"/>
        <w:spacing w:line="276" w:lineRule="auto"/>
        <w:rPr>
          <w:rFonts w:ascii="Arial" w:hAnsi="Arial" w:cs="Arial"/>
          <w:sz w:val="22"/>
          <w:szCs w:val="22"/>
        </w:rPr>
      </w:pPr>
      <w:r w:rsidRPr="00CB26FA">
        <w:rPr>
          <w:rFonts w:ascii="Arial" w:hAnsi="Arial" w:cs="Arial"/>
          <w:sz w:val="22"/>
          <w:szCs w:val="22"/>
        </w:rPr>
        <w:lastRenderedPageBreak/>
        <w:t>RESULTS</w:t>
      </w:r>
    </w:p>
    <w:p w:rsidR="006A50C4" w:rsidRPr="00CB26FA" w:rsidRDefault="006A50C4" w:rsidP="00CB26FA">
      <w:pPr>
        <w:jc w:val="both"/>
        <w:rPr>
          <w:rFonts w:ascii="Arial" w:hAnsi="Arial" w:cs="Arial"/>
          <w:i/>
        </w:rPr>
      </w:pPr>
      <w:r w:rsidRPr="00CB26FA">
        <w:rPr>
          <w:rFonts w:ascii="Arial" w:hAnsi="Arial" w:cs="Arial"/>
          <w:i/>
        </w:rPr>
        <w:t xml:space="preserve">General histological observations </w:t>
      </w:r>
    </w:p>
    <w:p w:rsidR="006A50C4" w:rsidRPr="00CB26FA" w:rsidRDefault="006A50C4" w:rsidP="00CB26FA">
      <w:pPr>
        <w:jc w:val="both"/>
        <w:rPr>
          <w:rFonts w:ascii="Arial" w:hAnsi="Arial" w:cs="Arial"/>
        </w:rPr>
      </w:pPr>
      <w:r w:rsidRPr="00CB26FA">
        <w:rPr>
          <w:rFonts w:ascii="Arial" w:hAnsi="Arial" w:cs="Arial"/>
        </w:rPr>
        <w:t xml:space="preserve">Analysis of H&amp;E-stained sections showed that the ependymal lining was partially intact or completely denuded in 7 of the WM blocks containing PVL.  Age-associated arteriolosclerosis of vessels and enlarged perivascular spaces were common to both lesional and non-lesional brains.  </w:t>
      </w:r>
    </w:p>
    <w:p w:rsidR="006A50C4" w:rsidRPr="00CB26FA" w:rsidRDefault="006A50C4" w:rsidP="00CB26FA">
      <w:pPr>
        <w:jc w:val="both"/>
        <w:rPr>
          <w:rFonts w:ascii="Arial" w:hAnsi="Arial" w:cs="Arial"/>
        </w:rPr>
      </w:pPr>
      <w:r w:rsidRPr="00CB26FA">
        <w:rPr>
          <w:rFonts w:ascii="Arial" w:hAnsi="Arial" w:cs="Arial"/>
        </w:rPr>
        <w:t>No differences in glial cell pathology were detected between radiologically normal, control WM from lesional brains and control WM from non-lesional brains, so we combined these groups (data not shown).</w:t>
      </w:r>
    </w:p>
    <w:p w:rsidR="006A50C4" w:rsidRPr="00CB26FA" w:rsidRDefault="006A50C4" w:rsidP="00CB26FA">
      <w:pPr>
        <w:jc w:val="both"/>
        <w:rPr>
          <w:rFonts w:ascii="Arial" w:hAnsi="Arial" w:cs="Arial"/>
        </w:rPr>
      </w:pPr>
    </w:p>
    <w:p w:rsidR="006A50C4" w:rsidRPr="00CB26FA" w:rsidRDefault="006A50C4" w:rsidP="00CB26FA">
      <w:pPr>
        <w:jc w:val="both"/>
        <w:rPr>
          <w:rFonts w:ascii="Arial" w:hAnsi="Arial" w:cs="Arial"/>
          <w:i/>
        </w:rPr>
      </w:pPr>
      <w:r w:rsidRPr="00CB26FA">
        <w:rPr>
          <w:rFonts w:ascii="Arial" w:hAnsi="Arial" w:cs="Arial"/>
          <w:i/>
        </w:rPr>
        <w:t>Myelin changes in the ageing brain</w:t>
      </w:r>
    </w:p>
    <w:p w:rsidR="006A50C4" w:rsidRPr="00CB26FA" w:rsidRDefault="006A50C4" w:rsidP="00CB26FA">
      <w:pPr>
        <w:jc w:val="both"/>
        <w:rPr>
          <w:rFonts w:ascii="Arial" w:hAnsi="Arial" w:cs="Arial"/>
        </w:rPr>
      </w:pPr>
      <w:r w:rsidRPr="00CB26FA">
        <w:rPr>
          <w:rFonts w:ascii="Arial" w:hAnsi="Arial" w:cs="Arial"/>
        </w:rPr>
        <w:t>Myelin density was determined by immunostaining for MBP, which clearly stained myelin sheaths (Figure 1a-c).  As predicted from the MRI analysis immunostaining for MBP differed between control and WML groups; both PVL and DSCL represented areas of myelin attenuation and contained less myelin than control tissue.  Loss of MBP was clearly demarcated in PVL, often seen as a tight band of severe myelin loss beneath the ependyma (Figure 1b).</w:t>
      </w:r>
    </w:p>
    <w:p w:rsidR="006A50C4" w:rsidRPr="00CB26FA" w:rsidRDefault="006A50C4" w:rsidP="00CB26FA">
      <w:pPr>
        <w:jc w:val="both"/>
        <w:rPr>
          <w:rFonts w:ascii="Arial" w:hAnsi="Arial" w:cs="Arial"/>
        </w:rPr>
      </w:pPr>
    </w:p>
    <w:p w:rsidR="006A50C4" w:rsidRPr="00CB26FA" w:rsidRDefault="006A50C4" w:rsidP="00CB26FA">
      <w:pPr>
        <w:jc w:val="both"/>
        <w:rPr>
          <w:rFonts w:ascii="Arial" w:hAnsi="Arial" w:cs="Arial"/>
          <w:i/>
        </w:rPr>
      </w:pPr>
      <w:r w:rsidRPr="00CB26FA">
        <w:rPr>
          <w:rFonts w:ascii="Arial" w:hAnsi="Arial" w:cs="Arial"/>
          <w:i/>
        </w:rPr>
        <w:t xml:space="preserve">CD68 </w:t>
      </w:r>
    </w:p>
    <w:p w:rsidR="006A50C4" w:rsidRPr="00CB26FA" w:rsidRDefault="006A50C4" w:rsidP="00CB26FA">
      <w:pPr>
        <w:jc w:val="both"/>
        <w:rPr>
          <w:rFonts w:ascii="Arial" w:hAnsi="Arial" w:cs="Arial"/>
        </w:rPr>
      </w:pPr>
      <w:r w:rsidRPr="00CB26FA">
        <w:rPr>
          <w:rFonts w:ascii="Arial" w:hAnsi="Arial" w:cs="Arial"/>
        </w:rPr>
        <w:t>Microglial phenotype profiles were visualised by CD68 labelling (Figure 1 d-f).  Control CNS contained ramified, bipolar microglia, and was generally devoid of large (&gt;30</w:t>
      </w:r>
      <w:r w:rsidRPr="00CB26FA">
        <w:rPr>
          <w:rFonts w:ascii="Arial" w:hAnsi="Arial" w:cs="Arial"/>
        </w:rPr>
        <w:sym w:font="Symbol" w:char="F06D"/>
      </w:r>
      <w:r w:rsidRPr="00CB26FA">
        <w:rPr>
          <w:rFonts w:ascii="Arial" w:hAnsi="Arial" w:cs="Arial"/>
        </w:rPr>
        <w:t>m) microglia with amoeboid morphology (per area staining ± standard deviation: 0.0006 ± 0.001).  CD68 staining differed between control and WML groups (p=0.001), with higher levels of CD68 staining in both DSCL versus control (0.004 ± 0.003; p&lt;0.001) and a trend to higher expression in PVL versus control (0.0015 ± 0.001; p=0.069) (Figure 3a).  DSCL contained higher levels of CD68 compared to PVL (p=0.016).</w:t>
      </w:r>
    </w:p>
    <w:p w:rsidR="006A50C4" w:rsidRPr="00CB26FA" w:rsidRDefault="006A50C4" w:rsidP="00CB26FA">
      <w:pPr>
        <w:jc w:val="both"/>
        <w:rPr>
          <w:rFonts w:ascii="Arial" w:hAnsi="Arial" w:cs="Arial"/>
        </w:rPr>
      </w:pPr>
    </w:p>
    <w:p w:rsidR="006A50C4" w:rsidRPr="00CB26FA" w:rsidRDefault="006A50C4" w:rsidP="00CB26FA">
      <w:pPr>
        <w:jc w:val="both"/>
        <w:rPr>
          <w:rFonts w:ascii="Arial" w:hAnsi="Arial" w:cs="Arial"/>
          <w:i/>
        </w:rPr>
      </w:pPr>
      <w:r w:rsidRPr="00CB26FA">
        <w:rPr>
          <w:rFonts w:ascii="Arial" w:hAnsi="Arial" w:cs="Arial"/>
          <w:i/>
        </w:rPr>
        <w:t>GFAP</w:t>
      </w:r>
    </w:p>
    <w:p w:rsidR="006A50C4" w:rsidRPr="00CB26FA" w:rsidRDefault="006A50C4" w:rsidP="00CB26FA">
      <w:pPr>
        <w:jc w:val="both"/>
        <w:rPr>
          <w:rFonts w:ascii="Arial" w:hAnsi="Arial" w:cs="Arial"/>
        </w:rPr>
      </w:pPr>
      <w:r w:rsidRPr="00CB26FA">
        <w:rPr>
          <w:rFonts w:ascii="Arial" w:hAnsi="Arial" w:cs="Arial"/>
        </w:rPr>
        <w:t>Although GFAP immunoreactivity did not significantly differ between control and lesional brain, we observed that PVL which displayed severe myelin loss were associated with a very dense network of astrocyte processes beneath the ependyma (Figure 2a).</w:t>
      </w:r>
    </w:p>
    <w:p w:rsidR="006A50C4" w:rsidRPr="00CB26FA" w:rsidRDefault="006A50C4" w:rsidP="00CB26FA">
      <w:pPr>
        <w:jc w:val="both"/>
        <w:rPr>
          <w:rFonts w:ascii="Arial" w:hAnsi="Arial" w:cs="Arial"/>
        </w:rPr>
      </w:pPr>
      <w:r w:rsidRPr="00CB26FA">
        <w:rPr>
          <w:rFonts w:ascii="Arial" w:hAnsi="Arial" w:cs="Arial"/>
        </w:rPr>
        <w:t xml:space="preserve">Swollen, eosinophilic glial cells were identified in 5 cases containing DSCL (42%) and 8 cases with PVL (67%).  Although these large, rounded cells morphologically resembled activated microglia, double labelling showed them to be GFAP +ve/CD68 -ve thereby confirming them as astrocytes (Figure 2b).  These swollen astrocytes were positive for the serum protein fibrinogen (Figure 2c). </w:t>
      </w:r>
    </w:p>
    <w:p w:rsidR="006A50C4" w:rsidRPr="00CB26FA" w:rsidRDefault="006A50C4" w:rsidP="00CB26FA">
      <w:pPr>
        <w:jc w:val="both"/>
        <w:rPr>
          <w:rFonts w:ascii="Arial" w:hAnsi="Arial" w:cs="Arial"/>
        </w:rPr>
      </w:pPr>
    </w:p>
    <w:p w:rsidR="006A50C4" w:rsidRPr="00CB26FA" w:rsidRDefault="006A50C4" w:rsidP="00CB26FA">
      <w:pPr>
        <w:jc w:val="both"/>
        <w:rPr>
          <w:rFonts w:ascii="Arial" w:hAnsi="Arial" w:cs="Arial"/>
          <w:i/>
        </w:rPr>
      </w:pPr>
      <w:r w:rsidRPr="00CB26FA">
        <w:rPr>
          <w:rFonts w:ascii="Arial" w:hAnsi="Arial" w:cs="Arial"/>
          <w:i/>
        </w:rPr>
        <w:lastRenderedPageBreak/>
        <w:t>MAP-2 +13 positive remyelinating oligodendrocytes</w:t>
      </w:r>
    </w:p>
    <w:p w:rsidR="006A50C4" w:rsidRPr="00CB26FA" w:rsidRDefault="006A50C4" w:rsidP="00CB26FA">
      <w:pPr>
        <w:spacing w:before="240"/>
        <w:jc w:val="both"/>
        <w:rPr>
          <w:rFonts w:ascii="Arial" w:hAnsi="Arial" w:cs="Arial"/>
        </w:rPr>
      </w:pPr>
      <w:r w:rsidRPr="00CB26FA">
        <w:rPr>
          <w:rFonts w:ascii="Arial" w:hAnsi="Arial" w:cs="Arial"/>
        </w:rPr>
        <w:t>MAP-2 +13 positive cells were often surrounded by a punctate pattern of immunostaining extending away from the cell body (Figure 4a-b).  Some MAP-2 +13 positive cells had dark, round nuclei typically associated with mature oligodendrocytes, while others had larger, open nuclei associated with regenerating oligodendrocytes.</w:t>
      </w:r>
    </w:p>
    <w:p w:rsidR="006A50C4" w:rsidRPr="00CB26FA" w:rsidRDefault="006A50C4" w:rsidP="00CB26FA">
      <w:pPr>
        <w:pStyle w:val="BodyText"/>
        <w:spacing w:line="276" w:lineRule="auto"/>
        <w:rPr>
          <w:rFonts w:ascii="Arial" w:hAnsi="Arial" w:cs="Arial"/>
          <w:sz w:val="22"/>
          <w:szCs w:val="22"/>
        </w:rPr>
      </w:pPr>
      <w:r w:rsidRPr="00CB26FA">
        <w:rPr>
          <w:rFonts w:ascii="Arial" w:hAnsi="Arial" w:cs="Arial"/>
          <w:sz w:val="22"/>
          <w:szCs w:val="22"/>
        </w:rPr>
        <w:t xml:space="preserve">In control brains, MAP-2 +13 </w:t>
      </w:r>
      <w:proofErr w:type="gramStart"/>
      <w:r w:rsidRPr="00CB26FA">
        <w:rPr>
          <w:rFonts w:ascii="Arial" w:hAnsi="Arial" w:cs="Arial"/>
          <w:sz w:val="22"/>
          <w:szCs w:val="22"/>
        </w:rPr>
        <w:t>expression</w:t>
      </w:r>
      <w:proofErr w:type="gramEnd"/>
      <w:r w:rsidRPr="00CB26FA">
        <w:rPr>
          <w:rFonts w:ascii="Arial" w:hAnsi="Arial" w:cs="Arial"/>
          <w:sz w:val="22"/>
          <w:szCs w:val="22"/>
        </w:rPr>
        <w:t xml:space="preserve"> was absent or associated with very occasional positive cells (number of positive cells per mm</w:t>
      </w:r>
      <w:r w:rsidRPr="00CB26FA">
        <w:rPr>
          <w:rFonts w:ascii="Arial" w:hAnsi="Arial" w:cs="Arial"/>
          <w:sz w:val="22"/>
          <w:szCs w:val="22"/>
          <w:vertAlign w:val="superscript"/>
        </w:rPr>
        <w:t>2</w:t>
      </w:r>
      <w:r w:rsidRPr="00CB26FA">
        <w:rPr>
          <w:rFonts w:ascii="Arial" w:hAnsi="Arial" w:cs="Arial"/>
          <w:sz w:val="22"/>
          <w:szCs w:val="22"/>
        </w:rPr>
        <w:t xml:space="preserve"> ± standard deviation: 0.47 ± 0.498).  There was significant variation in the numbers of MAP-2 +13 cells in control and WML groups (p=0.002).  The number of remyelinating oligodendrocytes in DSCL was not different from control brains (0.77 ± 0.721; p=0.4), (Figure 3b).  In contrast, PVL contained significantly more MAP-2 +13 positive cells than control tissue (2.138 ± 1.676; p=0.003) or DSCL (p=0.035).  The area containing the greatest density of MAP-2 +13 positive cells was not the PVL itself, but in an adjacent rim of perilesional WM.  The majority of MAP-2 +13 positive cells were located in the WM, however some were also detected in the cerebral cortex, where this was included in the tissue blocks, confirming previous reports (19).</w:t>
      </w:r>
    </w:p>
    <w:p w:rsidR="006A50C4" w:rsidRPr="00CB26FA" w:rsidRDefault="006A50C4" w:rsidP="00CB26FA">
      <w:pPr>
        <w:jc w:val="both"/>
        <w:rPr>
          <w:rFonts w:ascii="Arial" w:hAnsi="Arial" w:cs="Arial"/>
        </w:rPr>
      </w:pPr>
    </w:p>
    <w:p w:rsidR="006A50C4" w:rsidRPr="00CB26FA" w:rsidRDefault="006A50C4" w:rsidP="00CB26FA">
      <w:pPr>
        <w:pStyle w:val="Heading1"/>
        <w:spacing w:line="276" w:lineRule="auto"/>
        <w:rPr>
          <w:rFonts w:ascii="Arial" w:hAnsi="Arial" w:cs="Arial"/>
          <w:sz w:val="22"/>
          <w:szCs w:val="22"/>
        </w:rPr>
      </w:pPr>
      <w:r w:rsidRPr="00CB26FA">
        <w:rPr>
          <w:rFonts w:ascii="Arial" w:hAnsi="Arial" w:cs="Arial"/>
          <w:sz w:val="22"/>
          <w:szCs w:val="22"/>
        </w:rPr>
        <w:t>PDGF</w:t>
      </w:r>
      <w:r w:rsidRPr="00CB26FA">
        <w:rPr>
          <w:rFonts w:ascii="Arial" w:hAnsi="Arial" w:cs="Arial"/>
          <w:sz w:val="22"/>
          <w:szCs w:val="22"/>
        </w:rPr>
        <w:sym w:font="Symbol" w:char="F061"/>
      </w:r>
      <w:r w:rsidRPr="00CB26FA">
        <w:rPr>
          <w:rFonts w:ascii="Arial" w:hAnsi="Arial" w:cs="Arial"/>
          <w:sz w:val="22"/>
          <w:szCs w:val="22"/>
        </w:rPr>
        <w:t>R expressing oligodendrocyte precursor cells</w:t>
      </w:r>
    </w:p>
    <w:p w:rsidR="006A50C4" w:rsidRPr="00CB26FA" w:rsidRDefault="006A50C4" w:rsidP="00CB26FA">
      <w:pPr>
        <w:pStyle w:val="BodyText"/>
        <w:spacing w:before="0" w:line="276" w:lineRule="auto"/>
        <w:rPr>
          <w:rFonts w:ascii="Arial" w:hAnsi="Arial" w:cs="Arial"/>
          <w:sz w:val="22"/>
          <w:szCs w:val="22"/>
        </w:rPr>
      </w:pPr>
      <w:r w:rsidRPr="00CB26FA">
        <w:rPr>
          <w:rFonts w:ascii="Arial" w:hAnsi="Arial" w:cs="Arial"/>
          <w:sz w:val="22"/>
          <w:szCs w:val="22"/>
        </w:rPr>
        <w:t>In this study, two independent observers semi-quantitatively assessed PDGF</w:t>
      </w:r>
      <w:r w:rsidRPr="00CB26FA">
        <w:rPr>
          <w:rFonts w:ascii="Arial" w:hAnsi="Arial" w:cs="Arial"/>
          <w:sz w:val="22"/>
          <w:szCs w:val="22"/>
        </w:rPr>
        <w:sym w:font="Symbol" w:char="F061"/>
      </w:r>
      <w:r w:rsidRPr="00CB26FA">
        <w:rPr>
          <w:rFonts w:ascii="Arial" w:hAnsi="Arial" w:cs="Arial"/>
          <w:sz w:val="22"/>
          <w:szCs w:val="22"/>
        </w:rPr>
        <w:t>R expression using cell morphology.  PDGF</w:t>
      </w:r>
      <w:r w:rsidRPr="00CB26FA">
        <w:rPr>
          <w:rFonts w:ascii="Arial" w:hAnsi="Arial" w:cs="Arial"/>
          <w:sz w:val="22"/>
          <w:szCs w:val="22"/>
        </w:rPr>
        <w:sym w:font="Symbol" w:char="F061"/>
      </w:r>
      <w:r w:rsidRPr="00CB26FA">
        <w:rPr>
          <w:rFonts w:ascii="Arial" w:hAnsi="Arial" w:cs="Arial"/>
          <w:sz w:val="22"/>
          <w:szCs w:val="22"/>
        </w:rPr>
        <w:t>R positive oligodendrocyte precursor cells (OPC) had a round nucleus, compact cytoplasm with no visible staining of oligodendrocyte processes (Figure 5a).  In contrast, PDGF</w:t>
      </w:r>
      <w:r w:rsidRPr="00CB26FA">
        <w:rPr>
          <w:rFonts w:ascii="Arial" w:hAnsi="Arial" w:cs="Arial"/>
          <w:sz w:val="22"/>
          <w:szCs w:val="22"/>
        </w:rPr>
        <w:sym w:font="Symbol" w:char="F061"/>
      </w:r>
      <w:r w:rsidRPr="00CB26FA">
        <w:rPr>
          <w:rFonts w:ascii="Arial" w:hAnsi="Arial" w:cs="Arial"/>
          <w:sz w:val="22"/>
          <w:szCs w:val="22"/>
        </w:rPr>
        <w:t>R positive astrocytes had a larger nucleus of variable shape and open chromatin, with astrocyte processes often visible (Figure 5b).</w:t>
      </w:r>
    </w:p>
    <w:p w:rsidR="00BC3F7A" w:rsidRDefault="00BC3F7A" w:rsidP="00CB26FA">
      <w:pPr>
        <w:jc w:val="both"/>
        <w:rPr>
          <w:rFonts w:ascii="Arial" w:hAnsi="Arial" w:cs="Arial"/>
        </w:rPr>
      </w:pPr>
    </w:p>
    <w:p w:rsidR="006A50C4" w:rsidRPr="00CB26FA" w:rsidRDefault="006A50C4" w:rsidP="00CB26FA">
      <w:pPr>
        <w:jc w:val="both"/>
        <w:rPr>
          <w:rFonts w:ascii="Arial" w:hAnsi="Arial" w:cs="Arial"/>
        </w:rPr>
      </w:pPr>
      <w:r w:rsidRPr="00CB26FA">
        <w:rPr>
          <w:rFonts w:ascii="Arial" w:hAnsi="Arial" w:cs="Arial"/>
        </w:rPr>
        <w:t>As shown in Table 3, there was a trend to higher levels of PDGF</w:t>
      </w:r>
      <w:r w:rsidRPr="00CB26FA">
        <w:rPr>
          <w:rFonts w:ascii="Arial" w:hAnsi="Arial" w:cs="Arial"/>
        </w:rPr>
        <w:sym w:font="Symbol" w:char="F061"/>
      </w:r>
      <w:r w:rsidRPr="00CB26FA">
        <w:rPr>
          <w:rFonts w:ascii="Arial" w:hAnsi="Arial" w:cs="Arial"/>
        </w:rPr>
        <w:t>R associated with OPC in lesional compared to non-lesional control WM (p=0.064).  In both DSCL and control WM there was usually a low level of astrocytic PDGF</w:t>
      </w:r>
      <w:r w:rsidRPr="00CB26FA">
        <w:rPr>
          <w:rFonts w:ascii="Arial" w:hAnsi="Arial" w:cs="Arial"/>
        </w:rPr>
        <w:sym w:font="Symbol" w:char="F061"/>
      </w:r>
      <w:r w:rsidRPr="00CB26FA">
        <w:rPr>
          <w:rFonts w:ascii="Arial" w:hAnsi="Arial" w:cs="Arial"/>
        </w:rPr>
        <w:t>R expression.  In contrast all PVL, except in one case, displayed significantly high levels of PDGF</w:t>
      </w:r>
      <w:r w:rsidRPr="00CB26FA">
        <w:rPr>
          <w:rFonts w:ascii="Arial" w:hAnsi="Arial" w:cs="Arial"/>
        </w:rPr>
        <w:sym w:font="Symbol" w:char="F061"/>
      </w:r>
      <w:r w:rsidRPr="00CB26FA">
        <w:rPr>
          <w:rFonts w:ascii="Arial" w:hAnsi="Arial" w:cs="Arial"/>
        </w:rPr>
        <w:t>R expression associated with reactive astrocytes (p&lt;0.001).</w:t>
      </w:r>
    </w:p>
    <w:p w:rsidR="006A50C4" w:rsidRPr="00CB26FA" w:rsidRDefault="006A50C4" w:rsidP="00CB26FA">
      <w:pPr>
        <w:jc w:val="both"/>
        <w:rPr>
          <w:rFonts w:ascii="Arial" w:hAnsi="Arial" w:cs="Arial"/>
        </w:rPr>
      </w:pPr>
    </w:p>
    <w:p w:rsidR="006A50C4" w:rsidRPr="00CB26FA" w:rsidRDefault="006A50C4" w:rsidP="00CB26FA">
      <w:pPr>
        <w:pStyle w:val="Heading2"/>
        <w:spacing w:line="276" w:lineRule="auto"/>
        <w:rPr>
          <w:rFonts w:ascii="Arial" w:hAnsi="Arial" w:cs="Arial"/>
          <w:sz w:val="22"/>
          <w:szCs w:val="22"/>
        </w:rPr>
      </w:pPr>
      <w:r w:rsidRPr="00CB26FA">
        <w:rPr>
          <w:rFonts w:ascii="Arial" w:hAnsi="Arial" w:cs="Arial"/>
          <w:sz w:val="22"/>
          <w:szCs w:val="22"/>
        </w:rPr>
        <w:t>DISCUSSION</w:t>
      </w:r>
    </w:p>
    <w:p w:rsidR="006A50C4" w:rsidRPr="00CB26FA" w:rsidRDefault="006A50C4" w:rsidP="00CB26FA">
      <w:pPr>
        <w:pStyle w:val="BodyText3"/>
        <w:spacing w:line="276" w:lineRule="auto"/>
        <w:rPr>
          <w:rFonts w:ascii="Arial" w:hAnsi="Arial" w:cs="Arial"/>
        </w:rPr>
      </w:pPr>
      <w:r w:rsidRPr="00CB26FA">
        <w:rPr>
          <w:rFonts w:ascii="Arial" w:hAnsi="Arial" w:cs="Arial"/>
        </w:rPr>
        <w:t>In this study we have characterised glial cell pathology in PVL and DSCL associated with ageing, compared to non-lesional aged WM.  We show that the MRI hyperintensities identified in the periventricular and deep subcortical regions represent areas of severe myelin attenuation, which is accompanied by increased microglial immunoreactivity.  The presence of MAP-2 +13 positive and PDGF</w:t>
      </w:r>
      <w:r w:rsidRPr="00CB26FA">
        <w:rPr>
          <w:rFonts w:ascii="Arial" w:hAnsi="Arial" w:cs="Arial"/>
        </w:rPr>
        <w:sym w:font="Symbol" w:char="F061"/>
      </w:r>
      <w:r w:rsidRPr="00CB26FA">
        <w:rPr>
          <w:rFonts w:ascii="Arial" w:hAnsi="Arial" w:cs="Arial"/>
        </w:rPr>
        <w:t>R positive oligodendrocytes is evidence for an OPC response associated with PVL.  Reactive astrocytes also express PDGF</w:t>
      </w:r>
      <w:r w:rsidRPr="00CB26FA">
        <w:rPr>
          <w:rFonts w:ascii="Arial" w:hAnsi="Arial" w:cs="Arial"/>
        </w:rPr>
        <w:sym w:font="Symbol" w:char="F061"/>
      </w:r>
      <w:r w:rsidRPr="00CB26FA">
        <w:rPr>
          <w:rFonts w:ascii="Arial" w:hAnsi="Arial" w:cs="Arial"/>
        </w:rPr>
        <w:t xml:space="preserve">R, and these are particularly increased in PVL, which show a dense band of gliosis and demyelination beneath the ependymal lining of the ventricle.  </w:t>
      </w:r>
    </w:p>
    <w:p w:rsidR="006A50C4" w:rsidRPr="00CB26FA" w:rsidRDefault="006A50C4" w:rsidP="00CB26FA">
      <w:pPr>
        <w:jc w:val="both"/>
        <w:rPr>
          <w:rFonts w:ascii="Arial" w:hAnsi="Arial" w:cs="Arial"/>
        </w:rPr>
      </w:pPr>
    </w:p>
    <w:p w:rsidR="006A50C4" w:rsidRPr="00CB26FA" w:rsidRDefault="006A50C4" w:rsidP="00CB26FA">
      <w:pPr>
        <w:pStyle w:val="BodyText3"/>
        <w:spacing w:line="276" w:lineRule="auto"/>
        <w:rPr>
          <w:rFonts w:ascii="Arial" w:hAnsi="Arial" w:cs="Arial"/>
        </w:rPr>
      </w:pPr>
      <w:r w:rsidRPr="00CB26FA">
        <w:rPr>
          <w:rFonts w:ascii="Arial" w:hAnsi="Arial" w:cs="Arial"/>
        </w:rPr>
        <w:lastRenderedPageBreak/>
        <w:t>The mechanism(s) which contribute to the pathogenesis of cerebral WML associated with ageing remain unknown.  It has been suggested that WML may result from hypertension and the subsequent extravasation of serum proteins, as shown in Binswanger’s disease (20), cerebrovascular disease and AD (21).  In areas of cerebral oedema and in AD, astrocytes undergo morphological alterations: their cell bodies become swollen and vacuolated and their processes disintegrate, termed clasmatodendrosis (22, 23).  Clasmatodendritic astrocytes are often strongly immunoreactive for serum proteins (21, 24).  These serum components, such as fibrinogen, may have deleterious effects on the WM directly or by enhancing the phagocytic activity of microglia.  We now demonstrate that these swollen, fibrinogen-positive astroglia are present in 5/12 (42%) cases containing DSCL and 8/12 (67%) cases with PVL, but not in non-lesional control WM and suggest dysfunction of the blood brain barrier occurs in a proportion of WML.</w:t>
      </w:r>
    </w:p>
    <w:p w:rsidR="006A50C4" w:rsidRPr="00CB26FA" w:rsidRDefault="006A50C4" w:rsidP="00CB26FA">
      <w:pPr>
        <w:jc w:val="both"/>
        <w:rPr>
          <w:rFonts w:ascii="Arial" w:hAnsi="Arial" w:cs="Arial"/>
        </w:rPr>
      </w:pPr>
    </w:p>
    <w:p w:rsidR="006A50C4" w:rsidRPr="00CB26FA" w:rsidRDefault="006A50C4" w:rsidP="00CB26FA">
      <w:pPr>
        <w:pStyle w:val="BodyText3"/>
        <w:spacing w:line="276" w:lineRule="auto"/>
        <w:rPr>
          <w:rFonts w:ascii="Arial" w:hAnsi="Arial" w:cs="Arial"/>
        </w:rPr>
      </w:pPr>
      <w:r w:rsidRPr="00CB26FA">
        <w:rPr>
          <w:rFonts w:ascii="Arial" w:hAnsi="Arial" w:cs="Arial"/>
        </w:rPr>
        <w:t>Chronic cerebral hypoperfusion has also been suggested to contribute to WM pathology (25) (13), and has been shown to induce WM injury and microglial activation in the rat brain (8).  Microglial activation has been reported in the rat optic tract following the onset of ischemia (26), and in the WM of patients with vascular dementia (27) and AD (28).  Our findings complement these previous observations and demonstrate significant microglial immunostaining in DSCL associated with ageing.  Microglia may participate in regenerative processes by scavenging degrading myelin (29), or contribute to WM pathology by secreting an array of proinflammatory and neurotoxic molecules (28).</w:t>
      </w:r>
    </w:p>
    <w:p w:rsidR="006A50C4" w:rsidRPr="00CB26FA" w:rsidRDefault="006A50C4" w:rsidP="00CB26FA">
      <w:pPr>
        <w:jc w:val="both"/>
        <w:rPr>
          <w:rFonts w:ascii="Arial" w:hAnsi="Arial" w:cs="Arial"/>
        </w:rPr>
      </w:pPr>
    </w:p>
    <w:p w:rsidR="006A50C4" w:rsidRPr="00CB26FA" w:rsidRDefault="006A50C4" w:rsidP="00CB26FA">
      <w:pPr>
        <w:jc w:val="both"/>
        <w:rPr>
          <w:rFonts w:ascii="Arial" w:hAnsi="Arial" w:cs="Arial"/>
        </w:rPr>
      </w:pPr>
      <w:r w:rsidRPr="00CB26FA">
        <w:rPr>
          <w:rFonts w:ascii="Arial" w:hAnsi="Arial" w:cs="Arial"/>
        </w:rPr>
        <w:t>The NG2 proteoglycan is expressed by cells which differentiate into oligodendrocytes during embryonic development, and acts as a marker of OPC in the mature CNS.  This antigen is difficult to detect in formalin-fixed tissue (30).  As we could not locate a commercial antibody which detects NG2 in formalin fixed human material, we were unable to examine NG2 expression.   However, studies have shown that NG2 and PDGF</w:t>
      </w:r>
      <w:r w:rsidRPr="00CB26FA">
        <w:rPr>
          <w:rFonts w:ascii="Arial" w:hAnsi="Arial" w:cs="Arial"/>
        </w:rPr>
        <w:sym w:font="Symbol" w:char="F061"/>
      </w:r>
      <w:r w:rsidRPr="00CB26FA">
        <w:rPr>
          <w:rFonts w:ascii="Arial" w:hAnsi="Arial" w:cs="Arial"/>
        </w:rPr>
        <w:t xml:space="preserve">R co-localise on the same cells </w:t>
      </w:r>
      <w:r w:rsidRPr="00CB26FA">
        <w:rPr>
          <w:rFonts w:ascii="Arial" w:hAnsi="Arial" w:cs="Arial"/>
          <w:i/>
          <w:iCs/>
        </w:rPr>
        <w:t>in vitro</w:t>
      </w:r>
      <w:r w:rsidRPr="00CB26FA">
        <w:rPr>
          <w:rFonts w:ascii="Arial" w:hAnsi="Arial" w:cs="Arial"/>
        </w:rPr>
        <w:t xml:space="preserve"> (31), therefore we used PDGF</w:t>
      </w:r>
      <w:r w:rsidRPr="00CB26FA">
        <w:rPr>
          <w:rFonts w:ascii="Arial" w:hAnsi="Arial" w:cs="Arial"/>
        </w:rPr>
        <w:sym w:font="Symbol" w:char="F061"/>
      </w:r>
      <w:r w:rsidRPr="00CB26FA">
        <w:rPr>
          <w:rFonts w:ascii="Arial" w:hAnsi="Arial" w:cs="Arial"/>
        </w:rPr>
        <w:t>R as a marker of OPC in our cohort.  PDGF is a potent glial cell mitogen.  The expression of its receptor PDGF</w:t>
      </w:r>
      <w:r w:rsidRPr="00CB26FA">
        <w:rPr>
          <w:rFonts w:ascii="Arial" w:hAnsi="Arial" w:cs="Arial"/>
        </w:rPr>
        <w:sym w:font="Symbol" w:char="F061"/>
      </w:r>
      <w:r w:rsidRPr="00CB26FA">
        <w:rPr>
          <w:rFonts w:ascii="Arial" w:hAnsi="Arial" w:cs="Arial"/>
        </w:rPr>
        <w:t>R is a phenotypic marker for OPC.  However, PDGF</w:t>
      </w:r>
      <w:r w:rsidRPr="00CB26FA">
        <w:rPr>
          <w:rFonts w:ascii="Arial" w:hAnsi="Arial" w:cs="Arial"/>
        </w:rPr>
        <w:sym w:font="Symbol" w:char="F061"/>
      </w:r>
      <w:r w:rsidRPr="00CB26FA">
        <w:rPr>
          <w:rFonts w:ascii="Arial" w:hAnsi="Arial" w:cs="Arial"/>
        </w:rPr>
        <w:t>R is not unique to OPC, and is also associated with reactive astrocytes, luminal endothelial cells within small vessels and neurones (32).  In addition to PDGF</w:t>
      </w:r>
      <w:r w:rsidRPr="00CB26FA">
        <w:rPr>
          <w:rFonts w:ascii="Arial" w:hAnsi="Arial" w:cs="Arial"/>
        </w:rPr>
        <w:sym w:font="Symbol" w:char="F061"/>
      </w:r>
      <w:r w:rsidRPr="00CB26FA">
        <w:rPr>
          <w:rFonts w:ascii="Arial" w:hAnsi="Arial" w:cs="Arial"/>
        </w:rPr>
        <w:t xml:space="preserve">R, we also investigated the expression of another oligodendrocyte marker, MAP-2+13.  MAP-2 +13 </w:t>
      </w:r>
      <w:proofErr w:type="gramStart"/>
      <w:r w:rsidRPr="00CB26FA">
        <w:rPr>
          <w:rFonts w:ascii="Arial" w:hAnsi="Arial" w:cs="Arial"/>
        </w:rPr>
        <w:t>is</w:t>
      </w:r>
      <w:proofErr w:type="gramEnd"/>
      <w:r w:rsidRPr="00CB26FA">
        <w:rPr>
          <w:rFonts w:ascii="Arial" w:hAnsi="Arial" w:cs="Arial"/>
        </w:rPr>
        <w:t xml:space="preserve"> an intracellular, cytoskeletal protein which localises to the cell body and processes of myelinating oligodendrocytes (33).  Studies using immunoelectron microscopy have shown that the processes of these MAP-2 +13 positive cells extend to thinly myelinate naked axons in chronic multiple sclerosis lesions, providing direct evidence that MAP-2 +13 positive cells play a role in attempts at remyelination (33).</w:t>
      </w:r>
    </w:p>
    <w:p w:rsidR="006A50C4" w:rsidRPr="00CB26FA" w:rsidRDefault="006A50C4" w:rsidP="00CB26FA">
      <w:pPr>
        <w:pStyle w:val="BodyText3"/>
        <w:spacing w:line="276" w:lineRule="auto"/>
        <w:rPr>
          <w:rFonts w:ascii="Arial" w:hAnsi="Arial" w:cs="Arial"/>
        </w:rPr>
      </w:pPr>
      <w:r w:rsidRPr="00CB26FA">
        <w:rPr>
          <w:rFonts w:ascii="Arial" w:hAnsi="Arial" w:cs="Arial"/>
        </w:rPr>
        <w:t>In this study we demonstrate higher levels of PDGF</w:t>
      </w:r>
      <w:r w:rsidRPr="00CB26FA">
        <w:rPr>
          <w:rFonts w:ascii="Arial" w:hAnsi="Arial" w:cs="Arial"/>
        </w:rPr>
        <w:sym w:font="Symbol" w:char="F061"/>
      </w:r>
      <w:r w:rsidRPr="00CB26FA">
        <w:rPr>
          <w:rFonts w:ascii="Arial" w:hAnsi="Arial" w:cs="Arial"/>
        </w:rPr>
        <w:t>R-positive OPC in lesional compared to non-lesional control WM, and significantly higher levels of PDGF</w:t>
      </w:r>
      <w:r w:rsidRPr="00CB26FA">
        <w:rPr>
          <w:rFonts w:ascii="Arial" w:hAnsi="Arial" w:cs="Arial"/>
        </w:rPr>
        <w:sym w:font="Symbol" w:char="F061"/>
      </w:r>
      <w:r w:rsidRPr="00CB26FA">
        <w:rPr>
          <w:rFonts w:ascii="Arial" w:hAnsi="Arial" w:cs="Arial"/>
        </w:rPr>
        <w:t xml:space="preserve">R-positive reactive astrocytes and MAP-2 +13 positive oligodendrocytes in the WM immediately adjacent to severely demyelinated PVL.  The processes extending from some MAP-2+13 positive oligodendrocytes were T-shaped, a phenotype characteristic </w:t>
      </w:r>
      <w:r w:rsidRPr="00CB26FA">
        <w:rPr>
          <w:rFonts w:ascii="Arial" w:hAnsi="Arial" w:cs="Arial"/>
        </w:rPr>
        <w:lastRenderedPageBreak/>
        <w:t>of pre-myelinating oligodendrocytes (33, 34).  We also observed a punctate pattern of immunostaining around MAP-2 +13 positive cells extending away from the cell body which has been suggested to represent cross sections of the developing oligodendrocyte processes (19).  These findings suggest there is an OPC response associated with PVL, and raise the possibility that these glial cells are engaged in attempts at remyelination.  The presence of MAP-2 +13 positive cells and PDGF</w:t>
      </w:r>
      <w:r w:rsidRPr="00CB26FA">
        <w:rPr>
          <w:rFonts w:ascii="Arial" w:hAnsi="Arial" w:cs="Arial"/>
        </w:rPr>
        <w:sym w:font="Symbol" w:char="F061"/>
      </w:r>
      <w:r w:rsidRPr="00CB26FA">
        <w:rPr>
          <w:rFonts w:ascii="Arial" w:hAnsi="Arial" w:cs="Arial"/>
        </w:rPr>
        <w:t>R-positive glial cells, although at very low levels, in control WM suggests that the potential for myelin repair persists in the ageing brain.  Studies in the field of multiple sclerosis have shown that although there is a significant increase in the number of pre-myelinating oligodendrocytes present in chronic WM lesions, attempts at remyelination fail (35).  Furthermore, it has also been shown that there is an age-associated decrease in the efficiency of remyelination, which results from an impairment of OPC recruitment and their subsequent differentiation into remyelinating oligodendrocytes (36).  We plan to extend our study and to examine if the cellular mechanism of remyelination is effective and to determine if there is evidence of remyelination within the WML associated with ageing, in particular the PVL.</w:t>
      </w:r>
    </w:p>
    <w:p w:rsidR="006A50C4" w:rsidRPr="00CB26FA" w:rsidRDefault="006A50C4" w:rsidP="00CB26FA">
      <w:pPr>
        <w:jc w:val="both"/>
        <w:rPr>
          <w:rFonts w:ascii="Arial" w:hAnsi="Arial" w:cs="Arial"/>
        </w:rPr>
      </w:pPr>
    </w:p>
    <w:p w:rsidR="006A50C4" w:rsidRPr="00CB26FA" w:rsidRDefault="006A50C4" w:rsidP="00CB26FA">
      <w:pPr>
        <w:jc w:val="both"/>
        <w:rPr>
          <w:rFonts w:ascii="Arial" w:hAnsi="Arial" w:cs="Arial"/>
        </w:rPr>
      </w:pPr>
      <w:r w:rsidRPr="00CB26FA">
        <w:rPr>
          <w:rFonts w:ascii="Arial" w:hAnsi="Arial" w:cs="Arial"/>
        </w:rPr>
        <w:t xml:space="preserve">Although we report no significant difference of GFAP immunoreactivity between control and lesional WM, we did observe a dense network of astrocyte processes in PVL that displayed severe myelin loss resembling the astrocytic scarring seen in chronic inactive multiple sclerosis lesions (37).  In multiple sclerosis these astrocytic scars produce an inhibitory environment for axon regeneration and tissue repair (37).  Rates of remyelination decline with age, and may reflect slower recruitment of OPC into demyelinated areas, slower differentiation of OPC into remyelinating oligodendrocytes (38), or a reduced population of OPC.  Up-regulation of MAP-2 +13 </w:t>
      </w:r>
      <w:proofErr w:type="gramStart"/>
      <w:r w:rsidRPr="00CB26FA">
        <w:rPr>
          <w:rFonts w:ascii="Arial" w:hAnsi="Arial" w:cs="Arial"/>
        </w:rPr>
        <w:t>expression</w:t>
      </w:r>
      <w:proofErr w:type="gramEnd"/>
      <w:r w:rsidRPr="00CB26FA">
        <w:rPr>
          <w:rFonts w:ascii="Arial" w:hAnsi="Arial" w:cs="Arial"/>
        </w:rPr>
        <w:t xml:space="preserve"> by oligodendrocytes correlates with myelination during foetal development (39), with remyelination in acute and chronic active multiple sclerosis lesions (33) and is expressed at high levels in the WM of HIV-1 encephalitis (19).  The lack of MAP-2+13 oligodendrocytes within the PVL itself suggests that dense astrocyte network may be producing an inhibitory environment for remyelination.  </w:t>
      </w:r>
    </w:p>
    <w:p w:rsidR="006A50C4" w:rsidRPr="00CB26FA" w:rsidRDefault="006A50C4" w:rsidP="00CB26FA">
      <w:pPr>
        <w:jc w:val="both"/>
        <w:rPr>
          <w:rFonts w:ascii="Arial" w:hAnsi="Arial" w:cs="Arial"/>
        </w:rPr>
      </w:pPr>
      <w:r w:rsidRPr="00CB26FA">
        <w:rPr>
          <w:rFonts w:ascii="Arial" w:hAnsi="Arial" w:cs="Arial"/>
        </w:rPr>
        <w:t>Loss of the ependymal lining of the ventricles has been shown to correlate with PVL, and may reflect cerebrospinal fluid leakage into the WM (40) (5).  Although PVL and DSCL display many pathological similarities, the distinct band of subependymal myelin loss, dense gliosis and OPC response associated with PVL may reflect some differences in their pathogenesis related to CSF leakage.  The back-diffusion of CSF may trigger an astrocyte response in the PVL region, contributing to lesion pathogenesis.</w:t>
      </w:r>
    </w:p>
    <w:p w:rsidR="006A50C4" w:rsidRPr="00CB26FA" w:rsidRDefault="006A50C4" w:rsidP="00CB26FA">
      <w:pPr>
        <w:pStyle w:val="Heading2"/>
        <w:spacing w:line="276" w:lineRule="auto"/>
        <w:rPr>
          <w:rFonts w:ascii="Arial" w:hAnsi="Arial" w:cs="Arial"/>
          <w:b w:val="0"/>
          <w:bCs w:val="0"/>
          <w:i w:val="0"/>
          <w:sz w:val="22"/>
          <w:szCs w:val="22"/>
        </w:rPr>
      </w:pPr>
      <w:r w:rsidRPr="00CB26FA">
        <w:rPr>
          <w:rFonts w:ascii="Arial" w:hAnsi="Arial" w:cs="Arial"/>
          <w:b w:val="0"/>
          <w:bCs w:val="0"/>
          <w:i w:val="0"/>
          <w:sz w:val="22"/>
          <w:szCs w:val="22"/>
        </w:rPr>
        <w:t xml:space="preserve">In summary, the present study comprises a detailed pathological analysis of glial cell reaction in WML associated with ageing.  Histologically, PVL and DSCL showed many similarities: severe myelin loss, similar levels of reactive astrocytosis and increased microglial immunoreactivity when compared to non-lesional control aged WM.  However, the pathological differences seen between PVL and DSCL suggest a response more complex than gliosis alone.  We demonstrate that a proportion of cerebral WML in the ageing brain show features consistent with blood brain barrier dysfunction and extravasation of serum proteins.  The study provides novel evidence of </w:t>
      </w:r>
      <w:r w:rsidRPr="00CB26FA">
        <w:rPr>
          <w:rFonts w:ascii="Arial" w:hAnsi="Arial" w:cs="Arial"/>
          <w:b w:val="0"/>
          <w:bCs w:val="0"/>
          <w:i w:val="0"/>
          <w:sz w:val="22"/>
          <w:szCs w:val="22"/>
        </w:rPr>
        <w:lastRenderedPageBreak/>
        <w:t>a cellular remyelination response only associated with PVL and not DSCL. It suggests that cerebral WML in different brain regions have different pathological profiles and biological responses.</w:t>
      </w:r>
    </w:p>
    <w:p w:rsidR="006A50C4" w:rsidRPr="00CB26FA" w:rsidRDefault="006A50C4" w:rsidP="00CB26FA">
      <w:pPr>
        <w:jc w:val="both"/>
        <w:rPr>
          <w:rFonts w:ascii="Arial" w:hAnsi="Arial" w:cs="Arial"/>
        </w:rPr>
      </w:pPr>
    </w:p>
    <w:p w:rsidR="006A50C4" w:rsidRPr="00CB26FA" w:rsidRDefault="006A50C4" w:rsidP="00CB26FA">
      <w:pPr>
        <w:jc w:val="both"/>
        <w:rPr>
          <w:rFonts w:ascii="Arial" w:hAnsi="Arial" w:cs="Arial"/>
          <w:b/>
          <w:bCs/>
          <w:iCs/>
        </w:rPr>
      </w:pPr>
    </w:p>
    <w:p w:rsidR="006A50C4" w:rsidRPr="00CB26FA" w:rsidRDefault="006A50C4" w:rsidP="00CB26FA">
      <w:pPr>
        <w:jc w:val="both"/>
        <w:rPr>
          <w:rFonts w:ascii="Arial" w:hAnsi="Arial" w:cs="Arial"/>
          <w:b/>
          <w:bCs/>
          <w:iCs/>
        </w:rPr>
      </w:pPr>
      <w:r w:rsidRPr="00CB26FA">
        <w:rPr>
          <w:rFonts w:ascii="Arial" w:hAnsi="Arial" w:cs="Arial"/>
          <w:b/>
          <w:bCs/>
          <w:iCs/>
        </w:rPr>
        <w:t>ACKNOWLEDGEMENTS</w:t>
      </w:r>
    </w:p>
    <w:p w:rsidR="006A50C4" w:rsidRPr="00CB26FA" w:rsidRDefault="006A50C4" w:rsidP="00CB26FA">
      <w:pPr>
        <w:jc w:val="both"/>
        <w:rPr>
          <w:rFonts w:ascii="Arial" w:hAnsi="Arial" w:cs="Arial"/>
        </w:rPr>
      </w:pPr>
      <w:r w:rsidRPr="00CB26FA">
        <w:rPr>
          <w:rFonts w:ascii="Arial" w:hAnsi="Arial" w:cs="Arial"/>
        </w:rPr>
        <w:t xml:space="preserve">The authors would like to thank Dr Bridget Shafit-Zagardo at the Department of Pathology, Albert Einstein College of Medicine, New York for providing the MAP-2 +13 antibody.  We would also thank Catherine Gelsthorpe and Lynne Baxter for their expert technical assistance.  This study was funded by the Medical Research Council, UK.  The Cognitive Function and Ageing Neuropathology Study </w:t>
      </w:r>
      <w:proofErr w:type="gramStart"/>
      <w:r w:rsidRPr="00CB26FA">
        <w:rPr>
          <w:rFonts w:ascii="Arial" w:hAnsi="Arial" w:cs="Arial"/>
        </w:rPr>
        <w:t>is</w:t>
      </w:r>
      <w:proofErr w:type="gramEnd"/>
      <w:r w:rsidRPr="00CB26FA">
        <w:rPr>
          <w:rFonts w:ascii="Arial" w:hAnsi="Arial" w:cs="Arial"/>
        </w:rPr>
        <w:t xml:space="preserve"> also funded by the MRC UK.  We are grateful to the respondents, their families, and their carers for agreement to participate in the brain donation programme.</w:t>
      </w:r>
    </w:p>
    <w:p w:rsidR="006A50C4" w:rsidRPr="00E13A00" w:rsidRDefault="006A50C4" w:rsidP="006A50C4">
      <w:pPr>
        <w:spacing w:line="480" w:lineRule="auto"/>
        <w:jc w:val="both"/>
        <w:sectPr w:rsidR="006A50C4" w:rsidRPr="00E13A00">
          <w:pgSz w:w="11906" w:h="16838"/>
          <w:pgMar w:top="1440" w:right="1797" w:bottom="1440" w:left="1616" w:header="709" w:footer="709" w:gutter="0"/>
          <w:cols w:space="708"/>
          <w:docGrid w:linePitch="360"/>
        </w:sectPr>
      </w:pPr>
    </w:p>
    <w:p w:rsidR="006A50C4" w:rsidRPr="00E13A00" w:rsidRDefault="006A50C4" w:rsidP="006A50C4">
      <w:pPr>
        <w:spacing w:line="480" w:lineRule="auto"/>
        <w:jc w:val="both"/>
        <w:rPr>
          <w:b/>
        </w:rPr>
      </w:pPr>
      <w:r w:rsidRPr="00E13A00">
        <w:rPr>
          <w:b/>
        </w:rPr>
        <w:lastRenderedPageBreak/>
        <w:t>TABLES</w:t>
      </w:r>
    </w:p>
    <w:p w:rsidR="006A50C4" w:rsidRPr="006F498B" w:rsidRDefault="006A50C4" w:rsidP="006A50C4">
      <w:pPr>
        <w:spacing w:line="480" w:lineRule="auto"/>
        <w:jc w:val="both"/>
      </w:pPr>
      <w:proofErr w:type="gramStart"/>
      <w:r w:rsidRPr="00E13A00">
        <w:t>Table 1.</w:t>
      </w:r>
      <w:proofErr w:type="gramEnd"/>
      <w:r w:rsidRPr="00E13A00">
        <w:t xml:space="preserve"> </w:t>
      </w:r>
    </w:p>
    <w:p w:rsidR="006A50C4" w:rsidRDefault="006A50C4" w:rsidP="006A50C4">
      <w:pPr>
        <w:spacing w:line="480" w:lineRule="auto"/>
        <w:jc w:val="both"/>
      </w:pPr>
      <w:r w:rsidRPr="00E13A00">
        <w:t>Age, sex, post-mortem delay (PMD) and cause of death of MRC CFAS brain donors.</w:t>
      </w:r>
    </w:p>
    <w:p w:rsidR="006A50C4" w:rsidRDefault="006A50C4" w:rsidP="006A50C4">
      <w:pPr>
        <w:spacing w:line="480" w:lineRule="auto"/>
        <w:jc w:val="both"/>
      </w:pPr>
      <w:r>
        <w:rPr>
          <w:noProof/>
          <w:lang w:eastAsia="en-GB"/>
        </w:rPr>
        <w:drawing>
          <wp:inline distT="0" distB="0" distL="0" distR="0">
            <wp:extent cx="5377180" cy="3343910"/>
            <wp:effectExtent l="0" t="0" r="0" b="0"/>
            <wp:docPr id="27" name="Picture 27"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1"/>
                    <pic:cNvPicPr>
                      <a:picLocks noChangeAspect="1" noChangeArrowheads="1"/>
                    </pic:cNvPicPr>
                  </pic:nvPicPr>
                  <pic:blipFill>
                    <a:blip r:embed="rId51" cstate="print"/>
                    <a:srcRect/>
                    <a:stretch>
                      <a:fillRect/>
                    </a:stretch>
                  </pic:blipFill>
                  <pic:spPr bwMode="auto">
                    <a:xfrm>
                      <a:off x="0" y="0"/>
                      <a:ext cx="5377180" cy="3343910"/>
                    </a:xfrm>
                    <a:prstGeom prst="rect">
                      <a:avLst/>
                    </a:prstGeom>
                    <a:noFill/>
                    <a:ln w="9525">
                      <a:noFill/>
                      <a:miter lim="800000"/>
                      <a:headEnd/>
                      <a:tailEnd/>
                    </a:ln>
                  </pic:spPr>
                </pic:pic>
              </a:graphicData>
            </a:graphic>
          </wp:inline>
        </w:drawing>
      </w:r>
    </w:p>
    <w:p w:rsidR="006A50C4" w:rsidRPr="006F498B" w:rsidRDefault="006A50C4" w:rsidP="006A50C4">
      <w:pPr>
        <w:spacing w:line="480" w:lineRule="auto"/>
        <w:jc w:val="both"/>
        <w:rPr>
          <w:sz w:val="28"/>
          <w:szCs w:val="28"/>
        </w:rPr>
      </w:pPr>
    </w:p>
    <w:p w:rsidR="006A50C4" w:rsidRPr="00E13A00" w:rsidRDefault="006A50C4" w:rsidP="006A50C4">
      <w:pPr>
        <w:spacing w:line="480" w:lineRule="auto"/>
        <w:jc w:val="both"/>
      </w:pPr>
      <w:r w:rsidRPr="00E13A00">
        <w:t>*Information not available for 10 individuals.</w:t>
      </w:r>
    </w:p>
    <w:p w:rsidR="006A50C4" w:rsidRPr="00E13A00" w:rsidRDefault="006A50C4" w:rsidP="006A50C4">
      <w:pPr>
        <w:spacing w:line="480" w:lineRule="auto"/>
        <w:jc w:val="both"/>
        <w:rPr>
          <w:color w:val="FF0000"/>
        </w:rPr>
      </w:pPr>
    </w:p>
    <w:p w:rsidR="006A50C4" w:rsidRPr="00E13A00" w:rsidRDefault="006A50C4" w:rsidP="006A50C4">
      <w:pPr>
        <w:spacing w:line="480" w:lineRule="auto"/>
        <w:jc w:val="both"/>
        <w:rPr>
          <w:color w:val="FF0000"/>
        </w:rPr>
        <w:sectPr w:rsidR="006A50C4" w:rsidRPr="00E13A00" w:rsidSect="00DE77B7">
          <w:pgSz w:w="11906" w:h="16838"/>
          <w:pgMar w:top="1440" w:right="1618" w:bottom="1440" w:left="1797" w:header="709" w:footer="709" w:gutter="0"/>
          <w:cols w:space="708"/>
          <w:docGrid w:linePitch="360"/>
        </w:sectPr>
      </w:pPr>
    </w:p>
    <w:p w:rsidR="006A50C4" w:rsidRPr="00E13A00" w:rsidRDefault="006A50C4" w:rsidP="006A50C4">
      <w:pPr>
        <w:spacing w:line="480" w:lineRule="auto"/>
        <w:jc w:val="both"/>
      </w:pPr>
      <w:proofErr w:type="gramStart"/>
      <w:r w:rsidRPr="00E13A00">
        <w:lastRenderedPageBreak/>
        <w:t>Table 2.</w:t>
      </w:r>
      <w:proofErr w:type="gramEnd"/>
    </w:p>
    <w:p w:rsidR="006A50C4" w:rsidRDefault="006A50C4" w:rsidP="006A50C4">
      <w:pPr>
        <w:spacing w:line="480" w:lineRule="auto"/>
        <w:jc w:val="both"/>
      </w:pPr>
      <w:proofErr w:type="gramStart"/>
      <w:r w:rsidRPr="00E13A00">
        <w:t>Antibody source and specificity.</w:t>
      </w:r>
      <w:proofErr w:type="gramEnd"/>
    </w:p>
    <w:p w:rsidR="006A50C4" w:rsidRDefault="006A50C4" w:rsidP="006A50C4">
      <w:pPr>
        <w:spacing w:line="480" w:lineRule="auto"/>
        <w:jc w:val="both"/>
      </w:pPr>
      <w:r>
        <w:rPr>
          <w:noProof/>
          <w:lang w:eastAsia="en-GB"/>
        </w:rPr>
        <w:drawing>
          <wp:inline distT="0" distB="0" distL="0" distR="0">
            <wp:extent cx="5274945" cy="2504440"/>
            <wp:effectExtent l="0" t="0" r="0" b="0"/>
            <wp:docPr id="28" name="Picture 28"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2"/>
                    <pic:cNvPicPr>
                      <a:picLocks noChangeAspect="1" noChangeArrowheads="1"/>
                    </pic:cNvPicPr>
                  </pic:nvPicPr>
                  <pic:blipFill>
                    <a:blip r:embed="rId52" cstate="print"/>
                    <a:srcRect/>
                    <a:stretch>
                      <a:fillRect/>
                    </a:stretch>
                  </pic:blipFill>
                  <pic:spPr bwMode="auto">
                    <a:xfrm>
                      <a:off x="0" y="0"/>
                      <a:ext cx="5274945" cy="2504440"/>
                    </a:xfrm>
                    <a:prstGeom prst="rect">
                      <a:avLst/>
                    </a:prstGeom>
                    <a:noFill/>
                    <a:ln w="9525">
                      <a:noFill/>
                      <a:miter lim="800000"/>
                      <a:headEnd/>
                      <a:tailEnd/>
                    </a:ln>
                  </pic:spPr>
                </pic:pic>
              </a:graphicData>
            </a:graphic>
          </wp:inline>
        </w:drawing>
      </w:r>
    </w:p>
    <w:p w:rsidR="006A50C4" w:rsidRDefault="006A50C4" w:rsidP="006A50C4">
      <w:pPr>
        <w:jc w:val="both"/>
      </w:pPr>
      <w:r>
        <w:t xml:space="preserve"> *The PDGF</w:t>
      </w:r>
      <w:r w:rsidRPr="00E13A00">
        <w:sym w:font="Symbol" w:char="F061"/>
      </w:r>
      <w:r w:rsidRPr="00E13A00">
        <w:t>R</w:t>
      </w:r>
      <w:r>
        <w:t xml:space="preserve"> antibody was supplied pre-diluted from AbCam, and used following the manufacturer’s instructions.</w:t>
      </w:r>
    </w:p>
    <w:p w:rsidR="006A50C4" w:rsidRDefault="006A50C4" w:rsidP="006A50C4">
      <w:pPr>
        <w:spacing w:line="480" w:lineRule="auto"/>
        <w:jc w:val="both"/>
      </w:pPr>
    </w:p>
    <w:p w:rsidR="006A50C4" w:rsidRDefault="006A50C4" w:rsidP="006A50C4">
      <w:pPr>
        <w:spacing w:line="480" w:lineRule="auto"/>
        <w:jc w:val="both"/>
      </w:pPr>
    </w:p>
    <w:p w:rsidR="006A50C4" w:rsidRPr="00E13A00" w:rsidRDefault="006A50C4" w:rsidP="00BC3F7A">
      <w:pPr>
        <w:jc w:val="both"/>
      </w:pPr>
      <w:proofErr w:type="gramStart"/>
      <w:r>
        <w:t>Table 3</w:t>
      </w:r>
      <w:r w:rsidRPr="00E13A00">
        <w:t>.</w:t>
      </w:r>
      <w:proofErr w:type="gramEnd"/>
    </w:p>
    <w:p w:rsidR="006A50C4" w:rsidRPr="00E13A00" w:rsidRDefault="006A50C4" w:rsidP="00BC3F7A">
      <w:pPr>
        <w:jc w:val="both"/>
      </w:pPr>
      <w:r w:rsidRPr="00E13A00">
        <w:t>PDGF</w:t>
      </w:r>
      <w:r w:rsidRPr="00E13A00">
        <w:sym w:font="Symbol" w:char="F061"/>
      </w:r>
      <w:r w:rsidRPr="00E13A00">
        <w:t>R expression by oligodendrocyte precursor cells (OPC) and reactive astrocytes.</w:t>
      </w:r>
    </w:p>
    <w:p w:rsidR="006A50C4" w:rsidRPr="00E13A00" w:rsidRDefault="006A50C4" w:rsidP="00BC3F7A">
      <w:pPr>
        <w:jc w:val="both"/>
      </w:pPr>
    </w:p>
    <w:tbl>
      <w:tblPr>
        <w:tblW w:w="0" w:type="auto"/>
        <w:tblBorders>
          <w:top w:val="single" w:sz="4" w:space="0" w:color="auto"/>
          <w:left w:val="single" w:sz="4" w:space="0" w:color="auto"/>
          <w:bottom w:val="single" w:sz="4" w:space="0" w:color="auto"/>
          <w:right w:val="single" w:sz="4" w:space="0" w:color="auto"/>
        </w:tblBorders>
        <w:tblLook w:val="01E0"/>
      </w:tblPr>
      <w:tblGrid>
        <w:gridCol w:w="1688"/>
        <w:gridCol w:w="1591"/>
        <w:gridCol w:w="1987"/>
        <w:gridCol w:w="1592"/>
        <w:gridCol w:w="1670"/>
      </w:tblGrid>
      <w:tr w:rsidR="006A50C4" w:rsidRPr="00E13A00" w:rsidTr="00DE77B7">
        <w:tc>
          <w:tcPr>
            <w:tcW w:w="2834" w:type="dxa"/>
            <w:tcBorders>
              <w:top w:val="single" w:sz="4" w:space="0" w:color="auto"/>
              <w:left w:val="nil"/>
              <w:bottom w:val="nil"/>
            </w:tcBorders>
          </w:tcPr>
          <w:p w:rsidR="006A50C4" w:rsidRPr="00E13A00" w:rsidRDefault="006A50C4" w:rsidP="00BC3F7A">
            <w:pPr>
              <w:jc w:val="both"/>
            </w:pPr>
          </w:p>
        </w:tc>
        <w:tc>
          <w:tcPr>
            <w:tcW w:w="5670" w:type="dxa"/>
            <w:gridSpan w:val="2"/>
            <w:tcBorders>
              <w:bottom w:val="single" w:sz="4" w:space="0" w:color="auto"/>
            </w:tcBorders>
          </w:tcPr>
          <w:p w:rsidR="006A50C4" w:rsidRPr="00E13A00" w:rsidRDefault="006A50C4" w:rsidP="00BC3F7A">
            <w:pPr>
              <w:jc w:val="center"/>
            </w:pPr>
            <w:r w:rsidRPr="00E13A00">
              <w:t>OPC</w:t>
            </w:r>
          </w:p>
        </w:tc>
        <w:tc>
          <w:tcPr>
            <w:tcW w:w="5670" w:type="dxa"/>
            <w:gridSpan w:val="2"/>
            <w:tcBorders>
              <w:top w:val="single" w:sz="4" w:space="0" w:color="auto"/>
              <w:bottom w:val="single" w:sz="4" w:space="0" w:color="auto"/>
              <w:right w:val="nil"/>
            </w:tcBorders>
          </w:tcPr>
          <w:p w:rsidR="006A50C4" w:rsidRPr="00E13A00" w:rsidRDefault="006A50C4" w:rsidP="00BC3F7A">
            <w:pPr>
              <w:jc w:val="center"/>
            </w:pPr>
            <w:r w:rsidRPr="00E13A00">
              <w:t>astrocytes</w:t>
            </w:r>
          </w:p>
        </w:tc>
      </w:tr>
      <w:tr w:rsidR="006A50C4" w:rsidRPr="00E13A00" w:rsidTr="00DE77B7">
        <w:tc>
          <w:tcPr>
            <w:tcW w:w="2834" w:type="dxa"/>
            <w:tcBorders>
              <w:top w:val="nil"/>
              <w:left w:val="nil"/>
              <w:bottom w:val="single" w:sz="4" w:space="0" w:color="auto"/>
            </w:tcBorders>
          </w:tcPr>
          <w:p w:rsidR="006A50C4" w:rsidRPr="00E13A00" w:rsidRDefault="006A50C4" w:rsidP="00BC3F7A">
            <w:pPr>
              <w:jc w:val="center"/>
            </w:pPr>
          </w:p>
        </w:tc>
        <w:tc>
          <w:tcPr>
            <w:tcW w:w="2835" w:type="dxa"/>
            <w:tcBorders>
              <w:top w:val="single" w:sz="4" w:space="0" w:color="auto"/>
              <w:bottom w:val="single" w:sz="4" w:space="0" w:color="auto"/>
            </w:tcBorders>
          </w:tcPr>
          <w:p w:rsidR="006A50C4" w:rsidRPr="00E13A00" w:rsidRDefault="006A50C4" w:rsidP="00BC3F7A">
            <w:pPr>
              <w:jc w:val="center"/>
            </w:pPr>
            <w:r w:rsidRPr="00E13A00">
              <w:t>-/+ (Low)</w:t>
            </w:r>
          </w:p>
        </w:tc>
        <w:tc>
          <w:tcPr>
            <w:tcW w:w="2835" w:type="dxa"/>
            <w:tcBorders>
              <w:top w:val="single" w:sz="4" w:space="0" w:color="auto"/>
              <w:bottom w:val="single" w:sz="4" w:space="0" w:color="auto"/>
            </w:tcBorders>
          </w:tcPr>
          <w:p w:rsidR="006A50C4" w:rsidRPr="00E13A00" w:rsidRDefault="006A50C4" w:rsidP="00BC3F7A">
            <w:pPr>
              <w:jc w:val="center"/>
            </w:pPr>
            <w:r w:rsidRPr="00E13A00">
              <w:t xml:space="preserve"> ++/+++(High)</w:t>
            </w:r>
          </w:p>
        </w:tc>
        <w:tc>
          <w:tcPr>
            <w:tcW w:w="2835" w:type="dxa"/>
            <w:tcBorders>
              <w:top w:val="single" w:sz="4" w:space="0" w:color="auto"/>
              <w:bottom w:val="single" w:sz="4" w:space="0" w:color="auto"/>
            </w:tcBorders>
          </w:tcPr>
          <w:p w:rsidR="006A50C4" w:rsidRPr="00E13A00" w:rsidRDefault="006A50C4" w:rsidP="00BC3F7A">
            <w:pPr>
              <w:jc w:val="center"/>
            </w:pPr>
            <w:r w:rsidRPr="00E13A00">
              <w:t>-/+ (Low)</w:t>
            </w:r>
          </w:p>
        </w:tc>
        <w:tc>
          <w:tcPr>
            <w:tcW w:w="2835" w:type="dxa"/>
            <w:tcBorders>
              <w:top w:val="single" w:sz="4" w:space="0" w:color="auto"/>
              <w:bottom w:val="single" w:sz="4" w:space="0" w:color="auto"/>
              <w:right w:val="nil"/>
            </w:tcBorders>
          </w:tcPr>
          <w:p w:rsidR="006A50C4" w:rsidRPr="00E13A00" w:rsidRDefault="006A50C4" w:rsidP="00BC3F7A">
            <w:pPr>
              <w:jc w:val="center"/>
            </w:pPr>
            <w:r w:rsidRPr="00E13A00">
              <w:t>++/+++ (High)</w:t>
            </w:r>
          </w:p>
        </w:tc>
      </w:tr>
      <w:tr w:rsidR="006A50C4" w:rsidRPr="00E13A00" w:rsidTr="00DE77B7">
        <w:tc>
          <w:tcPr>
            <w:tcW w:w="2834" w:type="dxa"/>
            <w:tcBorders>
              <w:top w:val="single" w:sz="4" w:space="0" w:color="auto"/>
              <w:left w:val="nil"/>
              <w:bottom w:val="nil"/>
            </w:tcBorders>
          </w:tcPr>
          <w:p w:rsidR="006A50C4" w:rsidRPr="00E13A00" w:rsidRDefault="006A50C4" w:rsidP="00BC3F7A">
            <w:pPr>
              <w:jc w:val="both"/>
            </w:pPr>
            <w:r w:rsidRPr="00E13A00">
              <w:t>Control</w:t>
            </w:r>
          </w:p>
        </w:tc>
        <w:tc>
          <w:tcPr>
            <w:tcW w:w="2835" w:type="dxa"/>
            <w:tcBorders>
              <w:top w:val="single" w:sz="4" w:space="0" w:color="auto"/>
            </w:tcBorders>
          </w:tcPr>
          <w:p w:rsidR="006A50C4" w:rsidRPr="00E13A00" w:rsidRDefault="006A50C4" w:rsidP="00BC3F7A">
            <w:pPr>
              <w:jc w:val="center"/>
            </w:pPr>
            <w:r w:rsidRPr="00E13A00">
              <w:t>12</w:t>
            </w:r>
          </w:p>
        </w:tc>
        <w:tc>
          <w:tcPr>
            <w:tcW w:w="2835" w:type="dxa"/>
            <w:tcBorders>
              <w:top w:val="single" w:sz="4" w:space="0" w:color="auto"/>
            </w:tcBorders>
          </w:tcPr>
          <w:p w:rsidR="006A50C4" w:rsidRPr="00E13A00" w:rsidRDefault="006A50C4" w:rsidP="00BC3F7A">
            <w:pPr>
              <w:jc w:val="center"/>
            </w:pPr>
            <w:r w:rsidRPr="00E13A00">
              <w:t>3</w:t>
            </w:r>
          </w:p>
        </w:tc>
        <w:tc>
          <w:tcPr>
            <w:tcW w:w="2835" w:type="dxa"/>
            <w:tcBorders>
              <w:top w:val="single" w:sz="4" w:space="0" w:color="auto"/>
              <w:bottom w:val="nil"/>
            </w:tcBorders>
          </w:tcPr>
          <w:p w:rsidR="006A50C4" w:rsidRPr="00E13A00" w:rsidRDefault="006A50C4" w:rsidP="00BC3F7A">
            <w:pPr>
              <w:jc w:val="center"/>
            </w:pPr>
            <w:r w:rsidRPr="00E13A00">
              <w:t>12</w:t>
            </w:r>
          </w:p>
        </w:tc>
        <w:tc>
          <w:tcPr>
            <w:tcW w:w="2835" w:type="dxa"/>
            <w:tcBorders>
              <w:top w:val="single" w:sz="4" w:space="0" w:color="auto"/>
              <w:bottom w:val="nil"/>
              <w:right w:val="nil"/>
            </w:tcBorders>
          </w:tcPr>
          <w:p w:rsidR="006A50C4" w:rsidRPr="00E13A00" w:rsidRDefault="006A50C4" w:rsidP="00BC3F7A">
            <w:pPr>
              <w:jc w:val="center"/>
            </w:pPr>
            <w:r w:rsidRPr="00E13A00">
              <w:t>3</w:t>
            </w:r>
          </w:p>
        </w:tc>
      </w:tr>
      <w:tr w:rsidR="006A50C4" w:rsidRPr="00E13A00" w:rsidTr="00DE77B7">
        <w:tc>
          <w:tcPr>
            <w:tcW w:w="2834" w:type="dxa"/>
            <w:tcBorders>
              <w:top w:val="nil"/>
              <w:left w:val="nil"/>
              <w:bottom w:val="nil"/>
            </w:tcBorders>
          </w:tcPr>
          <w:p w:rsidR="006A50C4" w:rsidRPr="00E13A00" w:rsidRDefault="006A50C4" w:rsidP="00BC3F7A">
            <w:pPr>
              <w:jc w:val="both"/>
            </w:pPr>
            <w:r w:rsidRPr="00E13A00">
              <w:t>PVL</w:t>
            </w:r>
          </w:p>
        </w:tc>
        <w:tc>
          <w:tcPr>
            <w:tcW w:w="2835" w:type="dxa"/>
          </w:tcPr>
          <w:p w:rsidR="006A50C4" w:rsidRPr="00E13A00" w:rsidRDefault="006A50C4" w:rsidP="00BC3F7A">
            <w:pPr>
              <w:jc w:val="center"/>
            </w:pPr>
            <w:r w:rsidRPr="00E13A00">
              <w:t>6</w:t>
            </w:r>
          </w:p>
        </w:tc>
        <w:tc>
          <w:tcPr>
            <w:tcW w:w="2835" w:type="dxa"/>
          </w:tcPr>
          <w:p w:rsidR="006A50C4" w:rsidRPr="00E13A00" w:rsidRDefault="006A50C4" w:rsidP="00BC3F7A">
            <w:pPr>
              <w:jc w:val="center"/>
            </w:pPr>
            <w:r w:rsidRPr="00E13A00">
              <w:t>7</w:t>
            </w:r>
          </w:p>
        </w:tc>
        <w:tc>
          <w:tcPr>
            <w:tcW w:w="2835" w:type="dxa"/>
            <w:tcBorders>
              <w:top w:val="nil"/>
              <w:bottom w:val="nil"/>
            </w:tcBorders>
          </w:tcPr>
          <w:p w:rsidR="006A50C4" w:rsidRPr="00E13A00" w:rsidRDefault="006A50C4" w:rsidP="00BC3F7A">
            <w:pPr>
              <w:jc w:val="center"/>
            </w:pPr>
            <w:r w:rsidRPr="00E13A00">
              <w:t>1</w:t>
            </w:r>
          </w:p>
        </w:tc>
        <w:tc>
          <w:tcPr>
            <w:tcW w:w="2835" w:type="dxa"/>
            <w:tcBorders>
              <w:top w:val="nil"/>
              <w:bottom w:val="nil"/>
              <w:right w:val="nil"/>
            </w:tcBorders>
          </w:tcPr>
          <w:p w:rsidR="006A50C4" w:rsidRPr="00E13A00" w:rsidRDefault="006A50C4" w:rsidP="00BC3F7A">
            <w:pPr>
              <w:jc w:val="center"/>
            </w:pPr>
            <w:r w:rsidRPr="00E13A00">
              <w:t>12</w:t>
            </w:r>
          </w:p>
        </w:tc>
      </w:tr>
      <w:tr w:rsidR="006A50C4" w:rsidRPr="00E13A00" w:rsidTr="00DE77B7">
        <w:tc>
          <w:tcPr>
            <w:tcW w:w="2834" w:type="dxa"/>
            <w:tcBorders>
              <w:top w:val="nil"/>
              <w:left w:val="nil"/>
              <w:bottom w:val="single" w:sz="4" w:space="0" w:color="auto"/>
            </w:tcBorders>
          </w:tcPr>
          <w:p w:rsidR="006A50C4" w:rsidRPr="00E13A00" w:rsidRDefault="006A50C4" w:rsidP="00BC3F7A">
            <w:pPr>
              <w:jc w:val="both"/>
            </w:pPr>
            <w:r w:rsidRPr="00E13A00">
              <w:t>DSCL</w:t>
            </w:r>
          </w:p>
        </w:tc>
        <w:tc>
          <w:tcPr>
            <w:tcW w:w="2835" w:type="dxa"/>
          </w:tcPr>
          <w:p w:rsidR="006A50C4" w:rsidRPr="00E13A00" w:rsidRDefault="006A50C4" w:rsidP="00BC3F7A">
            <w:pPr>
              <w:jc w:val="center"/>
            </w:pPr>
            <w:r w:rsidRPr="00E13A00">
              <w:t>6</w:t>
            </w:r>
          </w:p>
        </w:tc>
        <w:tc>
          <w:tcPr>
            <w:tcW w:w="2835" w:type="dxa"/>
          </w:tcPr>
          <w:p w:rsidR="006A50C4" w:rsidRPr="00E13A00" w:rsidRDefault="006A50C4" w:rsidP="00BC3F7A">
            <w:pPr>
              <w:jc w:val="center"/>
            </w:pPr>
            <w:r w:rsidRPr="00E13A00">
              <w:t>9</w:t>
            </w:r>
          </w:p>
        </w:tc>
        <w:tc>
          <w:tcPr>
            <w:tcW w:w="2835" w:type="dxa"/>
            <w:tcBorders>
              <w:top w:val="nil"/>
              <w:bottom w:val="single" w:sz="4" w:space="0" w:color="auto"/>
            </w:tcBorders>
          </w:tcPr>
          <w:p w:rsidR="006A50C4" w:rsidRPr="00E13A00" w:rsidRDefault="006A50C4" w:rsidP="00BC3F7A">
            <w:pPr>
              <w:jc w:val="center"/>
            </w:pPr>
            <w:r w:rsidRPr="00E13A00">
              <w:t>11</w:t>
            </w:r>
          </w:p>
        </w:tc>
        <w:tc>
          <w:tcPr>
            <w:tcW w:w="2835" w:type="dxa"/>
            <w:tcBorders>
              <w:top w:val="nil"/>
              <w:bottom w:val="single" w:sz="4" w:space="0" w:color="auto"/>
              <w:right w:val="nil"/>
            </w:tcBorders>
          </w:tcPr>
          <w:p w:rsidR="006A50C4" w:rsidRPr="00E13A00" w:rsidRDefault="006A50C4" w:rsidP="00BC3F7A">
            <w:pPr>
              <w:jc w:val="center"/>
            </w:pPr>
            <w:r w:rsidRPr="00E13A00">
              <w:t>4</w:t>
            </w:r>
          </w:p>
        </w:tc>
      </w:tr>
    </w:tbl>
    <w:p w:rsidR="006A50C4" w:rsidRPr="00E13A00" w:rsidRDefault="006A50C4" w:rsidP="00BC3F7A">
      <w:pPr>
        <w:jc w:val="both"/>
      </w:pPr>
    </w:p>
    <w:p w:rsidR="006A50C4" w:rsidRPr="00E13A00" w:rsidRDefault="006A50C4" w:rsidP="00BC3F7A">
      <w:pPr>
        <w:jc w:val="both"/>
      </w:pPr>
      <w:r w:rsidRPr="00E13A00">
        <w:t>PDGF</w:t>
      </w:r>
      <w:r w:rsidRPr="00E13A00">
        <w:sym w:font="Symbol" w:char="F061"/>
      </w:r>
      <w:r w:rsidRPr="00E13A00">
        <w:t>R expression was rated as follows: no expression (-), occasional positive cell (+), moderate expression (++) and high levels of receptor expression (+++).</w:t>
      </w:r>
    </w:p>
    <w:p w:rsidR="006A50C4" w:rsidRPr="00E13A00" w:rsidRDefault="006A50C4" w:rsidP="006A50C4">
      <w:pPr>
        <w:spacing w:line="480" w:lineRule="auto"/>
        <w:jc w:val="both"/>
        <w:sectPr w:rsidR="006A50C4" w:rsidRPr="00E13A00">
          <w:pgSz w:w="11906" w:h="16838"/>
          <w:pgMar w:top="1440" w:right="1797" w:bottom="1440" w:left="1797" w:header="709" w:footer="709" w:gutter="0"/>
          <w:cols w:space="708"/>
          <w:docGrid w:linePitch="360"/>
        </w:sectPr>
      </w:pPr>
    </w:p>
    <w:p w:rsidR="006A50C4" w:rsidRPr="00BC3F7A" w:rsidRDefault="006A50C4" w:rsidP="00BC3F7A">
      <w:pPr>
        <w:jc w:val="both"/>
        <w:rPr>
          <w:rFonts w:ascii="Arial" w:hAnsi="Arial" w:cs="Arial"/>
          <w:b/>
        </w:rPr>
      </w:pPr>
      <w:r w:rsidRPr="00BC3F7A">
        <w:rPr>
          <w:rFonts w:ascii="Arial" w:hAnsi="Arial" w:cs="Arial"/>
          <w:b/>
        </w:rPr>
        <w:lastRenderedPageBreak/>
        <w:t>FIGURE LEGENDS</w:t>
      </w:r>
    </w:p>
    <w:p w:rsidR="006A50C4" w:rsidRPr="00BC3F7A" w:rsidRDefault="006A50C4" w:rsidP="00BC3F7A">
      <w:pPr>
        <w:jc w:val="both"/>
        <w:rPr>
          <w:rFonts w:ascii="Arial" w:hAnsi="Arial" w:cs="Arial"/>
        </w:rPr>
      </w:pPr>
      <w:proofErr w:type="gramStart"/>
      <w:r w:rsidRPr="00BC3F7A">
        <w:rPr>
          <w:rFonts w:ascii="Arial" w:hAnsi="Arial" w:cs="Arial"/>
        </w:rPr>
        <w:t>FIGURE 1.</w:t>
      </w:r>
      <w:proofErr w:type="gramEnd"/>
      <w:r w:rsidRPr="00BC3F7A">
        <w:rPr>
          <w:rFonts w:ascii="Arial" w:hAnsi="Arial" w:cs="Arial"/>
        </w:rPr>
        <w:t xml:space="preserve">  </w:t>
      </w:r>
      <w:proofErr w:type="gramStart"/>
      <w:r w:rsidRPr="00BC3F7A">
        <w:rPr>
          <w:rFonts w:ascii="Arial" w:hAnsi="Arial" w:cs="Arial"/>
        </w:rPr>
        <w:t>Glial cell immunostaining.</w:t>
      </w:r>
      <w:proofErr w:type="gramEnd"/>
      <w:r w:rsidRPr="00BC3F7A">
        <w:rPr>
          <w:rFonts w:ascii="Arial" w:hAnsi="Arial" w:cs="Arial"/>
        </w:rPr>
        <w:t xml:space="preserve">  (a) Non-lesional brain showed a regular pattern of MBP expression.  In contrast both (b) PVL and (c) DSCL displayed severe myelin attenuation.  Both (d) control WM and (e) PVL were predominantly associated with ramified microglia while (f) DSCL contained significantly higher levels of amoeboid microglia.  The ventricle is denoted as * in (b) and (e).</w:t>
      </w:r>
    </w:p>
    <w:p w:rsidR="006A50C4" w:rsidRPr="00BC3F7A" w:rsidRDefault="006A50C4" w:rsidP="00BC3F7A">
      <w:pPr>
        <w:jc w:val="both"/>
        <w:rPr>
          <w:rFonts w:ascii="Arial" w:hAnsi="Arial" w:cs="Arial"/>
        </w:rPr>
      </w:pPr>
    </w:p>
    <w:p w:rsidR="006A50C4" w:rsidRPr="00BC3F7A" w:rsidRDefault="006A50C4" w:rsidP="00BC3F7A">
      <w:pPr>
        <w:jc w:val="both"/>
        <w:rPr>
          <w:rFonts w:ascii="Arial" w:hAnsi="Arial" w:cs="Arial"/>
        </w:rPr>
      </w:pPr>
      <w:proofErr w:type="gramStart"/>
      <w:r w:rsidRPr="00BC3F7A">
        <w:rPr>
          <w:rFonts w:ascii="Arial" w:hAnsi="Arial" w:cs="Arial"/>
        </w:rPr>
        <w:t>FIGURE 2.</w:t>
      </w:r>
      <w:proofErr w:type="gramEnd"/>
      <w:r w:rsidRPr="00BC3F7A">
        <w:rPr>
          <w:rFonts w:ascii="Arial" w:hAnsi="Arial" w:cs="Arial"/>
        </w:rPr>
        <w:t xml:space="preserve">  </w:t>
      </w:r>
      <w:proofErr w:type="gramStart"/>
      <w:r w:rsidRPr="00BC3F7A">
        <w:rPr>
          <w:rFonts w:ascii="Arial" w:hAnsi="Arial" w:cs="Arial"/>
        </w:rPr>
        <w:t>Immunostaining of astrocytes.</w:t>
      </w:r>
      <w:proofErr w:type="gramEnd"/>
      <w:r w:rsidRPr="00BC3F7A">
        <w:rPr>
          <w:rFonts w:ascii="Arial" w:hAnsi="Arial" w:cs="Arial"/>
        </w:rPr>
        <w:t xml:space="preserve">  (a) A dense network of GFAP positive astrocytic processes was present beneath the ependyma of PVL.  (b) The astrocytic phenotype of swollen cells resembling amoeboid microglia was confirmed by double labelling for GFAP (red) and CD68 (brown).  (c) These clasmatodendritic astrocytes were fibrinogen positive. The ventricle is denoted as * in (a).</w:t>
      </w:r>
    </w:p>
    <w:p w:rsidR="006A50C4" w:rsidRPr="00BC3F7A" w:rsidRDefault="006A50C4" w:rsidP="00BC3F7A">
      <w:pPr>
        <w:jc w:val="both"/>
        <w:rPr>
          <w:rFonts w:ascii="Arial" w:hAnsi="Arial" w:cs="Arial"/>
        </w:rPr>
      </w:pPr>
    </w:p>
    <w:p w:rsidR="006A50C4" w:rsidRPr="00BC3F7A" w:rsidRDefault="006A50C4" w:rsidP="00BC3F7A">
      <w:pPr>
        <w:jc w:val="both"/>
        <w:rPr>
          <w:rFonts w:ascii="Arial" w:hAnsi="Arial" w:cs="Arial"/>
        </w:rPr>
      </w:pPr>
      <w:proofErr w:type="gramStart"/>
      <w:r w:rsidRPr="00BC3F7A">
        <w:rPr>
          <w:rFonts w:ascii="Arial" w:hAnsi="Arial" w:cs="Arial"/>
        </w:rPr>
        <w:t>FIGURE 3.</w:t>
      </w:r>
      <w:proofErr w:type="gramEnd"/>
      <w:r w:rsidRPr="00BC3F7A">
        <w:rPr>
          <w:rFonts w:ascii="Arial" w:hAnsi="Arial" w:cs="Arial"/>
        </w:rPr>
        <w:t xml:space="preserve">  </w:t>
      </w:r>
      <w:proofErr w:type="gramStart"/>
      <w:r w:rsidRPr="00BC3F7A">
        <w:rPr>
          <w:rFonts w:ascii="Arial" w:hAnsi="Arial" w:cs="Arial"/>
        </w:rPr>
        <w:t>Quantitation of glial cell expression.</w:t>
      </w:r>
      <w:proofErr w:type="gramEnd"/>
      <w:r w:rsidRPr="00BC3F7A">
        <w:rPr>
          <w:rFonts w:ascii="Arial" w:hAnsi="Arial" w:cs="Arial"/>
        </w:rPr>
        <w:t xml:space="preserve">  The immunoreactive area of (a) CD68 was calculated per total area examined.  (b) MAP-2 +13 positive cells were counted and expressed as the total number of positive cells per mm</w:t>
      </w:r>
      <w:r w:rsidRPr="00BC3F7A">
        <w:rPr>
          <w:rFonts w:ascii="Arial" w:hAnsi="Arial" w:cs="Arial"/>
          <w:vertAlign w:val="superscript"/>
        </w:rPr>
        <w:t>2</w:t>
      </w:r>
      <w:r w:rsidRPr="00BC3F7A">
        <w:rPr>
          <w:rFonts w:ascii="Arial" w:hAnsi="Arial" w:cs="Arial"/>
        </w:rPr>
        <w:t>.  *** (p&lt;0.001) and ** (p&lt;0.01).</w:t>
      </w:r>
    </w:p>
    <w:p w:rsidR="006A50C4" w:rsidRPr="00BC3F7A" w:rsidRDefault="006A50C4" w:rsidP="00BC3F7A">
      <w:pPr>
        <w:jc w:val="both"/>
        <w:rPr>
          <w:rFonts w:ascii="Arial" w:hAnsi="Arial" w:cs="Arial"/>
        </w:rPr>
      </w:pPr>
    </w:p>
    <w:p w:rsidR="006A50C4" w:rsidRPr="00BC3F7A" w:rsidRDefault="006A50C4" w:rsidP="00BC3F7A">
      <w:pPr>
        <w:jc w:val="both"/>
        <w:rPr>
          <w:rFonts w:ascii="Arial" w:hAnsi="Arial" w:cs="Arial"/>
        </w:rPr>
      </w:pPr>
      <w:proofErr w:type="gramStart"/>
      <w:r w:rsidRPr="00BC3F7A">
        <w:rPr>
          <w:rFonts w:ascii="Arial" w:hAnsi="Arial" w:cs="Arial"/>
        </w:rPr>
        <w:t>FIGURE 4.</w:t>
      </w:r>
      <w:proofErr w:type="gramEnd"/>
      <w:r w:rsidRPr="00BC3F7A">
        <w:rPr>
          <w:rFonts w:ascii="Arial" w:hAnsi="Arial" w:cs="Arial"/>
        </w:rPr>
        <w:t xml:space="preserve">  </w:t>
      </w:r>
      <w:proofErr w:type="gramStart"/>
      <w:r w:rsidRPr="00BC3F7A">
        <w:rPr>
          <w:rFonts w:ascii="Arial" w:hAnsi="Arial" w:cs="Arial"/>
        </w:rPr>
        <w:t>Immunostaining of MAP-2 +13.</w:t>
      </w:r>
      <w:proofErr w:type="gramEnd"/>
      <w:r w:rsidRPr="00BC3F7A">
        <w:rPr>
          <w:rFonts w:ascii="Arial" w:hAnsi="Arial" w:cs="Arial"/>
        </w:rPr>
        <w:t xml:space="preserve">  (a) MAP-2 +13 punctate staining was associated with processes radiating from the oligodendrocyte cell body, as indicated by the arrows.  (b) “T-shape” MAP-2 +13 positive cell, characteristic of a pre-myelinating oligodendrocyte, as indicated by the arrow.  </w:t>
      </w:r>
    </w:p>
    <w:p w:rsidR="006A50C4" w:rsidRPr="00BC3F7A" w:rsidRDefault="006A50C4" w:rsidP="00BC3F7A">
      <w:pPr>
        <w:jc w:val="both"/>
        <w:rPr>
          <w:rFonts w:ascii="Arial" w:hAnsi="Arial" w:cs="Arial"/>
        </w:rPr>
      </w:pPr>
    </w:p>
    <w:p w:rsidR="006A50C4" w:rsidRPr="00BC3F7A" w:rsidRDefault="006A50C4" w:rsidP="00BC3F7A">
      <w:pPr>
        <w:jc w:val="both"/>
        <w:rPr>
          <w:rFonts w:ascii="Arial" w:hAnsi="Arial" w:cs="Arial"/>
        </w:rPr>
      </w:pPr>
      <w:proofErr w:type="gramStart"/>
      <w:r w:rsidRPr="00BC3F7A">
        <w:rPr>
          <w:rFonts w:ascii="Arial" w:hAnsi="Arial" w:cs="Arial"/>
        </w:rPr>
        <w:t>FIGURE 5.</w:t>
      </w:r>
      <w:proofErr w:type="gramEnd"/>
      <w:r w:rsidRPr="00BC3F7A">
        <w:rPr>
          <w:rFonts w:ascii="Arial" w:hAnsi="Arial" w:cs="Arial"/>
        </w:rPr>
        <w:t xml:space="preserve">  </w:t>
      </w:r>
      <w:proofErr w:type="gramStart"/>
      <w:r w:rsidRPr="00BC3F7A">
        <w:rPr>
          <w:rFonts w:ascii="Arial" w:hAnsi="Arial" w:cs="Arial"/>
        </w:rPr>
        <w:t>Immunostaining of PDGR</w:t>
      </w:r>
      <w:r w:rsidRPr="00BC3F7A">
        <w:rPr>
          <w:rFonts w:ascii="Arial" w:hAnsi="Arial" w:cs="Arial"/>
        </w:rPr>
        <w:sym w:font="Symbol" w:char="F061"/>
      </w:r>
      <w:r w:rsidRPr="00BC3F7A">
        <w:rPr>
          <w:rFonts w:ascii="Arial" w:hAnsi="Arial" w:cs="Arial"/>
        </w:rPr>
        <w:t>R positive cells in PVL.</w:t>
      </w:r>
      <w:proofErr w:type="gramEnd"/>
      <w:r w:rsidRPr="00BC3F7A">
        <w:rPr>
          <w:rFonts w:ascii="Arial" w:hAnsi="Arial" w:cs="Arial"/>
        </w:rPr>
        <w:t xml:space="preserve">  PDGR</w:t>
      </w:r>
      <w:r w:rsidRPr="00BC3F7A">
        <w:rPr>
          <w:rFonts w:ascii="Arial" w:hAnsi="Arial" w:cs="Arial"/>
        </w:rPr>
        <w:sym w:font="Symbol" w:char="F061"/>
      </w:r>
      <w:r w:rsidRPr="00BC3F7A">
        <w:rPr>
          <w:rFonts w:ascii="Arial" w:hAnsi="Arial" w:cs="Arial"/>
        </w:rPr>
        <w:t>R expression was associated with cells with both (a) oligodendrocyte and (b) astrocyte morphology (as indicated by the arrows).</w:t>
      </w:r>
    </w:p>
    <w:p w:rsidR="006A50C4" w:rsidRPr="00BC3F7A" w:rsidRDefault="006A50C4" w:rsidP="00BC3F7A">
      <w:pPr>
        <w:jc w:val="both"/>
        <w:rPr>
          <w:rFonts w:ascii="Arial" w:hAnsi="Arial" w:cs="Arial"/>
        </w:rPr>
      </w:pPr>
    </w:p>
    <w:p w:rsidR="006A50C4" w:rsidRDefault="006A50C4" w:rsidP="006A50C4">
      <w:pPr>
        <w:spacing w:line="480" w:lineRule="auto"/>
        <w:jc w:val="both"/>
        <w:rPr>
          <w:b/>
        </w:rPr>
        <w:sectPr w:rsidR="006A50C4">
          <w:pgSz w:w="11906" w:h="16838"/>
          <w:pgMar w:top="1440" w:right="1797" w:bottom="1440" w:left="1797" w:header="709" w:footer="709" w:gutter="0"/>
          <w:cols w:space="708"/>
          <w:docGrid w:linePitch="360"/>
        </w:sectPr>
      </w:pPr>
    </w:p>
    <w:p w:rsidR="006A50C4" w:rsidRPr="00E13A00" w:rsidRDefault="006A50C4" w:rsidP="006A50C4">
      <w:pPr>
        <w:spacing w:line="480" w:lineRule="auto"/>
        <w:jc w:val="both"/>
        <w:rPr>
          <w:b/>
        </w:rPr>
      </w:pPr>
      <w:r w:rsidRPr="00E13A00">
        <w:rPr>
          <w:b/>
        </w:rPr>
        <w:lastRenderedPageBreak/>
        <w:t>FIGURES</w:t>
      </w:r>
    </w:p>
    <w:p w:rsidR="006A50C4" w:rsidRPr="00E13A00" w:rsidRDefault="006A50C4" w:rsidP="006A50C4">
      <w:pPr>
        <w:spacing w:line="480" w:lineRule="auto"/>
        <w:jc w:val="both"/>
      </w:pPr>
      <w:r w:rsidRPr="00E13A00">
        <w:t>Figure 1</w:t>
      </w:r>
    </w:p>
    <w:tbl>
      <w:tblPr>
        <w:tblW w:w="0" w:type="auto"/>
        <w:tblLook w:val="01E0"/>
      </w:tblPr>
      <w:tblGrid>
        <w:gridCol w:w="821"/>
        <w:gridCol w:w="3876"/>
        <w:gridCol w:w="3831"/>
      </w:tblGrid>
      <w:tr w:rsidR="006A50C4" w:rsidRPr="00E13A00" w:rsidTr="00DE77B7">
        <w:tc>
          <w:tcPr>
            <w:tcW w:w="1242" w:type="dxa"/>
            <w:vAlign w:val="center"/>
          </w:tcPr>
          <w:p w:rsidR="006A50C4" w:rsidRPr="00E13A00" w:rsidRDefault="006A50C4" w:rsidP="00DE77B7">
            <w:pPr>
              <w:spacing w:line="480" w:lineRule="auto"/>
              <w:jc w:val="center"/>
              <w:rPr>
                <w:b/>
              </w:rPr>
            </w:pPr>
          </w:p>
        </w:tc>
        <w:tc>
          <w:tcPr>
            <w:tcW w:w="3544" w:type="dxa"/>
          </w:tcPr>
          <w:p w:rsidR="006A50C4" w:rsidRPr="00E13A00" w:rsidRDefault="006A50C4" w:rsidP="00DE77B7">
            <w:pPr>
              <w:spacing w:line="480" w:lineRule="auto"/>
              <w:jc w:val="center"/>
              <w:rPr>
                <w:b/>
              </w:rPr>
            </w:pPr>
            <w:r w:rsidRPr="00E13A00">
              <w:rPr>
                <w:b/>
              </w:rPr>
              <w:t>MBP</w:t>
            </w:r>
          </w:p>
        </w:tc>
        <w:tc>
          <w:tcPr>
            <w:tcW w:w="3742" w:type="dxa"/>
          </w:tcPr>
          <w:p w:rsidR="006A50C4" w:rsidRPr="00E13A00" w:rsidRDefault="006A50C4" w:rsidP="00DE77B7">
            <w:pPr>
              <w:spacing w:line="480" w:lineRule="auto"/>
              <w:jc w:val="center"/>
              <w:rPr>
                <w:b/>
              </w:rPr>
            </w:pPr>
            <w:r w:rsidRPr="00E13A00">
              <w:rPr>
                <w:b/>
              </w:rPr>
              <w:t>CD68</w:t>
            </w:r>
          </w:p>
        </w:tc>
      </w:tr>
      <w:tr w:rsidR="006A50C4" w:rsidTr="00DE77B7">
        <w:tc>
          <w:tcPr>
            <w:tcW w:w="1242" w:type="dxa"/>
            <w:vAlign w:val="center"/>
          </w:tcPr>
          <w:p w:rsidR="006A50C4" w:rsidRPr="00E13A00" w:rsidRDefault="006A50C4" w:rsidP="00DE77B7">
            <w:pPr>
              <w:spacing w:line="480" w:lineRule="auto"/>
              <w:jc w:val="both"/>
              <w:rPr>
                <w:b/>
              </w:rPr>
            </w:pPr>
            <w:r w:rsidRPr="00E13A00">
              <w:rPr>
                <w:b/>
              </w:rPr>
              <w:t>Control</w:t>
            </w:r>
          </w:p>
        </w:tc>
        <w:tc>
          <w:tcPr>
            <w:tcW w:w="3544" w:type="dxa"/>
          </w:tcPr>
          <w:p w:rsidR="006A50C4" w:rsidRDefault="008C02FD" w:rsidP="00DE77B7">
            <w:pPr>
              <w:spacing w:line="480" w:lineRule="auto"/>
              <w:jc w:val="both"/>
              <w:rPr>
                <w:b/>
              </w:rPr>
            </w:pPr>
            <w:r>
              <w:rPr>
                <w:b/>
                <w:noProof/>
              </w:rPr>
              <w:pict>
                <v:shape id="_x0000_s1027" type="#_x0000_t202" style="position:absolute;left:0;text-align:left;margin-left:0;margin-top:129.45pt;width:21pt;height:22.8pt;z-index:251665408;mso-position-horizontal:left;mso-position-horizontal-relative:text;mso-position-vertical-relative:text" filled="f" stroked="f">
                  <v:textbox>
                    <w:txbxContent>
                      <w:p w:rsidR="00362FCC" w:rsidRDefault="00362FCC" w:rsidP="006A50C4">
                        <w:pPr>
                          <w:rPr>
                            <w:b/>
                            <w:sz w:val="26"/>
                            <w:szCs w:val="26"/>
                          </w:rPr>
                        </w:pPr>
                        <w:proofErr w:type="gramStart"/>
                        <w:r>
                          <w:rPr>
                            <w:b/>
                            <w:sz w:val="26"/>
                            <w:szCs w:val="26"/>
                          </w:rPr>
                          <w:t>a</w:t>
                        </w:r>
                        <w:proofErr w:type="gramEnd"/>
                      </w:p>
                    </w:txbxContent>
                  </v:textbox>
                </v:shape>
              </w:pict>
            </w:r>
            <w:r w:rsidR="006A50C4">
              <w:rPr>
                <w:b/>
                <w:noProof/>
                <w:lang w:eastAsia="en-GB"/>
              </w:rPr>
              <w:drawing>
                <wp:inline distT="0" distB="0" distL="0" distR="0">
                  <wp:extent cx="2586355" cy="1951355"/>
                  <wp:effectExtent l="19050" t="0" r="4445" b="0"/>
                  <wp:docPr id="29" name="Picture 29" descr="control MBP 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ntrol MBP x20"/>
                          <pic:cNvPicPr>
                            <a:picLocks noChangeAspect="1" noChangeArrowheads="1"/>
                          </pic:cNvPicPr>
                        </pic:nvPicPr>
                        <pic:blipFill>
                          <a:blip r:embed="rId53" cstate="print"/>
                          <a:srcRect/>
                          <a:stretch>
                            <a:fillRect/>
                          </a:stretch>
                        </pic:blipFill>
                        <pic:spPr bwMode="auto">
                          <a:xfrm>
                            <a:off x="0" y="0"/>
                            <a:ext cx="2586355" cy="1951355"/>
                          </a:xfrm>
                          <a:prstGeom prst="rect">
                            <a:avLst/>
                          </a:prstGeom>
                          <a:noFill/>
                          <a:ln w="9525">
                            <a:noFill/>
                            <a:miter lim="800000"/>
                            <a:headEnd/>
                            <a:tailEnd/>
                          </a:ln>
                        </pic:spPr>
                      </pic:pic>
                    </a:graphicData>
                  </a:graphic>
                </wp:inline>
              </w:drawing>
            </w:r>
          </w:p>
        </w:tc>
        <w:tc>
          <w:tcPr>
            <w:tcW w:w="3742" w:type="dxa"/>
          </w:tcPr>
          <w:p w:rsidR="006A50C4" w:rsidRDefault="008C02FD" w:rsidP="00DE77B7">
            <w:pPr>
              <w:spacing w:line="480" w:lineRule="auto"/>
              <w:jc w:val="both"/>
              <w:rPr>
                <w:b/>
              </w:rPr>
            </w:pPr>
            <w:r>
              <w:rPr>
                <w:b/>
                <w:noProof/>
              </w:rPr>
              <w:pict>
                <v:shape id="_x0000_s1028" type="#_x0000_t202" style="position:absolute;left:0;text-align:left;margin-left:.3pt;margin-top:129.4pt;width:21pt;height:22.8pt;z-index:251666432;mso-position-horizontal-relative:text;mso-position-vertical-relative:text" filled="f" stroked="f">
                  <v:textbox>
                    <w:txbxContent>
                      <w:p w:rsidR="00362FCC" w:rsidRDefault="00362FCC" w:rsidP="006A50C4">
                        <w:pPr>
                          <w:rPr>
                            <w:b/>
                            <w:sz w:val="26"/>
                            <w:szCs w:val="26"/>
                          </w:rPr>
                        </w:pPr>
                        <w:proofErr w:type="gramStart"/>
                        <w:r>
                          <w:rPr>
                            <w:b/>
                            <w:sz w:val="26"/>
                            <w:szCs w:val="26"/>
                          </w:rPr>
                          <w:t>d</w:t>
                        </w:r>
                        <w:proofErr w:type="gramEnd"/>
                      </w:p>
                    </w:txbxContent>
                  </v:textbox>
                </v:shape>
              </w:pict>
            </w:r>
            <w:r w:rsidR="006A50C4">
              <w:rPr>
                <w:b/>
                <w:noProof/>
                <w:lang w:eastAsia="en-GB"/>
              </w:rPr>
              <w:drawing>
                <wp:inline distT="0" distB="0" distL="0" distR="0">
                  <wp:extent cx="2559050" cy="1931035"/>
                  <wp:effectExtent l="19050" t="0" r="0" b="0"/>
                  <wp:docPr id="30" name="Picture 30" descr="control CD68 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ntrol CD68 x20"/>
                          <pic:cNvPicPr>
                            <a:picLocks noChangeAspect="1" noChangeArrowheads="1"/>
                          </pic:cNvPicPr>
                        </pic:nvPicPr>
                        <pic:blipFill>
                          <a:blip r:embed="rId54" cstate="print"/>
                          <a:srcRect/>
                          <a:stretch>
                            <a:fillRect/>
                          </a:stretch>
                        </pic:blipFill>
                        <pic:spPr bwMode="auto">
                          <a:xfrm>
                            <a:off x="0" y="0"/>
                            <a:ext cx="2559050" cy="1931035"/>
                          </a:xfrm>
                          <a:prstGeom prst="rect">
                            <a:avLst/>
                          </a:prstGeom>
                          <a:noFill/>
                          <a:ln w="9525">
                            <a:noFill/>
                            <a:miter lim="800000"/>
                            <a:headEnd/>
                            <a:tailEnd/>
                          </a:ln>
                        </pic:spPr>
                      </pic:pic>
                    </a:graphicData>
                  </a:graphic>
                </wp:inline>
              </w:drawing>
            </w:r>
          </w:p>
        </w:tc>
      </w:tr>
      <w:tr w:rsidR="006A50C4" w:rsidTr="00DE77B7">
        <w:tc>
          <w:tcPr>
            <w:tcW w:w="1242" w:type="dxa"/>
            <w:vAlign w:val="center"/>
          </w:tcPr>
          <w:p w:rsidR="006A50C4" w:rsidRPr="00E13A00" w:rsidRDefault="006A50C4" w:rsidP="00DE77B7">
            <w:pPr>
              <w:spacing w:line="480" w:lineRule="auto"/>
              <w:jc w:val="both"/>
              <w:rPr>
                <w:b/>
              </w:rPr>
            </w:pPr>
            <w:r w:rsidRPr="00E13A00">
              <w:rPr>
                <w:b/>
              </w:rPr>
              <w:t>PVL</w:t>
            </w:r>
          </w:p>
        </w:tc>
        <w:tc>
          <w:tcPr>
            <w:tcW w:w="3544" w:type="dxa"/>
          </w:tcPr>
          <w:p w:rsidR="006A50C4" w:rsidRDefault="008C02FD" w:rsidP="00DE77B7">
            <w:pPr>
              <w:spacing w:line="480" w:lineRule="auto"/>
              <w:jc w:val="both"/>
              <w:rPr>
                <w:b/>
              </w:rPr>
            </w:pPr>
            <w:r>
              <w:rPr>
                <w:b/>
                <w:noProof/>
              </w:rPr>
              <w:pict>
                <v:shape id="_x0000_s1033" type="#_x0000_t202" style="position:absolute;left:0;text-align:left;margin-left:84pt;margin-top:5.4pt;width:30.5pt;height:22.8pt;z-index:251671552;mso-position-horizontal-relative:text;mso-position-vertical-relative:text" filled="f" stroked="f">
                  <v:textbox>
                    <w:txbxContent>
                      <w:p w:rsidR="00362FCC" w:rsidRDefault="00362FCC" w:rsidP="006A50C4">
                        <w:pPr>
                          <w:rPr>
                            <w:b/>
                            <w:sz w:val="37"/>
                            <w:szCs w:val="37"/>
                          </w:rPr>
                        </w:pPr>
                        <w:r>
                          <w:rPr>
                            <w:b/>
                            <w:sz w:val="37"/>
                            <w:szCs w:val="37"/>
                          </w:rPr>
                          <w:t>*</w:t>
                        </w:r>
                      </w:p>
                    </w:txbxContent>
                  </v:textbox>
                </v:shape>
              </w:pict>
            </w:r>
            <w:r>
              <w:rPr>
                <w:b/>
                <w:noProof/>
              </w:rPr>
              <w:pict>
                <v:shape id="_x0000_s1029" type="#_x0000_t202" style="position:absolute;left:0;text-align:left;margin-left:-.35pt;margin-top:130.15pt;width:21pt;height:22.8pt;z-index:251667456;mso-position-horizontal-relative:text;mso-position-vertical-relative:text" filled="f" stroked="f">
                  <v:textbox>
                    <w:txbxContent>
                      <w:p w:rsidR="00362FCC" w:rsidRDefault="00362FCC" w:rsidP="006A50C4">
                        <w:pPr>
                          <w:rPr>
                            <w:b/>
                            <w:sz w:val="26"/>
                            <w:szCs w:val="26"/>
                          </w:rPr>
                        </w:pPr>
                        <w:proofErr w:type="gramStart"/>
                        <w:r>
                          <w:rPr>
                            <w:b/>
                            <w:sz w:val="26"/>
                            <w:szCs w:val="26"/>
                          </w:rPr>
                          <w:t>b</w:t>
                        </w:r>
                        <w:proofErr w:type="gramEnd"/>
                      </w:p>
                    </w:txbxContent>
                  </v:textbox>
                </v:shape>
              </w:pict>
            </w:r>
            <w:r w:rsidR="006A50C4">
              <w:rPr>
                <w:b/>
                <w:noProof/>
                <w:lang w:eastAsia="en-GB"/>
              </w:rPr>
              <w:drawing>
                <wp:inline distT="0" distB="0" distL="0" distR="0">
                  <wp:extent cx="2586355" cy="1951355"/>
                  <wp:effectExtent l="19050" t="0" r="4445" b="0"/>
                  <wp:docPr id="31" name="Picture 31" descr="PVL MBP 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VL MBP x20"/>
                          <pic:cNvPicPr>
                            <a:picLocks noChangeAspect="1" noChangeArrowheads="1"/>
                          </pic:cNvPicPr>
                        </pic:nvPicPr>
                        <pic:blipFill>
                          <a:blip r:embed="rId55" cstate="print"/>
                          <a:srcRect/>
                          <a:stretch>
                            <a:fillRect/>
                          </a:stretch>
                        </pic:blipFill>
                        <pic:spPr bwMode="auto">
                          <a:xfrm>
                            <a:off x="0" y="0"/>
                            <a:ext cx="2586355" cy="1951355"/>
                          </a:xfrm>
                          <a:prstGeom prst="rect">
                            <a:avLst/>
                          </a:prstGeom>
                          <a:noFill/>
                          <a:ln w="9525">
                            <a:noFill/>
                            <a:miter lim="800000"/>
                            <a:headEnd/>
                            <a:tailEnd/>
                          </a:ln>
                        </pic:spPr>
                      </pic:pic>
                    </a:graphicData>
                  </a:graphic>
                </wp:inline>
              </w:drawing>
            </w:r>
          </w:p>
        </w:tc>
        <w:tc>
          <w:tcPr>
            <w:tcW w:w="3742" w:type="dxa"/>
          </w:tcPr>
          <w:p w:rsidR="006A50C4" w:rsidRDefault="008C02FD" w:rsidP="00DE77B7">
            <w:pPr>
              <w:spacing w:line="480" w:lineRule="auto"/>
              <w:jc w:val="both"/>
              <w:rPr>
                <w:b/>
              </w:rPr>
            </w:pPr>
            <w:r>
              <w:rPr>
                <w:b/>
                <w:noProof/>
              </w:rPr>
              <w:pict>
                <v:shape id="_x0000_s1034" type="#_x0000_t202" style="position:absolute;left:0;text-align:left;margin-left:127.2pt;margin-top:21.15pt;width:34.15pt;height:22.8pt;z-index:251672576;mso-position-horizontal-relative:text;mso-position-vertical-relative:text" filled="f" stroked="f">
                  <v:textbox>
                    <w:txbxContent>
                      <w:p w:rsidR="00362FCC" w:rsidRDefault="00362FCC" w:rsidP="006A50C4">
                        <w:pPr>
                          <w:rPr>
                            <w:b/>
                            <w:sz w:val="37"/>
                            <w:szCs w:val="37"/>
                          </w:rPr>
                        </w:pPr>
                        <w:r>
                          <w:rPr>
                            <w:b/>
                            <w:sz w:val="37"/>
                            <w:szCs w:val="37"/>
                          </w:rPr>
                          <w:t>*</w:t>
                        </w:r>
                      </w:p>
                    </w:txbxContent>
                  </v:textbox>
                </v:shape>
              </w:pict>
            </w:r>
            <w:r>
              <w:rPr>
                <w:b/>
                <w:noProof/>
              </w:rPr>
              <w:pict>
                <v:shape id="_x0000_s1030" type="#_x0000_t202" style="position:absolute;left:0;text-align:left;margin-left:.6pt;margin-top:128.65pt;width:21pt;height:22.8pt;z-index:251668480;mso-position-horizontal-relative:text;mso-position-vertical-relative:text" filled="f" stroked="f">
                  <v:textbox>
                    <w:txbxContent>
                      <w:p w:rsidR="00362FCC" w:rsidRDefault="00362FCC" w:rsidP="006A50C4">
                        <w:pPr>
                          <w:rPr>
                            <w:b/>
                            <w:sz w:val="26"/>
                            <w:szCs w:val="26"/>
                          </w:rPr>
                        </w:pPr>
                        <w:proofErr w:type="gramStart"/>
                        <w:r>
                          <w:rPr>
                            <w:b/>
                            <w:sz w:val="26"/>
                            <w:szCs w:val="26"/>
                          </w:rPr>
                          <w:t>e</w:t>
                        </w:r>
                        <w:proofErr w:type="gramEnd"/>
                      </w:p>
                    </w:txbxContent>
                  </v:textbox>
                </v:shape>
              </w:pict>
            </w:r>
            <w:r w:rsidR="006A50C4">
              <w:rPr>
                <w:b/>
                <w:noProof/>
                <w:lang w:eastAsia="en-GB"/>
              </w:rPr>
              <w:drawing>
                <wp:inline distT="0" distB="0" distL="0" distR="0">
                  <wp:extent cx="2559050" cy="1931035"/>
                  <wp:effectExtent l="19050" t="0" r="0" b="0"/>
                  <wp:docPr id="32" name="Picture 32" descr="PVLb CD68 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VLb CD68 x20"/>
                          <pic:cNvPicPr>
                            <a:picLocks noChangeAspect="1" noChangeArrowheads="1"/>
                          </pic:cNvPicPr>
                        </pic:nvPicPr>
                        <pic:blipFill>
                          <a:blip r:embed="rId56" cstate="print"/>
                          <a:srcRect/>
                          <a:stretch>
                            <a:fillRect/>
                          </a:stretch>
                        </pic:blipFill>
                        <pic:spPr bwMode="auto">
                          <a:xfrm>
                            <a:off x="0" y="0"/>
                            <a:ext cx="2559050" cy="1931035"/>
                          </a:xfrm>
                          <a:prstGeom prst="rect">
                            <a:avLst/>
                          </a:prstGeom>
                          <a:noFill/>
                          <a:ln w="9525">
                            <a:noFill/>
                            <a:miter lim="800000"/>
                            <a:headEnd/>
                            <a:tailEnd/>
                          </a:ln>
                        </pic:spPr>
                      </pic:pic>
                    </a:graphicData>
                  </a:graphic>
                </wp:inline>
              </w:drawing>
            </w:r>
          </w:p>
        </w:tc>
      </w:tr>
      <w:tr w:rsidR="006A50C4" w:rsidTr="00DE77B7">
        <w:tc>
          <w:tcPr>
            <w:tcW w:w="1242" w:type="dxa"/>
            <w:vAlign w:val="center"/>
          </w:tcPr>
          <w:p w:rsidR="006A50C4" w:rsidRPr="00E13A00" w:rsidRDefault="006A50C4" w:rsidP="00DE77B7">
            <w:pPr>
              <w:spacing w:line="480" w:lineRule="auto"/>
              <w:jc w:val="both"/>
              <w:rPr>
                <w:b/>
              </w:rPr>
            </w:pPr>
            <w:r w:rsidRPr="00E13A00">
              <w:rPr>
                <w:b/>
              </w:rPr>
              <w:t>DSCL</w:t>
            </w:r>
          </w:p>
        </w:tc>
        <w:tc>
          <w:tcPr>
            <w:tcW w:w="3544" w:type="dxa"/>
          </w:tcPr>
          <w:p w:rsidR="006A50C4" w:rsidRDefault="008C02FD" w:rsidP="00DE77B7">
            <w:pPr>
              <w:spacing w:line="480" w:lineRule="auto"/>
              <w:jc w:val="both"/>
              <w:rPr>
                <w:b/>
              </w:rPr>
            </w:pPr>
            <w:r>
              <w:rPr>
                <w:b/>
                <w:noProof/>
              </w:rPr>
              <w:pict>
                <v:shape id="_x0000_s1031" type="#_x0000_t202" style="position:absolute;left:0;text-align:left;margin-left:-.35pt;margin-top:128.55pt;width:21pt;height:22.8pt;z-index:251669504;mso-position-horizontal-relative:text;mso-position-vertical-relative:text" filled="f" stroked="f">
                  <v:textbox>
                    <w:txbxContent>
                      <w:p w:rsidR="00362FCC" w:rsidRDefault="00362FCC" w:rsidP="006A50C4">
                        <w:pPr>
                          <w:rPr>
                            <w:b/>
                            <w:sz w:val="26"/>
                            <w:szCs w:val="26"/>
                          </w:rPr>
                        </w:pPr>
                        <w:proofErr w:type="gramStart"/>
                        <w:r>
                          <w:rPr>
                            <w:b/>
                            <w:sz w:val="26"/>
                            <w:szCs w:val="26"/>
                          </w:rPr>
                          <w:t>c</w:t>
                        </w:r>
                        <w:proofErr w:type="gramEnd"/>
                      </w:p>
                    </w:txbxContent>
                  </v:textbox>
                </v:shape>
              </w:pict>
            </w:r>
            <w:r w:rsidR="006A50C4">
              <w:rPr>
                <w:b/>
                <w:noProof/>
                <w:lang w:eastAsia="en-GB"/>
              </w:rPr>
              <w:drawing>
                <wp:inline distT="0" distB="0" distL="0" distR="0">
                  <wp:extent cx="2586355" cy="1951355"/>
                  <wp:effectExtent l="19050" t="0" r="4445" b="0"/>
                  <wp:docPr id="33" name="Picture 33" descr="DSCLb MBP 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Lb MBP x20"/>
                          <pic:cNvPicPr>
                            <a:picLocks noChangeAspect="1" noChangeArrowheads="1"/>
                          </pic:cNvPicPr>
                        </pic:nvPicPr>
                        <pic:blipFill>
                          <a:blip r:embed="rId57" cstate="print"/>
                          <a:srcRect/>
                          <a:stretch>
                            <a:fillRect/>
                          </a:stretch>
                        </pic:blipFill>
                        <pic:spPr bwMode="auto">
                          <a:xfrm>
                            <a:off x="0" y="0"/>
                            <a:ext cx="2586355" cy="1951355"/>
                          </a:xfrm>
                          <a:prstGeom prst="rect">
                            <a:avLst/>
                          </a:prstGeom>
                          <a:noFill/>
                          <a:ln w="9525">
                            <a:noFill/>
                            <a:miter lim="800000"/>
                            <a:headEnd/>
                            <a:tailEnd/>
                          </a:ln>
                        </pic:spPr>
                      </pic:pic>
                    </a:graphicData>
                  </a:graphic>
                </wp:inline>
              </w:drawing>
            </w:r>
          </w:p>
        </w:tc>
        <w:tc>
          <w:tcPr>
            <w:tcW w:w="3742" w:type="dxa"/>
          </w:tcPr>
          <w:p w:rsidR="006A50C4" w:rsidRDefault="008C02FD" w:rsidP="00DE77B7">
            <w:pPr>
              <w:spacing w:line="480" w:lineRule="auto"/>
              <w:jc w:val="both"/>
              <w:rPr>
                <w:b/>
              </w:rPr>
            </w:pPr>
            <w:r>
              <w:rPr>
                <w:b/>
                <w:noProof/>
              </w:rPr>
              <w:pict>
                <v:shape id="_x0000_s1032" type="#_x0000_t202" style="position:absolute;left:0;text-align:left;margin-left:.9pt;margin-top:127.7pt;width:21pt;height:22.8pt;z-index:251670528;mso-position-horizontal-relative:text;mso-position-vertical-relative:text" filled="f" stroked="f">
                  <v:textbox>
                    <w:txbxContent>
                      <w:p w:rsidR="00362FCC" w:rsidRDefault="00362FCC" w:rsidP="006A50C4">
                        <w:pPr>
                          <w:rPr>
                            <w:b/>
                            <w:sz w:val="26"/>
                            <w:szCs w:val="26"/>
                          </w:rPr>
                        </w:pPr>
                        <w:proofErr w:type="gramStart"/>
                        <w:r>
                          <w:rPr>
                            <w:b/>
                            <w:sz w:val="26"/>
                            <w:szCs w:val="26"/>
                          </w:rPr>
                          <w:t>f</w:t>
                        </w:r>
                        <w:proofErr w:type="gramEnd"/>
                      </w:p>
                    </w:txbxContent>
                  </v:textbox>
                </v:shape>
              </w:pict>
            </w:r>
            <w:r w:rsidR="006A50C4">
              <w:rPr>
                <w:b/>
                <w:noProof/>
                <w:lang w:eastAsia="en-GB"/>
              </w:rPr>
              <w:drawing>
                <wp:inline distT="0" distB="0" distL="0" distR="0">
                  <wp:extent cx="2559050" cy="1931035"/>
                  <wp:effectExtent l="19050" t="0" r="0" b="0"/>
                  <wp:docPr id="34" name="Picture 34" descr="DSCLc CD68 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Lc CD68 x20"/>
                          <pic:cNvPicPr>
                            <a:picLocks noChangeAspect="1" noChangeArrowheads="1"/>
                          </pic:cNvPicPr>
                        </pic:nvPicPr>
                        <pic:blipFill>
                          <a:blip r:embed="rId58" cstate="print"/>
                          <a:srcRect/>
                          <a:stretch>
                            <a:fillRect/>
                          </a:stretch>
                        </pic:blipFill>
                        <pic:spPr bwMode="auto">
                          <a:xfrm>
                            <a:off x="0" y="0"/>
                            <a:ext cx="2559050" cy="1931035"/>
                          </a:xfrm>
                          <a:prstGeom prst="rect">
                            <a:avLst/>
                          </a:prstGeom>
                          <a:noFill/>
                          <a:ln w="9525">
                            <a:noFill/>
                            <a:miter lim="800000"/>
                            <a:headEnd/>
                            <a:tailEnd/>
                          </a:ln>
                        </pic:spPr>
                      </pic:pic>
                    </a:graphicData>
                  </a:graphic>
                </wp:inline>
              </w:drawing>
            </w:r>
          </w:p>
        </w:tc>
      </w:tr>
    </w:tbl>
    <w:p w:rsidR="006A50C4" w:rsidRDefault="006A50C4" w:rsidP="006A50C4">
      <w:pPr>
        <w:spacing w:line="480" w:lineRule="auto"/>
        <w:jc w:val="both"/>
        <w:rPr>
          <w:b/>
        </w:rPr>
      </w:pPr>
    </w:p>
    <w:p w:rsidR="006A50C4" w:rsidRDefault="006A50C4" w:rsidP="006A50C4">
      <w:pPr>
        <w:spacing w:line="480" w:lineRule="auto"/>
        <w:jc w:val="both"/>
        <w:rPr>
          <w:b/>
        </w:rPr>
      </w:pPr>
    </w:p>
    <w:p w:rsidR="006A50C4" w:rsidRDefault="006A50C4" w:rsidP="006A50C4">
      <w:pPr>
        <w:spacing w:line="480" w:lineRule="auto"/>
        <w:jc w:val="both"/>
        <w:rPr>
          <w:b/>
        </w:rPr>
        <w:sectPr w:rsidR="006A50C4">
          <w:pgSz w:w="11906" w:h="16838"/>
          <w:pgMar w:top="1440" w:right="1797" w:bottom="1440" w:left="1797" w:header="709" w:footer="709" w:gutter="0"/>
          <w:cols w:space="708"/>
          <w:docGrid w:linePitch="360"/>
        </w:sectPr>
      </w:pPr>
    </w:p>
    <w:p w:rsidR="006A50C4" w:rsidRPr="00E13A00" w:rsidRDefault="006A50C4" w:rsidP="006A50C4">
      <w:pPr>
        <w:spacing w:line="480" w:lineRule="auto"/>
        <w:jc w:val="both"/>
      </w:pPr>
      <w:r w:rsidRPr="00E13A00">
        <w:lastRenderedPageBreak/>
        <w:t>Figure 2</w:t>
      </w:r>
    </w:p>
    <w:tbl>
      <w:tblPr>
        <w:tblW w:w="0" w:type="auto"/>
        <w:tblLook w:val="01E0"/>
      </w:tblPr>
      <w:tblGrid>
        <w:gridCol w:w="8522"/>
      </w:tblGrid>
      <w:tr w:rsidR="006A50C4" w:rsidTr="00DE77B7">
        <w:tc>
          <w:tcPr>
            <w:tcW w:w="8528" w:type="dxa"/>
          </w:tcPr>
          <w:p w:rsidR="006A50C4" w:rsidRDefault="008C02FD" w:rsidP="00DE77B7">
            <w:pPr>
              <w:spacing w:line="480" w:lineRule="auto"/>
              <w:jc w:val="both"/>
            </w:pPr>
            <w:r>
              <w:rPr>
                <w:noProof/>
              </w:rPr>
              <w:pict>
                <v:shape id="_x0000_s1035" type="#_x0000_t202" style="position:absolute;left:0;text-align:left;margin-left:.05pt;margin-top:172.35pt;width:21pt;height:22.8pt;z-index:251673600" filled="f" stroked="f">
                  <v:textbox>
                    <w:txbxContent>
                      <w:p w:rsidR="00362FCC" w:rsidRDefault="00362FCC" w:rsidP="006A50C4">
                        <w:pPr>
                          <w:rPr>
                            <w:b/>
                            <w:sz w:val="26"/>
                            <w:szCs w:val="26"/>
                          </w:rPr>
                        </w:pPr>
                        <w:proofErr w:type="gramStart"/>
                        <w:r>
                          <w:rPr>
                            <w:b/>
                            <w:sz w:val="26"/>
                            <w:szCs w:val="26"/>
                          </w:rPr>
                          <w:t>a</w:t>
                        </w:r>
                        <w:proofErr w:type="gramEnd"/>
                      </w:p>
                    </w:txbxContent>
                  </v:textbox>
                </v:shape>
              </w:pict>
            </w:r>
            <w:r w:rsidR="006A50C4">
              <w:rPr>
                <w:noProof/>
                <w:lang w:eastAsia="en-GB"/>
              </w:rPr>
              <w:drawing>
                <wp:inline distT="0" distB="0" distL="0" distR="0">
                  <wp:extent cx="3282315" cy="2477135"/>
                  <wp:effectExtent l="19050" t="0" r="0" b="0"/>
                  <wp:docPr id="35" name="Picture 35" descr="PVL GFAP 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VL GFAP x20"/>
                          <pic:cNvPicPr>
                            <a:picLocks noChangeAspect="1" noChangeArrowheads="1"/>
                          </pic:cNvPicPr>
                        </pic:nvPicPr>
                        <pic:blipFill>
                          <a:blip r:embed="rId59" cstate="print"/>
                          <a:srcRect/>
                          <a:stretch>
                            <a:fillRect/>
                          </a:stretch>
                        </pic:blipFill>
                        <pic:spPr bwMode="auto">
                          <a:xfrm>
                            <a:off x="0" y="0"/>
                            <a:ext cx="3282315" cy="2477135"/>
                          </a:xfrm>
                          <a:prstGeom prst="rect">
                            <a:avLst/>
                          </a:prstGeom>
                          <a:noFill/>
                          <a:ln w="9525">
                            <a:noFill/>
                            <a:miter lim="800000"/>
                            <a:headEnd/>
                            <a:tailEnd/>
                          </a:ln>
                        </pic:spPr>
                      </pic:pic>
                    </a:graphicData>
                  </a:graphic>
                </wp:inline>
              </w:drawing>
            </w:r>
          </w:p>
        </w:tc>
      </w:tr>
      <w:tr w:rsidR="006A50C4" w:rsidTr="00DE77B7">
        <w:tc>
          <w:tcPr>
            <w:tcW w:w="8528" w:type="dxa"/>
          </w:tcPr>
          <w:p w:rsidR="006A50C4" w:rsidRDefault="008C02FD" w:rsidP="00DE77B7">
            <w:pPr>
              <w:spacing w:line="480" w:lineRule="auto"/>
              <w:jc w:val="both"/>
            </w:pPr>
            <w:r>
              <w:rPr>
                <w:noProof/>
              </w:rPr>
              <w:pict>
                <v:shape id="_x0000_s1036" type="#_x0000_t202" style="position:absolute;left:0;text-align:left;margin-left:-.1pt;margin-top:171.6pt;width:21pt;height:22.8pt;z-index:251674624;mso-position-horizontal-relative:text;mso-position-vertical-relative:text" filled="f" stroked="f">
                  <v:textbox>
                    <w:txbxContent>
                      <w:p w:rsidR="00362FCC" w:rsidRDefault="00362FCC" w:rsidP="006A50C4">
                        <w:pPr>
                          <w:rPr>
                            <w:b/>
                            <w:sz w:val="26"/>
                            <w:szCs w:val="26"/>
                          </w:rPr>
                        </w:pPr>
                        <w:proofErr w:type="gramStart"/>
                        <w:r>
                          <w:rPr>
                            <w:b/>
                            <w:sz w:val="26"/>
                            <w:szCs w:val="26"/>
                          </w:rPr>
                          <w:t>b</w:t>
                        </w:r>
                        <w:proofErr w:type="gramEnd"/>
                      </w:p>
                    </w:txbxContent>
                  </v:textbox>
                </v:shape>
              </w:pict>
            </w:r>
            <w:r w:rsidR="006A50C4">
              <w:rPr>
                <w:noProof/>
                <w:lang w:eastAsia="en-GB"/>
              </w:rPr>
              <w:drawing>
                <wp:inline distT="0" distB="0" distL="0" distR="0">
                  <wp:extent cx="3282315" cy="2484120"/>
                  <wp:effectExtent l="19050" t="0" r="0" b="0"/>
                  <wp:docPr id="36" name="Picture 36" descr="CD68-GFAP x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68-GFAP x40"/>
                          <pic:cNvPicPr>
                            <a:picLocks noChangeAspect="1" noChangeArrowheads="1"/>
                          </pic:cNvPicPr>
                        </pic:nvPicPr>
                        <pic:blipFill>
                          <a:blip r:embed="rId60" cstate="print"/>
                          <a:srcRect/>
                          <a:stretch>
                            <a:fillRect/>
                          </a:stretch>
                        </pic:blipFill>
                        <pic:spPr bwMode="auto">
                          <a:xfrm>
                            <a:off x="0" y="0"/>
                            <a:ext cx="3282315" cy="2484120"/>
                          </a:xfrm>
                          <a:prstGeom prst="rect">
                            <a:avLst/>
                          </a:prstGeom>
                          <a:noFill/>
                          <a:ln w="9525">
                            <a:noFill/>
                            <a:miter lim="800000"/>
                            <a:headEnd/>
                            <a:tailEnd/>
                          </a:ln>
                        </pic:spPr>
                      </pic:pic>
                    </a:graphicData>
                  </a:graphic>
                </wp:inline>
              </w:drawing>
            </w:r>
          </w:p>
        </w:tc>
      </w:tr>
      <w:tr w:rsidR="006A50C4" w:rsidTr="00DE77B7">
        <w:tc>
          <w:tcPr>
            <w:tcW w:w="8528" w:type="dxa"/>
          </w:tcPr>
          <w:p w:rsidR="006A50C4" w:rsidRDefault="008C02FD" w:rsidP="00DE77B7">
            <w:pPr>
              <w:spacing w:line="480" w:lineRule="auto"/>
              <w:jc w:val="both"/>
            </w:pPr>
            <w:r>
              <w:rPr>
                <w:noProof/>
              </w:rPr>
              <w:pict>
                <v:shape id="_x0000_s1037" type="#_x0000_t202" style="position:absolute;left:0;text-align:left;margin-left:-.25pt;margin-top:171.5pt;width:21pt;height:22.8pt;z-index:251675648;mso-position-horizontal-relative:text;mso-position-vertical-relative:text" filled="f" stroked="f">
                  <v:textbox>
                    <w:txbxContent>
                      <w:p w:rsidR="00362FCC" w:rsidRDefault="00362FCC" w:rsidP="006A50C4">
                        <w:pPr>
                          <w:rPr>
                            <w:b/>
                            <w:sz w:val="26"/>
                            <w:szCs w:val="26"/>
                          </w:rPr>
                        </w:pPr>
                        <w:proofErr w:type="gramStart"/>
                        <w:r>
                          <w:rPr>
                            <w:b/>
                            <w:sz w:val="26"/>
                            <w:szCs w:val="26"/>
                          </w:rPr>
                          <w:t>c</w:t>
                        </w:r>
                        <w:proofErr w:type="gramEnd"/>
                      </w:p>
                    </w:txbxContent>
                  </v:textbox>
                </v:shape>
              </w:pict>
            </w:r>
            <w:r w:rsidR="006A50C4">
              <w:rPr>
                <w:noProof/>
                <w:lang w:eastAsia="en-GB"/>
              </w:rPr>
              <w:drawing>
                <wp:inline distT="0" distB="0" distL="0" distR="0">
                  <wp:extent cx="3282315" cy="2484120"/>
                  <wp:effectExtent l="19050" t="0" r="0" b="0"/>
                  <wp:docPr id="37" name="Picture 37" descr="fibrinogen x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brinogen x40"/>
                          <pic:cNvPicPr>
                            <a:picLocks noChangeAspect="1" noChangeArrowheads="1"/>
                          </pic:cNvPicPr>
                        </pic:nvPicPr>
                        <pic:blipFill>
                          <a:blip r:embed="rId61" cstate="print">
                            <a:lum bright="18000"/>
                          </a:blip>
                          <a:srcRect/>
                          <a:stretch>
                            <a:fillRect/>
                          </a:stretch>
                        </pic:blipFill>
                        <pic:spPr bwMode="auto">
                          <a:xfrm>
                            <a:off x="0" y="0"/>
                            <a:ext cx="3282315" cy="2484120"/>
                          </a:xfrm>
                          <a:prstGeom prst="rect">
                            <a:avLst/>
                          </a:prstGeom>
                          <a:noFill/>
                          <a:ln w="9525">
                            <a:noFill/>
                            <a:miter lim="800000"/>
                            <a:headEnd/>
                            <a:tailEnd/>
                          </a:ln>
                        </pic:spPr>
                      </pic:pic>
                    </a:graphicData>
                  </a:graphic>
                </wp:inline>
              </w:drawing>
            </w:r>
          </w:p>
        </w:tc>
      </w:tr>
    </w:tbl>
    <w:p w:rsidR="006A50C4" w:rsidRPr="00E13A00" w:rsidRDefault="006A50C4" w:rsidP="006A50C4">
      <w:pPr>
        <w:spacing w:line="480" w:lineRule="auto"/>
        <w:jc w:val="both"/>
        <w:rPr>
          <w:color w:val="FF0000"/>
        </w:rPr>
      </w:pPr>
      <w:proofErr w:type="gramStart"/>
      <w:r>
        <w:lastRenderedPageBreak/>
        <w:t>Figure 3</w:t>
      </w:r>
      <w:r w:rsidRPr="00E13A00">
        <w:t>.</w:t>
      </w:r>
      <w:proofErr w:type="gramEnd"/>
    </w:p>
    <w:p w:rsidR="006A50C4" w:rsidRPr="00FF6E91" w:rsidRDefault="008C02FD" w:rsidP="006A50C4">
      <w:pPr>
        <w:spacing w:line="480" w:lineRule="auto"/>
        <w:jc w:val="both"/>
        <w:rPr>
          <w:b/>
        </w:rPr>
      </w:pPr>
      <w:r w:rsidRPr="008C02FD">
        <w:rPr>
          <w:b/>
          <w:noProof/>
          <w:sz w:val="24"/>
          <w:szCs w:val="24"/>
        </w:rPr>
        <w:pict>
          <v:group id="_x0000_s1055" style="position:absolute;left:0;text-align:left;margin-left:54pt;margin-top:12.9pt;width:252pt;height:50.1pt;z-index:251680768" coordorigin="2880,2250" coordsize="5040,1002">
            <v:shape id="_x0000_s1056" type="#_x0000_t202" style="position:absolute;left:2880;top:2682;width:2070;height:570" strokecolor="white">
              <v:textbox style="mso-next-textbox:#_x0000_s1056">
                <w:txbxContent>
                  <w:p w:rsidR="00362FCC" w:rsidRDefault="00362FCC" w:rsidP="006A50C4">
                    <w:pPr>
                      <w:pBdr>
                        <w:bottom w:val="single" w:sz="12" w:space="2" w:color="auto"/>
                      </w:pBdr>
                      <w:jc w:val="center"/>
                    </w:pPr>
                    <w:r>
                      <w:t>***</w:t>
                    </w:r>
                  </w:p>
                  <w:p w:rsidR="00362FCC" w:rsidRDefault="00362FCC" w:rsidP="006A50C4">
                    <w:r>
                      <w:t>___________________</w:t>
                    </w:r>
                  </w:p>
                </w:txbxContent>
              </v:textbox>
            </v:shape>
            <v:shape id="_x0000_s1057" type="#_x0000_t202" style="position:absolute;left:6705;top:2250;width:1215;height:570" strokecolor="white">
              <v:textbox style="mso-next-textbox:#_x0000_s1057">
                <w:txbxContent>
                  <w:p w:rsidR="00362FCC" w:rsidRDefault="00362FCC" w:rsidP="006A50C4">
                    <w:pPr>
                      <w:pBdr>
                        <w:bottom w:val="single" w:sz="12" w:space="1" w:color="auto"/>
                      </w:pBdr>
                      <w:jc w:val="center"/>
                    </w:pPr>
                    <w:r>
                      <w:t>**</w:t>
                    </w:r>
                  </w:p>
                  <w:p w:rsidR="00362FCC" w:rsidRDefault="00362FCC" w:rsidP="006A50C4">
                    <w:r>
                      <w:t>___________________</w:t>
                    </w:r>
                  </w:p>
                </w:txbxContent>
              </v:textbox>
            </v:shape>
          </v:group>
        </w:pict>
      </w:r>
      <w:r w:rsidRPr="008C02FD">
        <w:rPr>
          <w:noProof/>
        </w:rPr>
        <w:pict>
          <v:shape id="_x0000_s1053" type="#_x0000_t202" style="position:absolute;left:0;text-align:left;margin-left:405.75pt;margin-top:27pt;width:60.75pt;height:28.5pt;z-index:251678720" strokecolor="white">
            <v:textbox style="mso-next-textbox:#_x0000_s1053">
              <w:txbxContent>
                <w:p w:rsidR="00362FCC" w:rsidRDefault="00362FCC" w:rsidP="006A50C4"/>
              </w:txbxContent>
            </v:textbox>
          </v:shape>
        </w:pict>
      </w:r>
      <w:proofErr w:type="gramStart"/>
      <w:r w:rsidR="006A50C4" w:rsidRPr="00E13A00">
        <w:rPr>
          <w:b/>
        </w:rPr>
        <w:t>a</w:t>
      </w:r>
      <w:proofErr w:type="gramEnd"/>
      <w:r w:rsidR="006A50C4" w:rsidRPr="00884B5A">
        <w:object w:dxaOrig="6987" w:dyaOrig="55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75pt;height:139.5pt" o:ole="">
            <v:imagedata r:id="rId62" o:title=""/>
          </v:shape>
          <o:OLEObject Type="Embed" ProgID="StaticEnhancedMetafile" ShapeID="_x0000_i1025" DrawAspect="Content" ObjectID="_1432386894" r:id="rId63"/>
        </w:object>
      </w:r>
      <w:r w:rsidR="006A50C4">
        <w:rPr>
          <w:b/>
        </w:rPr>
        <w:t xml:space="preserve">  b  </w:t>
      </w:r>
      <w:r w:rsidR="006A50C4" w:rsidRPr="00884B5A">
        <w:object w:dxaOrig="6987" w:dyaOrig="5578">
          <v:shape id="_x0000_i1026" type="#_x0000_t75" style="width:174.75pt;height:139.5pt" o:ole="">
            <v:imagedata r:id="rId64" o:title=""/>
          </v:shape>
          <o:OLEObject Type="Embed" ProgID="StaticEnhancedMetafile" ShapeID="_x0000_i1026" DrawAspect="Content" ObjectID="_1432386895" r:id="rId65"/>
        </w:object>
      </w:r>
    </w:p>
    <w:p w:rsidR="006A50C4" w:rsidRDefault="008C02FD" w:rsidP="006A50C4">
      <w:pPr>
        <w:spacing w:line="480" w:lineRule="auto"/>
        <w:jc w:val="both"/>
      </w:pPr>
      <w:r>
        <w:rPr>
          <w:noProof/>
        </w:rPr>
        <w:pict>
          <v:shape id="_x0000_s1054" type="#_x0000_t202" style="position:absolute;left:0;text-align:left;margin-left:378.2pt;margin-top:-.25pt;width:3.55pt;height:6pt;z-index:251679744" strokecolor="white">
            <v:textbox style="mso-next-textbox:#_x0000_s1054">
              <w:txbxContent>
                <w:p w:rsidR="00362FCC" w:rsidRDefault="00362FCC" w:rsidP="006A50C4"/>
              </w:txbxContent>
            </v:textbox>
          </v:shape>
        </w:pict>
      </w:r>
    </w:p>
    <w:p w:rsidR="006A50C4" w:rsidRDefault="006A50C4" w:rsidP="006A50C4">
      <w:pPr>
        <w:spacing w:line="480" w:lineRule="auto"/>
        <w:jc w:val="both"/>
      </w:pPr>
      <w:r w:rsidRPr="00A61361">
        <w:t>Fi</w:t>
      </w:r>
      <w:r>
        <w:t>gure 4</w:t>
      </w:r>
    </w:p>
    <w:tbl>
      <w:tblPr>
        <w:tblW w:w="0" w:type="auto"/>
        <w:tblLook w:val="01E0"/>
      </w:tblPr>
      <w:tblGrid>
        <w:gridCol w:w="8522"/>
      </w:tblGrid>
      <w:tr w:rsidR="006A50C4" w:rsidTr="00DE77B7">
        <w:tc>
          <w:tcPr>
            <w:tcW w:w="8522" w:type="dxa"/>
          </w:tcPr>
          <w:p w:rsidR="006A50C4" w:rsidRDefault="008C02FD" w:rsidP="00DE77B7">
            <w:pPr>
              <w:spacing w:line="480" w:lineRule="auto"/>
              <w:jc w:val="both"/>
            </w:pPr>
            <w:r>
              <w:rPr>
                <w:noProof/>
              </w:rPr>
              <w:pict>
                <v:group id="_x0000_s1061" style="position:absolute;left:0;text-align:left;margin-left:.05pt;margin-top:64.75pt;width:144.85pt;height:130.4pt;z-index:251682816" coordorigin="1801,3287" coordsize="2897,2608">
                  <v:shape id="_x0000_s1062" type="#_x0000_t202" style="position:absolute;left:1801;top:5439;width:420;height:456" filled="f" stroked="f">
                    <v:textbox>
                      <w:txbxContent>
                        <w:p w:rsidR="00362FCC" w:rsidRDefault="00362FCC" w:rsidP="006A50C4">
                          <w:pPr>
                            <w:rPr>
                              <w:b/>
                              <w:sz w:val="26"/>
                              <w:szCs w:val="26"/>
                            </w:rPr>
                          </w:pPr>
                          <w:proofErr w:type="gramStart"/>
                          <w:r>
                            <w:rPr>
                              <w:b/>
                              <w:sz w:val="26"/>
                              <w:szCs w:val="26"/>
                            </w:rPr>
                            <w:t>a</w:t>
                          </w:r>
                          <w:proofErr w:type="gramEnd"/>
                        </w:p>
                      </w:txbxContent>
                    </v:textbox>
                  </v:shape>
                  <v:group id="_x0000_s1063" style="position:absolute;left:3410;top:3287;width:1288;height:1711" coordorigin="3410,3287" coordsize="1288,1711">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64" type="#_x0000_t13" style="position:absolute;left:4423;top:4669;width:275;height:329" fillcolor="black"/>
                    <v:shape id="_x0000_s1065" type="#_x0000_t13" style="position:absolute;left:3882;top:3287;width:276;height:329" fillcolor="black"/>
                    <v:shape id="_x0000_s1066" type="#_x0000_t13" style="position:absolute;left:3410;top:4565;width:276;height:329" fillcolor="black"/>
                  </v:group>
                </v:group>
              </w:pict>
            </w:r>
            <w:r w:rsidR="006A50C4">
              <w:rPr>
                <w:noProof/>
                <w:lang w:eastAsia="en-GB"/>
              </w:rPr>
              <w:drawing>
                <wp:inline distT="0" distB="0" distL="0" distR="0">
                  <wp:extent cx="3282315" cy="2484120"/>
                  <wp:effectExtent l="19050" t="0" r="0" b="0"/>
                  <wp:docPr id="40" name="Picture 40" descr="map-2 +13 x4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p-2 +13 x40b"/>
                          <pic:cNvPicPr>
                            <a:picLocks noChangeAspect="1" noChangeArrowheads="1"/>
                          </pic:cNvPicPr>
                        </pic:nvPicPr>
                        <pic:blipFill>
                          <a:blip r:embed="rId66" cstate="print"/>
                          <a:srcRect/>
                          <a:stretch>
                            <a:fillRect/>
                          </a:stretch>
                        </pic:blipFill>
                        <pic:spPr bwMode="auto">
                          <a:xfrm>
                            <a:off x="0" y="0"/>
                            <a:ext cx="3282315" cy="2484120"/>
                          </a:xfrm>
                          <a:prstGeom prst="rect">
                            <a:avLst/>
                          </a:prstGeom>
                          <a:noFill/>
                          <a:ln w="9525">
                            <a:noFill/>
                            <a:miter lim="800000"/>
                            <a:headEnd/>
                            <a:tailEnd/>
                          </a:ln>
                        </pic:spPr>
                      </pic:pic>
                    </a:graphicData>
                  </a:graphic>
                </wp:inline>
              </w:drawing>
            </w:r>
          </w:p>
        </w:tc>
      </w:tr>
      <w:tr w:rsidR="006A50C4" w:rsidTr="00DE77B7">
        <w:tc>
          <w:tcPr>
            <w:tcW w:w="8522" w:type="dxa"/>
          </w:tcPr>
          <w:p w:rsidR="006A50C4" w:rsidRDefault="008C02FD" w:rsidP="00DE77B7">
            <w:pPr>
              <w:spacing w:line="480" w:lineRule="auto"/>
              <w:jc w:val="both"/>
            </w:pPr>
            <w:r>
              <w:rPr>
                <w:noProof/>
              </w:rPr>
              <w:pict>
                <v:group id="_x0000_s1058" style="position:absolute;left:0;text-align:left;margin-left:-.1pt;margin-top:67.45pt;width:108.2pt;height:126.95pt;z-index:251681792;mso-position-horizontal-relative:text;mso-position-vertical-relative:text" coordorigin="1798,7499" coordsize="2164,2539">
                  <v:shape id="_x0000_s1059" type="#_x0000_t202" style="position:absolute;left:1798;top:9582;width:420;height:456" filled="f" stroked="f">
                    <v:textbox style="mso-next-textbox:#_x0000_s1059">
                      <w:txbxContent>
                        <w:p w:rsidR="00362FCC" w:rsidRDefault="00362FCC" w:rsidP="006A50C4">
                          <w:pPr>
                            <w:rPr>
                              <w:b/>
                              <w:sz w:val="26"/>
                              <w:szCs w:val="26"/>
                            </w:rPr>
                          </w:pPr>
                          <w:proofErr w:type="gramStart"/>
                          <w:r>
                            <w:rPr>
                              <w:b/>
                              <w:sz w:val="26"/>
                              <w:szCs w:val="26"/>
                            </w:rPr>
                            <w:t>b</w:t>
                          </w:r>
                          <w:proofErr w:type="gramEnd"/>
                        </w:p>
                      </w:txbxContent>
                    </v:textbox>
                  </v:shape>
                  <v:shape id="_x0000_s1060" type="#_x0000_t13" style="position:absolute;left:3686;top:7499;width:276;height:329" fillcolor="black"/>
                </v:group>
              </w:pict>
            </w:r>
            <w:r w:rsidR="006A50C4">
              <w:rPr>
                <w:noProof/>
                <w:lang w:eastAsia="en-GB"/>
              </w:rPr>
              <w:drawing>
                <wp:inline distT="0" distB="0" distL="0" distR="0">
                  <wp:extent cx="3282315" cy="2484120"/>
                  <wp:effectExtent l="19050" t="0" r="0" b="0"/>
                  <wp:docPr id="41" name="Picture 41" descr="map-2 +13 x4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p-2 +13 x40f"/>
                          <pic:cNvPicPr>
                            <a:picLocks noChangeAspect="1" noChangeArrowheads="1"/>
                          </pic:cNvPicPr>
                        </pic:nvPicPr>
                        <pic:blipFill>
                          <a:blip r:embed="rId67" cstate="print">
                            <a:lum bright="12000"/>
                          </a:blip>
                          <a:srcRect/>
                          <a:stretch>
                            <a:fillRect/>
                          </a:stretch>
                        </pic:blipFill>
                        <pic:spPr bwMode="auto">
                          <a:xfrm>
                            <a:off x="0" y="0"/>
                            <a:ext cx="3282315" cy="2484120"/>
                          </a:xfrm>
                          <a:prstGeom prst="rect">
                            <a:avLst/>
                          </a:prstGeom>
                          <a:noFill/>
                          <a:ln w="9525">
                            <a:noFill/>
                            <a:miter lim="800000"/>
                            <a:headEnd/>
                            <a:tailEnd/>
                          </a:ln>
                        </pic:spPr>
                      </pic:pic>
                    </a:graphicData>
                  </a:graphic>
                </wp:inline>
              </w:drawing>
            </w:r>
          </w:p>
        </w:tc>
      </w:tr>
    </w:tbl>
    <w:p w:rsidR="006A50C4" w:rsidRDefault="006A50C4" w:rsidP="006A50C4">
      <w:pPr>
        <w:spacing w:line="480" w:lineRule="auto"/>
        <w:jc w:val="both"/>
        <w:sectPr w:rsidR="006A50C4">
          <w:pgSz w:w="11906" w:h="16838"/>
          <w:pgMar w:top="1440" w:right="1800" w:bottom="1440" w:left="1800" w:header="708" w:footer="708" w:gutter="0"/>
          <w:cols w:space="708"/>
          <w:docGrid w:linePitch="360"/>
        </w:sectPr>
      </w:pPr>
    </w:p>
    <w:p w:rsidR="006A50C4" w:rsidRPr="00A61361" w:rsidRDefault="006A50C4" w:rsidP="006A50C4">
      <w:pPr>
        <w:spacing w:line="480" w:lineRule="auto"/>
        <w:jc w:val="both"/>
      </w:pPr>
      <w:proofErr w:type="gramStart"/>
      <w:r>
        <w:lastRenderedPageBreak/>
        <w:t>Figure 5</w:t>
      </w:r>
      <w:r w:rsidRPr="00E13A00">
        <w:t>.</w:t>
      </w:r>
      <w:proofErr w:type="gramEnd"/>
    </w:p>
    <w:tbl>
      <w:tblPr>
        <w:tblW w:w="0" w:type="auto"/>
        <w:tblLook w:val="01E0"/>
      </w:tblPr>
      <w:tblGrid>
        <w:gridCol w:w="8522"/>
      </w:tblGrid>
      <w:tr w:rsidR="006A50C4" w:rsidTr="00DE77B7">
        <w:tc>
          <w:tcPr>
            <w:tcW w:w="8528" w:type="dxa"/>
          </w:tcPr>
          <w:p w:rsidR="006A50C4" w:rsidRPr="00A0594C" w:rsidRDefault="008C02FD" w:rsidP="00DE77B7">
            <w:pPr>
              <w:spacing w:line="480" w:lineRule="auto"/>
              <w:jc w:val="both"/>
            </w:pPr>
            <w:r>
              <w:rPr>
                <w:noProof/>
              </w:rPr>
              <w:pict>
                <v:group id="_x0000_s1038" style="position:absolute;left:0;text-align:left;margin-left:.05pt;margin-top:71.25pt;width:210.6pt;height:123.9pt;z-index:251676672" coordorigin="1801,3417" coordsize="4212,2478">
                  <v:shape id="_x0000_s1039" type="#_x0000_t202" style="position:absolute;left:1801;top:5439;width:420;height:456" filled="f" stroked="f">
                    <v:textbox>
                      <w:txbxContent>
                        <w:p w:rsidR="00362FCC" w:rsidRDefault="00362FCC" w:rsidP="006A50C4">
                          <w:pPr>
                            <w:rPr>
                              <w:b/>
                              <w:sz w:val="26"/>
                              <w:szCs w:val="26"/>
                            </w:rPr>
                          </w:pPr>
                          <w:proofErr w:type="gramStart"/>
                          <w:r>
                            <w:rPr>
                              <w:b/>
                              <w:sz w:val="26"/>
                              <w:szCs w:val="26"/>
                            </w:rPr>
                            <w:t>a</w:t>
                          </w:r>
                          <w:proofErr w:type="gramEnd"/>
                        </w:p>
                      </w:txbxContent>
                    </v:textbox>
                  </v:shape>
                  <v:group id="_x0000_s1040" style="position:absolute;left:3567;top:3417;width:2446;height:2011" coordorigin="3564,3371" coordsize="2446,2011">
                    <v:shape id="_x0000_s1041" type="#_x0000_t13" style="position:absolute;left:4586;top:3371;width:261;height:304" fillcolor="black"/>
                    <v:shape id="_x0000_s1042" type="#_x0000_t13" style="position:absolute;left:3564;top:3596;width:261;height:304" fillcolor="black"/>
                    <v:shape id="_x0000_s1043" type="#_x0000_t13" style="position:absolute;left:4674;top:5078;width:260;height:304" fillcolor="black"/>
                    <v:shape id="_x0000_s1044" type="#_x0000_t13" style="position:absolute;left:5749;top:4885;width:261;height:305" fillcolor="black"/>
                    <v:shape id="_x0000_s1045" type="#_x0000_t13" style="position:absolute;left:3948;top:3911;width:260;height:305" fillcolor="black"/>
                  </v:group>
                </v:group>
              </w:pict>
            </w:r>
            <w:r w:rsidR="006A50C4">
              <w:rPr>
                <w:noProof/>
                <w:lang w:eastAsia="en-GB"/>
              </w:rPr>
              <w:drawing>
                <wp:inline distT="0" distB="0" distL="0" distR="0">
                  <wp:extent cx="3268345" cy="2463165"/>
                  <wp:effectExtent l="19050" t="0" r="8255" b="0"/>
                  <wp:docPr id="42" name="Picture 42" descr="PDGF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DGFaR"/>
                          <pic:cNvPicPr>
                            <a:picLocks noChangeAspect="1" noChangeArrowheads="1"/>
                          </pic:cNvPicPr>
                        </pic:nvPicPr>
                        <pic:blipFill>
                          <a:blip r:embed="rId68" cstate="print">
                            <a:lum bright="-6000"/>
                          </a:blip>
                          <a:srcRect/>
                          <a:stretch>
                            <a:fillRect/>
                          </a:stretch>
                        </pic:blipFill>
                        <pic:spPr bwMode="auto">
                          <a:xfrm>
                            <a:off x="0" y="0"/>
                            <a:ext cx="3268345" cy="2463165"/>
                          </a:xfrm>
                          <a:prstGeom prst="rect">
                            <a:avLst/>
                          </a:prstGeom>
                          <a:noFill/>
                          <a:ln w="9525">
                            <a:noFill/>
                            <a:miter lim="800000"/>
                            <a:headEnd/>
                            <a:tailEnd/>
                          </a:ln>
                        </pic:spPr>
                      </pic:pic>
                    </a:graphicData>
                  </a:graphic>
                </wp:inline>
              </w:drawing>
            </w:r>
          </w:p>
        </w:tc>
      </w:tr>
      <w:tr w:rsidR="006A50C4" w:rsidTr="00DE77B7">
        <w:tc>
          <w:tcPr>
            <w:tcW w:w="8528" w:type="dxa"/>
          </w:tcPr>
          <w:p w:rsidR="006A50C4" w:rsidRPr="00A0594C" w:rsidRDefault="008C02FD" w:rsidP="00DE77B7">
            <w:pPr>
              <w:spacing w:line="480" w:lineRule="auto"/>
              <w:jc w:val="both"/>
            </w:pPr>
            <w:r>
              <w:rPr>
                <w:noProof/>
              </w:rPr>
              <w:pict>
                <v:group id="_x0000_s1046" style="position:absolute;left:0;text-align:left;margin-left:-.25pt;margin-top:22.5pt;width:148.55pt;height:168.75pt;z-index:251677696;mso-position-horizontal-relative:text;mso-position-vertical-relative:text" coordorigin="1795,6577" coordsize="2971,3375">
                  <v:shape id="_x0000_s1047" type="#_x0000_t202" style="position:absolute;left:1795;top:9496;width:420;height:456" filled="f" stroked="f">
                    <v:textbox style="mso-next-textbox:#_x0000_s1047">
                      <w:txbxContent>
                        <w:p w:rsidR="00362FCC" w:rsidRDefault="00362FCC" w:rsidP="006A50C4">
                          <w:pPr>
                            <w:rPr>
                              <w:b/>
                              <w:sz w:val="26"/>
                              <w:szCs w:val="26"/>
                            </w:rPr>
                          </w:pPr>
                          <w:proofErr w:type="gramStart"/>
                          <w:r>
                            <w:rPr>
                              <w:b/>
                              <w:sz w:val="26"/>
                              <w:szCs w:val="26"/>
                            </w:rPr>
                            <w:t>b</w:t>
                          </w:r>
                          <w:proofErr w:type="gramEnd"/>
                        </w:p>
                      </w:txbxContent>
                    </v:textbox>
                  </v:shape>
                  <v:group id="_x0000_s1048" style="position:absolute;left:2856;top:6577;width:1910;height:1910" coordorigin="2853,7059" coordsize="1910,1910">
                    <v:shape id="_x0000_s1049" type="#_x0000_t13" style="position:absolute;left:2853;top:8640;width:276;height:329" fillcolor="black"/>
                    <v:shape id="_x0000_s1050" type="#_x0000_t13" style="position:absolute;left:3735;top:8640;width:275;height:329" fillcolor="black"/>
                    <v:shape id="_x0000_s1051" type="#_x0000_t13" style="position:absolute;left:4401;top:8563;width:276;height:329" fillcolor="black"/>
                    <v:shape id="_x0000_s1052" type="#_x0000_t13" style="position:absolute;left:4487;top:7059;width:276;height:329" fillcolor="black"/>
                  </v:group>
                </v:group>
              </w:pict>
            </w:r>
            <w:r w:rsidR="006A50C4">
              <w:rPr>
                <w:noProof/>
                <w:lang w:eastAsia="en-GB"/>
              </w:rPr>
              <w:drawing>
                <wp:inline distT="0" distB="0" distL="0" distR="0">
                  <wp:extent cx="3282315" cy="2463165"/>
                  <wp:effectExtent l="19050" t="0" r="0" b="0"/>
                  <wp:docPr id="43" name="Picture 43" descr="PDGFa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DGFaR2"/>
                          <pic:cNvPicPr>
                            <a:picLocks noChangeAspect="1" noChangeArrowheads="1"/>
                          </pic:cNvPicPr>
                        </pic:nvPicPr>
                        <pic:blipFill>
                          <a:blip r:embed="rId69" cstate="print">
                            <a:lum bright="-6000"/>
                          </a:blip>
                          <a:srcRect/>
                          <a:stretch>
                            <a:fillRect/>
                          </a:stretch>
                        </pic:blipFill>
                        <pic:spPr bwMode="auto">
                          <a:xfrm>
                            <a:off x="0" y="0"/>
                            <a:ext cx="3282315" cy="2463165"/>
                          </a:xfrm>
                          <a:prstGeom prst="rect">
                            <a:avLst/>
                          </a:prstGeom>
                          <a:noFill/>
                          <a:ln w="9525">
                            <a:noFill/>
                            <a:miter lim="800000"/>
                            <a:headEnd/>
                            <a:tailEnd/>
                          </a:ln>
                        </pic:spPr>
                      </pic:pic>
                    </a:graphicData>
                  </a:graphic>
                </wp:inline>
              </w:drawing>
            </w:r>
          </w:p>
        </w:tc>
      </w:tr>
    </w:tbl>
    <w:p w:rsidR="006A50C4" w:rsidRDefault="006A50C4" w:rsidP="006A50C4">
      <w:pPr>
        <w:sectPr w:rsidR="006A50C4">
          <w:pgSz w:w="11906" w:h="16838"/>
          <w:pgMar w:top="1440" w:right="1800" w:bottom="1440" w:left="1800" w:header="708" w:footer="708" w:gutter="0"/>
          <w:cols w:space="708"/>
          <w:docGrid w:linePitch="360"/>
        </w:sectPr>
      </w:pPr>
    </w:p>
    <w:p w:rsidR="006A50C4" w:rsidRPr="00BC3F7A" w:rsidRDefault="006A50C4" w:rsidP="006A50C4">
      <w:pPr>
        <w:rPr>
          <w:rFonts w:ascii="Arial" w:hAnsi="Arial" w:cs="Arial"/>
          <w:b/>
        </w:rPr>
      </w:pPr>
      <w:r w:rsidRPr="00BC3F7A">
        <w:rPr>
          <w:rFonts w:ascii="Arial" w:hAnsi="Arial" w:cs="Arial"/>
          <w:b/>
        </w:rPr>
        <w:lastRenderedPageBreak/>
        <w:t>REFERENCES</w:t>
      </w:r>
    </w:p>
    <w:p w:rsidR="006A50C4" w:rsidRPr="00BC3F7A" w:rsidRDefault="006A50C4" w:rsidP="006A50C4">
      <w:pPr>
        <w:rPr>
          <w:rFonts w:ascii="Arial" w:hAnsi="Arial" w:cs="Arial"/>
        </w:rPr>
      </w:pPr>
    </w:p>
    <w:p w:rsidR="006A50C4" w:rsidRPr="00BC3F7A" w:rsidRDefault="008C02FD" w:rsidP="006A50C4">
      <w:pPr>
        <w:rPr>
          <w:rFonts w:ascii="Arial" w:hAnsi="Arial" w:cs="Arial"/>
        </w:rPr>
      </w:pPr>
      <w:r w:rsidRPr="00BC3F7A">
        <w:rPr>
          <w:rFonts w:ascii="Arial" w:hAnsi="Arial" w:cs="Arial"/>
        </w:rPr>
        <w:fldChar w:fldCharType="begin"/>
      </w:r>
      <w:r w:rsidR="006A50C4" w:rsidRPr="00BC3F7A">
        <w:rPr>
          <w:rFonts w:ascii="Arial" w:hAnsi="Arial" w:cs="Arial"/>
        </w:rPr>
        <w:instrText xml:space="preserve"> ADDIN EN.REFLIST </w:instrText>
      </w:r>
      <w:r w:rsidRPr="00BC3F7A">
        <w:rPr>
          <w:rFonts w:ascii="Arial" w:hAnsi="Arial" w:cs="Arial"/>
        </w:rPr>
        <w:fldChar w:fldCharType="separate"/>
      </w:r>
      <w:r w:rsidR="006A50C4" w:rsidRPr="00BC3F7A">
        <w:rPr>
          <w:rFonts w:ascii="Arial" w:hAnsi="Arial" w:cs="Arial"/>
        </w:rPr>
        <w:t>1.</w:t>
      </w:r>
      <w:r w:rsidR="006A50C4" w:rsidRPr="00BC3F7A">
        <w:rPr>
          <w:rFonts w:ascii="Arial" w:hAnsi="Arial" w:cs="Arial"/>
        </w:rPr>
        <w:tab/>
        <w:t>Barber R, Scheltens P, Gholkar A, Ballard C, McKeith I, Ince P, et al. White matter lesions on magnetic resonance imaging in dementia with Lewy bodies, Alzheimer's disease, vascular dementia, and normal aging. J Neurol Neurosurg Psychiatry 1999;67(1):66-72.</w:t>
      </w:r>
    </w:p>
    <w:p w:rsidR="006A50C4" w:rsidRPr="00BC3F7A" w:rsidRDefault="006A50C4" w:rsidP="006A50C4">
      <w:pPr>
        <w:rPr>
          <w:rFonts w:ascii="Arial" w:hAnsi="Arial" w:cs="Arial"/>
        </w:rPr>
      </w:pPr>
      <w:r w:rsidRPr="00BC3F7A">
        <w:rPr>
          <w:rFonts w:ascii="Arial" w:hAnsi="Arial" w:cs="Arial"/>
        </w:rPr>
        <w:t>2.</w:t>
      </w:r>
      <w:r w:rsidRPr="00BC3F7A">
        <w:rPr>
          <w:rFonts w:ascii="Arial" w:hAnsi="Arial" w:cs="Arial"/>
        </w:rPr>
        <w:tab/>
        <w:t>Kovari E, Gold G, Herrmann FR, Canuto A, Hof PR, Michel JP, et al. Cortical microinfarcts and demyelination significantly affect cognition in brain aging. Stroke 2004;35(2):410-4.</w:t>
      </w:r>
    </w:p>
    <w:p w:rsidR="006A50C4" w:rsidRPr="00BC3F7A" w:rsidRDefault="006A50C4" w:rsidP="006A50C4">
      <w:pPr>
        <w:rPr>
          <w:rFonts w:ascii="Arial" w:hAnsi="Arial" w:cs="Arial"/>
        </w:rPr>
      </w:pPr>
      <w:r w:rsidRPr="00BC3F7A">
        <w:rPr>
          <w:rFonts w:ascii="Arial" w:hAnsi="Arial" w:cs="Arial"/>
        </w:rPr>
        <w:t>3.</w:t>
      </w:r>
      <w:r w:rsidRPr="00BC3F7A">
        <w:rPr>
          <w:rFonts w:ascii="Arial" w:hAnsi="Arial" w:cs="Arial"/>
        </w:rPr>
        <w:tab/>
        <w:t>Fernando MS, Ince PG. Vascular pathologies and cognition in a population-based cohort of elderly people. J Neurol Sci 2004;226(1-2):13-7.</w:t>
      </w:r>
    </w:p>
    <w:p w:rsidR="006A50C4" w:rsidRPr="00BC3F7A" w:rsidRDefault="006A50C4" w:rsidP="006A50C4">
      <w:pPr>
        <w:rPr>
          <w:rFonts w:ascii="Arial" w:hAnsi="Arial" w:cs="Arial"/>
        </w:rPr>
      </w:pPr>
      <w:r w:rsidRPr="00BC3F7A">
        <w:rPr>
          <w:rFonts w:ascii="Arial" w:hAnsi="Arial" w:cs="Arial"/>
        </w:rPr>
        <w:t>4.</w:t>
      </w:r>
      <w:r w:rsidRPr="00BC3F7A">
        <w:rPr>
          <w:rFonts w:ascii="Arial" w:hAnsi="Arial" w:cs="Arial"/>
        </w:rPr>
        <w:tab/>
        <w:t>Breteler MM, van Swieten JC, Bots ML, Grobbee DE, Claus JJ, van den Hout JH, et al. Cerebral white matter lesions, vascular risk factors, and cognitive function in a population-based study: the Rotterdam Study. Neurology 1994;44(7):1246-52.</w:t>
      </w:r>
    </w:p>
    <w:p w:rsidR="006A50C4" w:rsidRPr="00BC3F7A" w:rsidRDefault="006A50C4" w:rsidP="006A50C4">
      <w:pPr>
        <w:rPr>
          <w:rFonts w:ascii="Arial" w:hAnsi="Arial" w:cs="Arial"/>
        </w:rPr>
      </w:pPr>
      <w:r w:rsidRPr="00BC3F7A">
        <w:rPr>
          <w:rFonts w:ascii="Arial" w:hAnsi="Arial" w:cs="Arial"/>
        </w:rPr>
        <w:t>5.</w:t>
      </w:r>
      <w:r w:rsidRPr="00BC3F7A">
        <w:rPr>
          <w:rFonts w:ascii="Arial" w:hAnsi="Arial" w:cs="Arial"/>
        </w:rPr>
        <w:tab/>
        <w:t>Fernando MS, O'Brien JT, Perry RH, English P, Forster G, McMeekin W, et al. Comparison of the pathology of cerebral white matter with post-mortem magnetic resonance imaging (MRI) in the elderly brain. Neuropathol Appl Neurobiol 2004;30(4):385-95.</w:t>
      </w:r>
    </w:p>
    <w:p w:rsidR="006A50C4" w:rsidRPr="00BC3F7A" w:rsidRDefault="006A50C4" w:rsidP="006A50C4">
      <w:pPr>
        <w:rPr>
          <w:rFonts w:ascii="Arial" w:hAnsi="Arial" w:cs="Arial"/>
        </w:rPr>
      </w:pPr>
      <w:r w:rsidRPr="00BC3F7A">
        <w:rPr>
          <w:rFonts w:ascii="Arial" w:hAnsi="Arial" w:cs="Arial"/>
        </w:rPr>
        <w:t>6.</w:t>
      </w:r>
      <w:r w:rsidRPr="00BC3F7A">
        <w:rPr>
          <w:rFonts w:ascii="Arial" w:hAnsi="Arial" w:cs="Arial"/>
        </w:rPr>
        <w:tab/>
        <w:t>Gootjes L, Teipel SJ, Zebuhr Y, Schwarz R, Leinsinger G, Scheltens P, et al. Regional distribution of white matter hyperintensities in vascular dementia, Alzheimer's disease and healthy aging. Dement Geriatr Cogn Disord 2004;18(2):180-8.</w:t>
      </w:r>
    </w:p>
    <w:p w:rsidR="006A50C4" w:rsidRPr="00BC3F7A" w:rsidRDefault="006A50C4" w:rsidP="006A50C4">
      <w:pPr>
        <w:rPr>
          <w:rFonts w:ascii="Arial" w:hAnsi="Arial" w:cs="Arial"/>
        </w:rPr>
      </w:pPr>
      <w:r w:rsidRPr="00BC3F7A">
        <w:rPr>
          <w:rFonts w:ascii="Arial" w:hAnsi="Arial" w:cs="Arial"/>
        </w:rPr>
        <w:t>7.</w:t>
      </w:r>
      <w:r w:rsidRPr="00BC3F7A">
        <w:rPr>
          <w:rFonts w:ascii="Arial" w:hAnsi="Arial" w:cs="Arial"/>
        </w:rPr>
        <w:tab/>
        <w:t>Tomimoto H, Ihara M, Wakita H, Ohtani R, Lin JX, Akiguchi I, et al. Chronic cerebral hypoperfusion induces white matter lesions and loss of oligodendroglia with DNA fragmentation in the rat. Acta Neuropathol (Berl) 2003;106(6):527-34.</w:t>
      </w:r>
    </w:p>
    <w:p w:rsidR="006A50C4" w:rsidRPr="00BC3F7A" w:rsidRDefault="006A50C4" w:rsidP="006A50C4">
      <w:pPr>
        <w:rPr>
          <w:rFonts w:ascii="Arial" w:hAnsi="Arial" w:cs="Arial"/>
        </w:rPr>
      </w:pPr>
      <w:r w:rsidRPr="00BC3F7A">
        <w:rPr>
          <w:rFonts w:ascii="Arial" w:hAnsi="Arial" w:cs="Arial"/>
        </w:rPr>
        <w:t>8.</w:t>
      </w:r>
      <w:r w:rsidRPr="00BC3F7A">
        <w:rPr>
          <w:rFonts w:ascii="Arial" w:hAnsi="Arial" w:cs="Arial"/>
        </w:rPr>
        <w:tab/>
        <w:t>Farkas E, Donka G, de Vos RA, Mihaly A, Bari F, Luiten PG. Experimental cerebral hypoperfusion induces white matter injury and microglial activation in the rat brain. Acta Neuropathol (Berl) 2004;108(1):57-64.</w:t>
      </w:r>
    </w:p>
    <w:p w:rsidR="006A50C4" w:rsidRPr="00BC3F7A" w:rsidRDefault="006A50C4" w:rsidP="006A50C4">
      <w:pPr>
        <w:rPr>
          <w:rFonts w:ascii="Arial" w:hAnsi="Arial" w:cs="Arial"/>
        </w:rPr>
      </w:pPr>
      <w:r w:rsidRPr="00BC3F7A">
        <w:rPr>
          <w:rFonts w:ascii="Arial" w:hAnsi="Arial" w:cs="Arial"/>
        </w:rPr>
        <w:t>9.</w:t>
      </w:r>
      <w:r w:rsidRPr="00BC3F7A">
        <w:rPr>
          <w:rFonts w:ascii="Arial" w:hAnsi="Arial" w:cs="Arial"/>
        </w:rPr>
        <w:tab/>
        <w:t>Qiao M, Malisza KL, Del Bigio MR, Tuor UI. Correlation of cerebral hypoxic-ischemic T2 changes with tissue alterations in water content and protein extravasation. Stroke 2001;32(4):958-63.</w:t>
      </w:r>
    </w:p>
    <w:p w:rsidR="006A50C4" w:rsidRPr="00BC3F7A" w:rsidRDefault="006A50C4" w:rsidP="006A50C4">
      <w:pPr>
        <w:rPr>
          <w:rFonts w:ascii="Arial" w:hAnsi="Arial" w:cs="Arial"/>
        </w:rPr>
      </w:pPr>
      <w:r w:rsidRPr="00BC3F7A">
        <w:rPr>
          <w:rFonts w:ascii="Arial" w:hAnsi="Arial" w:cs="Arial"/>
        </w:rPr>
        <w:t>10.</w:t>
      </w:r>
      <w:r w:rsidRPr="00BC3F7A">
        <w:rPr>
          <w:rFonts w:ascii="Arial" w:hAnsi="Arial" w:cs="Arial"/>
        </w:rPr>
        <w:tab/>
        <w:t>Peters A. The effects of normal aging on myelin and nerve fibers: a review. J Neurocytol 2002;31(8-9):581-93.</w:t>
      </w:r>
    </w:p>
    <w:p w:rsidR="006A50C4" w:rsidRPr="00BC3F7A" w:rsidRDefault="006A50C4" w:rsidP="006A50C4">
      <w:pPr>
        <w:rPr>
          <w:rFonts w:ascii="Arial" w:hAnsi="Arial" w:cs="Arial"/>
        </w:rPr>
      </w:pPr>
      <w:r w:rsidRPr="00BC3F7A">
        <w:rPr>
          <w:rFonts w:ascii="Arial" w:hAnsi="Arial" w:cs="Arial"/>
        </w:rPr>
        <w:t>11.</w:t>
      </w:r>
      <w:r w:rsidRPr="00BC3F7A">
        <w:rPr>
          <w:rFonts w:ascii="Arial" w:hAnsi="Arial" w:cs="Arial"/>
        </w:rPr>
        <w:tab/>
        <w:t>Englund E. Neuropathology of white matter changes in Alzheimer's disease and vascular dementia. Dement Geriatr Cogn Disord 1998;9 Suppl 1:6-12.</w:t>
      </w:r>
    </w:p>
    <w:p w:rsidR="006A50C4" w:rsidRPr="00BC3F7A" w:rsidRDefault="006A50C4" w:rsidP="006A50C4">
      <w:pPr>
        <w:rPr>
          <w:rFonts w:ascii="Arial" w:hAnsi="Arial" w:cs="Arial"/>
        </w:rPr>
      </w:pPr>
      <w:r w:rsidRPr="00BC3F7A">
        <w:rPr>
          <w:rFonts w:ascii="Arial" w:hAnsi="Arial" w:cs="Arial"/>
        </w:rPr>
        <w:t>12.</w:t>
      </w:r>
      <w:r w:rsidRPr="00BC3F7A">
        <w:rPr>
          <w:rFonts w:ascii="Arial" w:hAnsi="Arial" w:cs="Arial"/>
        </w:rPr>
        <w:tab/>
        <w:t>Leaper SA, Murray AD, Lemmon HA, Staff RT, Deary IJ, Crawford JR, et al. Neuropsychologic correlates of brain white matter lesions depicted on MR images: 1921 Aberdeen Birth Cohort. Radiology 2001;221(1):51-5.</w:t>
      </w:r>
    </w:p>
    <w:p w:rsidR="006A50C4" w:rsidRPr="00BC3F7A" w:rsidRDefault="006A50C4" w:rsidP="006A50C4">
      <w:pPr>
        <w:rPr>
          <w:rFonts w:ascii="Arial" w:hAnsi="Arial" w:cs="Arial"/>
        </w:rPr>
      </w:pPr>
      <w:r w:rsidRPr="00BC3F7A">
        <w:rPr>
          <w:rFonts w:ascii="Arial" w:hAnsi="Arial" w:cs="Arial"/>
        </w:rPr>
        <w:lastRenderedPageBreak/>
        <w:t>13.</w:t>
      </w:r>
      <w:r w:rsidRPr="00BC3F7A">
        <w:rPr>
          <w:rFonts w:ascii="Arial" w:hAnsi="Arial" w:cs="Arial"/>
        </w:rPr>
        <w:tab/>
        <w:t>Fernando MS, Simpson JE, Matthews F, Brayne C, Lewis CE, Barber R, et al. White Matter Lesions in an Unselected Cohort of the Elderly. Molecular Pathology Suggests Origin From Chronic Hypoperfusion Injury. Stroke 2006.</w:t>
      </w:r>
    </w:p>
    <w:p w:rsidR="006A50C4" w:rsidRPr="00BC3F7A" w:rsidRDefault="006A50C4" w:rsidP="006A50C4">
      <w:pPr>
        <w:rPr>
          <w:rFonts w:ascii="Arial" w:hAnsi="Arial" w:cs="Arial"/>
        </w:rPr>
      </w:pPr>
      <w:r w:rsidRPr="00BC3F7A">
        <w:rPr>
          <w:rFonts w:ascii="Arial" w:hAnsi="Arial" w:cs="Arial"/>
        </w:rPr>
        <w:t>14.</w:t>
      </w:r>
      <w:r w:rsidRPr="00BC3F7A">
        <w:rPr>
          <w:rFonts w:ascii="Arial" w:hAnsi="Arial" w:cs="Arial"/>
        </w:rPr>
        <w:tab/>
        <w:t>Moody DM, Bell MA, Challa VR. Features of the cerebral vascular pattern that predict vulnerability to perfusion or oxygenation deficiency: an anatomic study. AJNR Am J Neuroradiol 1990;11(3):431-9.</w:t>
      </w:r>
    </w:p>
    <w:p w:rsidR="006A50C4" w:rsidRPr="00BC3F7A" w:rsidRDefault="006A50C4" w:rsidP="006A50C4">
      <w:pPr>
        <w:rPr>
          <w:rFonts w:ascii="Arial" w:hAnsi="Arial" w:cs="Arial"/>
        </w:rPr>
      </w:pPr>
      <w:r w:rsidRPr="00BC3F7A">
        <w:rPr>
          <w:rFonts w:ascii="Arial" w:hAnsi="Arial" w:cs="Arial"/>
        </w:rPr>
        <w:t>15.</w:t>
      </w:r>
      <w:r w:rsidRPr="00BC3F7A">
        <w:rPr>
          <w:rFonts w:ascii="Arial" w:hAnsi="Arial" w:cs="Arial"/>
        </w:rPr>
        <w:tab/>
        <w:t>Kim SU, de Vellis J. Microglia in health and disease. J Neurosci Res 2005;81(3):302-13.</w:t>
      </w:r>
    </w:p>
    <w:p w:rsidR="006A50C4" w:rsidRPr="00BC3F7A" w:rsidRDefault="006A50C4" w:rsidP="006A50C4">
      <w:pPr>
        <w:rPr>
          <w:rFonts w:ascii="Arial" w:hAnsi="Arial" w:cs="Arial"/>
        </w:rPr>
      </w:pPr>
      <w:r w:rsidRPr="00BC3F7A">
        <w:rPr>
          <w:rFonts w:ascii="Arial" w:hAnsi="Arial" w:cs="Arial"/>
        </w:rPr>
        <w:t>16.</w:t>
      </w:r>
      <w:r w:rsidRPr="00BC3F7A">
        <w:rPr>
          <w:rFonts w:ascii="Arial" w:hAnsi="Arial" w:cs="Arial"/>
        </w:rPr>
        <w:tab/>
        <w:t>Kobayashi K, Hayashi M, Nakano H, Fukutani Y, Sasaki K, Shimazaki M, et al. Apoptosis of astrocytes with enhanced lysosomal activity and oligodendrocytes in white matter lesions in Alzheimer's disease. Neuropathol Appl Neurobiol 2002;28(3):238-51.</w:t>
      </w:r>
    </w:p>
    <w:p w:rsidR="006A50C4" w:rsidRPr="00BC3F7A" w:rsidRDefault="006A50C4" w:rsidP="006A50C4">
      <w:pPr>
        <w:rPr>
          <w:rFonts w:ascii="Arial" w:hAnsi="Arial" w:cs="Arial"/>
        </w:rPr>
      </w:pPr>
      <w:r w:rsidRPr="00BC3F7A">
        <w:rPr>
          <w:rFonts w:ascii="Arial" w:hAnsi="Arial" w:cs="Arial"/>
        </w:rPr>
        <w:t>17.</w:t>
      </w:r>
      <w:r w:rsidRPr="00BC3F7A">
        <w:rPr>
          <w:rFonts w:ascii="Arial" w:hAnsi="Arial" w:cs="Arial"/>
        </w:rPr>
        <w:tab/>
        <w:t>Scheltens P, Barkhof F, Leys D, Wolters EC, Ravid R, Kamphorst W. Histopathologic correlates of white matter changes on MRI in Alzheimer's disease and normal aging. Neurology 1995;45(5):883-8.</w:t>
      </w:r>
    </w:p>
    <w:p w:rsidR="006A50C4" w:rsidRPr="00BC3F7A" w:rsidRDefault="006A50C4" w:rsidP="006A50C4">
      <w:pPr>
        <w:rPr>
          <w:rFonts w:ascii="Arial" w:hAnsi="Arial" w:cs="Arial"/>
        </w:rPr>
      </w:pPr>
      <w:r w:rsidRPr="00BC3F7A">
        <w:rPr>
          <w:rFonts w:ascii="Arial" w:hAnsi="Arial" w:cs="Arial"/>
        </w:rPr>
        <w:t>18.</w:t>
      </w:r>
      <w:r w:rsidRPr="00BC3F7A">
        <w:rPr>
          <w:rFonts w:ascii="Arial" w:hAnsi="Arial" w:cs="Arial"/>
        </w:rPr>
        <w:tab/>
        <w:t>Pathological correlates of late-onset dementia in a multicentre, community-based population in England and Wales. Neuropathology Group of the Medical Research Council Cognitive Function and Ageing Study (MRC CFAS). Lancet 2001;357(9251):169-75.</w:t>
      </w:r>
    </w:p>
    <w:p w:rsidR="006A50C4" w:rsidRPr="00BC3F7A" w:rsidRDefault="006A50C4" w:rsidP="006A50C4">
      <w:pPr>
        <w:rPr>
          <w:rFonts w:ascii="Arial" w:hAnsi="Arial" w:cs="Arial"/>
        </w:rPr>
      </w:pPr>
      <w:r w:rsidRPr="00BC3F7A">
        <w:rPr>
          <w:rFonts w:ascii="Arial" w:hAnsi="Arial" w:cs="Arial"/>
        </w:rPr>
        <w:t>19.</w:t>
      </w:r>
      <w:r w:rsidRPr="00BC3F7A">
        <w:rPr>
          <w:rFonts w:ascii="Arial" w:hAnsi="Arial" w:cs="Arial"/>
        </w:rPr>
        <w:tab/>
        <w:t>Cosenza MA, Zhao ML, Shankar SL, Shafit-Zagardo B, Lee SC. Up-regulation of MAP2e-expressing oligodendrocytes in the white matter of patients with HIV-1 encephalitis. Neuropathol Appl Neurobiol 2002;28(6):480-8.</w:t>
      </w:r>
    </w:p>
    <w:p w:rsidR="006A50C4" w:rsidRPr="00BC3F7A" w:rsidRDefault="006A50C4" w:rsidP="006A50C4">
      <w:pPr>
        <w:rPr>
          <w:rFonts w:ascii="Arial" w:hAnsi="Arial" w:cs="Arial"/>
        </w:rPr>
      </w:pPr>
      <w:r w:rsidRPr="00BC3F7A">
        <w:rPr>
          <w:rFonts w:ascii="Arial" w:hAnsi="Arial" w:cs="Arial"/>
        </w:rPr>
        <w:t>20.</w:t>
      </w:r>
      <w:r w:rsidRPr="00BC3F7A">
        <w:rPr>
          <w:rFonts w:ascii="Arial" w:hAnsi="Arial" w:cs="Arial"/>
        </w:rPr>
        <w:tab/>
        <w:t>Ma KC, Lundberg PO, Lilja A, Olsson Y. Binswanger's disease in the absence of chronic arterial hypertension. A case report with clinical, radiological and immunohistochemical observations on intracerebral blood vessels. Acta Neuropathol (Berl) 1992;83(4):434-9.</w:t>
      </w:r>
    </w:p>
    <w:p w:rsidR="006A50C4" w:rsidRPr="00BC3F7A" w:rsidRDefault="006A50C4" w:rsidP="006A50C4">
      <w:pPr>
        <w:rPr>
          <w:rFonts w:ascii="Arial" w:hAnsi="Arial" w:cs="Arial"/>
        </w:rPr>
      </w:pPr>
      <w:r w:rsidRPr="00BC3F7A">
        <w:rPr>
          <w:rFonts w:ascii="Arial" w:hAnsi="Arial" w:cs="Arial"/>
        </w:rPr>
        <w:t>21.</w:t>
      </w:r>
      <w:r w:rsidRPr="00BC3F7A">
        <w:rPr>
          <w:rFonts w:ascii="Arial" w:hAnsi="Arial" w:cs="Arial"/>
        </w:rPr>
        <w:tab/>
        <w:t>Tomimoto H, Akiguchi I, Suenaga T, Nishimura M, Wakita H, Nakamura S, et al. Alterations of the blood-brain barrier and glial cells in white-matter lesions in cerebrovascular and Alzheimer's disease patients. Stroke 1996;27(11):2069-74.</w:t>
      </w:r>
    </w:p>
    <w:p w:rsidR="006A50C4" w:rsidRPr="00BC3F7A" w:rsidRDefault="006A50C4" w:rsidP="006A50C4">
      <w:pPr>
        <w:rPr>
          <w:rFonts w:ascii="Arial" w:hAnsi="Arial" w:cs="Arial"/>
        </w:rPr>
      </w:pPr>
      <w:r w:rsidRPr="00BC3F7A">
        <w:rPr>
          <w:rFonts w:ascii="Arial" w:hAnsi="Arial" w:cs="Arial"/>
        </w:rPr>
        <w:t>22.</w:t>
      </w:r>
      <w:r w:rsidRPr="00BC3F7A">
        <w:rPr>
          <w:rFonts w:ascii="Arial" w:hAnsi="Arial" w:cs="Arial"/>
        </w:rPr>
        <w:tab/>
        <w:t>Tomimoto H, Akiguchi I, Wakita H, Suenaga T, Nakamura S, Kimura J. Regressive changes of astroglia in white matter lesions in cerebrovascular disease and Alzheimer's disease patients. Acta Neuropathol (Berl) 1997;94(2):146-52.</w:t>
      </w:r>
    </w:p>
    <w:p w:rsidR="006A50C4" w:rsidRPr="00BC3F7A" w:rsidRDefault="006A50C4" w:rsidP="006A50C4">
      <w:pPr>
        <w:rPr>
          <w:rFonts w:ascii="Arial" w:hAnsi="Arial" w:cs="Arial"/>
        </w:rPr>
      </w:pPr>
      <w:r w:rsidRPr="00BC3F7A">
        <w:rPr>
          <w:rFonts w:ascii="Arial" w:hAnsi="Arial" w:cs="Arial"/>
        </w:rPr>
        <w:t>23.</w:t>
      </w:r>
      <w:r w:rsidRPr="00BC3F7A">
        <w:rPr>
          <w:rFonts w:ascii="Arial" w:hAnsi="Arial" w:cs="Arial"/>
        </w:rPr>
        <w:tab/>
        <w:t>Sahlas DJ, Bilbao JM, Swartz RH, Black SE. Clasmatodendrosis correlating with periventricular hyperintensity in mixed dementia. Ann Neurol 2002;52(3):378-81.</w:t>
      </w:r>
    </w:p>
    <w:p w:rsidR="006A50C4" w:rsidRPr="00BC3F7A" w:rsidRDefault="006A50C4" w:rsidP="006A50C4">
      <w:pPr>
        <w:rPr>
          <w:rFonts w:ascii="Arial" w:hAnsi="Arial" w:cs="Arial"/>
        </w:rPr>
      </w:pPr>
      <w:r w:rsidRPr="00BC3F7A">
        <w:rPr>
          <w:rFonts w:ascii="Arial" w:hAnsi="Arial" w:cs="Arial"/>
        </w:rPr>
        <w:t>24.</w:t>
      </w:r>
      <w:r w:rsidRPr="00BC3F7A">
        <w:rPr>
          <w:rFonts w:ascii="Arial" w:hAnsi="Arial" w:cs="Arial"/>
        </w:rPr>
        <w:tab/>
        <w:t>Del Bigio MR, Deck JH, Davidson GS. Glial swelling with eosinophilia in human post-mortem brains: a change indicative of plasma extravasation. Acta Neuropathol (Berl) 2000;100(6):688-94.</w:t>
      </w:r>
    </w:p>
    <w:p w:rsidR="006A50C4" w:rsidRPr="00BC3F7A" w:rsidRDefault="006A50C4" w:rsidP="006A50C4">
      <w:pPr>
        <w:rPr>
          <w:rFonts w:ascii="Arial" w:hAnsi="Arial" w:cs="Arial"/>
        </w:rPr>
      </w:pPr>
      <w:r w:rsidRPr="00BC3F7A">
        <w:rPr>
          <w:rFonts w:ascii="Arial" w:hAnsi="Arial" w:cs="Arial"/>
        </w:rPr>
        <w:lastRenderedPageBreak/>
        <w:t>25.</w:t>
      </w:r>
      <w:r w:rsidRPr="00BC3F7A">
        <w:rPr>
          <w:rFonts w:ascii="Arial" w:hAnsi="Arial" w:cs="Arial"/>
        </w:rPr>
        <w:tab/>
        <w:t>Irving EA, Bentley DL, Parsons AA. Assessment of white matter injury following prolonged focal cerebral ischaemia in the rat. Acta Neuropathol (Berl) 2001;102(6):627-35.</w:t>
      </w:r>
    </w:p>
    <w:p w:rsidR="006A50C4" w:rsidRPr="00BC3F7A" w:rsidRDefault="006A50C4" w:rsidP="006A50C4">
      <w:pPr>
        <w:rPr>
          <w:rFonts w:ascii="Arial" w:hAnsi="Arial" w:cs="Arial"/>
        </w:rPr>
      </w:pPr>
      <w:r w:rsidRPr="00BC3F7A">
        <w:rPr>
          <w:rFonts w:ascii="Arial" w:hAnsi="Arial" w:cs="Arial"/>
        </w:rPr>
        <w:t>26.</w:t>
      </w:r>
      <w:r w:rsidRPr="00BC3F7A">
        <w:rPr>
          <w:rFonts w:ascii="Arial" w:hAnsi="Arial" w:cs="Arial"/>
        </w:rPr>
        <w:tab/>
        <w:t>Ihara M, Tomimoto H, Kinoshita M, Oh J, Noda M, Wakita H, et al. Chronic cerebral hypoperfusion induces MMP-2 but not MMP-9 expression in the microglia and vascular endothelium of white matter. J Cereb Blood Flow Metab 2001;21(7):828-34.</w:t>
      </w:r>
    </w:p>
    <w:p w:rsidR="006A50C4" w:rsidRPr="00BC3F7A" w:rsidRDefault="006A50C4" w:rsidP="006A50C4">
      <w:pPr>
        <w:rPr>
          <w:rFonts w:ascii="Arial" w:hAnsi="Arial" w:cs="Arial"/>
        </w:rPr>
      </w:pPr>
      <w:r w:rsidRPr="00BC3F7A">
        <w:rPr>
          <w:rFonts w:ascii="Arial" w:hAnsi="Arial" w:cs="Arial"/>
        </w:rPr>
        <w:t>27.</w:t>
      </w:r>
      <w:r w:rsidRPr="00BC3F7A">
        <w:rPr>
          <w:rFonts w:ascii="Arial" w:hAnsi="Arial" w:cs="Arial"/>
        </w:rPr>
        <w:tab/>
        <w:t>Rosenberg GA, Sullivan N, Esiri MM. White matter damage is associated with matrix metalloproteinases in vascular dementia. Stroke 2001;32(5):1162-8.</w:t>
      </w:r>
    </w:p>
    <w:p w:rsidR="006A50C4" w:rsidRPr="00BC3F7A" w:rsidRDefault="006A50C4" w:rsidP="006A50C4">
      <w:pPr>
        <w:rPr>
          <w:rFonts w:ascii="Arial" w:hAnsi="Arial" w:cs="Arial"/>
        </w:rPr>
      </w:pPr>
      <w:r w:rsidRPr="00BC3F7A">
        <w:rPr>
          <w:rFonts w:ascii="Arial" w:hAnsi="Arial" w:cs="Arial"/>
        </w:rPr>
        <w:t>28.</w:t>
      </w:r>
      <w:r w:rsidRPr="00BC3F7A">
        <w:rPr>
          <w:rFonts w:ascii="Arial" w:hAnsi="Arial" w:cs="Arial"/>
        </w:rPr>
        <w:tab/>
        <w:t>Lue LF, Rydel R, Brigham EF, Yang LB, Hampel H, Murphy GM, Jr., et al. Inflammatory repertoire of Alzheimer's disease and nondemented elderly microglia in vitro. Glia 2001;35(1):72-9.</w:t>
      </w:r>
    </w:p>
    <w:p w:rsidR="006A50C4" w:rsidRPr="00BC3F7A" w:rsidRDefault="006A50C4" w:rsidP="006A50C4">
      <w:pPr>
        <w:rPr>
          <w:rFonts w:ascii="Arial" w:hAnsi="Arial" w:cs="Arial"/>
        </w:rPr>
      </w:pPr>
      <w:r w:rsidRPr="00BC3F7A">
        <w:rPr>
          <w:rFonts w:ascii="Arial" w:hAnsi="Arial" w:cs="Arial"/>
        </w:rPr>
        <w:t>29.</w:t>
      </w:r>
      <w:r w:rsidRPr="00BC3F7A">
        <w:rPr>
          <w:rFonts w:ascii="Arial" w:hAnsi="Arial" w:cs="Arial"/>
        </w:rPr>
        <w:tab/>
        <w:t>Lees GJ. The possible contribution of microglia and macrophages to delayed neuronal death after ischemia. J Neurol Sci 1993;114(2):119-22.</w:t>
      </w:r>
    </w:p>
    <w:p w:rsidR="006A50C4" w:rsidRPr="00BC3F7A" w:rsidRDefault="006A50C4" w:rsidP="006A50C4">
      <w:pPr>
        <w:rPr>
          <w:rFonts w:ascii="Arial" w:hAnsi="Arial" w:cs="Arial"/>
        </w:rPr>
      </w:pPr>
      <w:r w:rsidRPr="00BC3F7A">
        <w:rPr>
          <w:rFonts w:ascii="Arial" w:hAnsi="Arial" w:cs="Arial"/>
        </w:rPr>
        <w:t>30.</w:t>
      </w:r>
      <w:r w:rsidRPr="00BC3F7A">
        <w:rPr>
          <w:rFonts w:ascii="Arial" w:hAnsi="Arial" w:cs="Arial"/>
        </w:rPr>
        <w:tab/>
        <w:t>Nishiyama A, Watanabe M, Yang Z, Bu J. Identity, distribution, and development of polydendrocytes: NG2-expressing glial cells. J Neurocytol 2002;31(6-7):437-55.</w:t>
      </w:r>
    </w:p>
    <w:p w:rsidR="006A50C4" w:rsidRPr="00BC3F7A" w:rsidRDefault="006A50C4" w:rsidP="006A50C4">
      <w:pPr>
        <w:rPr>
          <w:rFonts w:ascii="Arial" w:hAnsi="Arial" w:cs="Arial"/>
        </w:rPr>
      </w:pPr>
      <w:r w:rsidRPr="00BC3F7A">
        <w:rPr>
          <w:rFonts w:ascii="Arial" w:hAnsi="Arial" w:cs="Arial"/>
        </w:rPr>
        <w:t>31.</w:t>
      </w:r>
      <w:r w:rsidRPr="00BC3F7A">
        <w:rPr>
          <w:rFonts w:ascii="Arial" w:hAnsi="Arial" w:cs="Arial"/>
        </w:rPr>
        <w:tab/>
        <w:t>Diers-Fenger M, Kirchhoff F, Kettenmann H, Levine JM, Trotter J. AN2/NG2 protein-expressing glial progenitor cells in the murine CNS: isolation, differentiation, and association with radial glia. Glia 2001;34(3):213-28.</w:t>
      </w:r>
    </w:p>
    <w:p w:rsidR="006A50C4" w:rsidRPr="00BC3F7A" w:rsidRDefault="006A50C4" w:rsidP="006A50C4">
      <w:pPr>
        <w:rPr>
          <w:rFonts w:ascii="Arial" w:hAnsi="Arial" w:cs="Arial"/>
        </w:rPr>
      </w:pPr>
      <w:r w:rsidRPr="00BC3F7A">
        <w:rPr>
          <w:rFonts w:ascii="Arial" w:hAnsi="Arial" w:cs="Arial"/>
        </w:rPr>
        <w:t>32.</w:t>
      </w:r>
      <w:r w:rsidRPr="00BC3F7A">
        <w:rPr>
          <w:rFonts w:ascii="Arial" w:hAnsi="Arial" w:cs="Arial"/>
        </w:rPr>
        <w:tab/>
        <w:t>Maeda Y, Solanky M, Menonna J, Chapin J, Li W, Dowling P. Platelet-derived growth factor-alpha receptor-positive oligodendroglia are frequent in multiple sclerosis lesions. Ann Neurol 2001;49(6):776-85.</w:t>
      </w:r>
    </w:p>
    <w:p w:rsidR="006A50C4" w:rsidRPr="00BC3F7A" w:rsidRDefault="006A50C4" w:rsidP="006A50C4">
      <w:pPr>
        <w:rPr>
          <w:rFonts w:ascii="Arial" w:hAnsi="Arial" w:cs="Arial"/>
        </w:rPr>
      </w:pPr>
      <w:r w:rsidRPr="00BC3F7A">
        <w:rPr>
          <w:rFonts w:ascii="Arial" w:hAnsi="Arial" w:cs="Arial"/>
        </w:rPr>
        <w:t>33.</w:t>
      </w:r>
      <w:r w:rsidRPr="00BC3F7A">
        <w:rPr>
          <w:rFonts w:ascii="Arial" w:hAnsi="Arial" w:cs="Arial"/>
        </w:rPr>
        <w:tab/>
        <w:t>Shafit-Zagardo B, Kress Y, Zhao ML, Lee SC. A novel microtubule-associated protein-2 expressed in oligodendrocytes in multiple sclerosis lesions. J Neurochem 1999;73(6):2531-7.</w:t>
      </w:r>
    </w:p>
    <w:p w:rsidR="006A50C4" w:rsidRPr="00BC3F7A" w:rsidRDefault="006A50C4" w:rsidP="006A50C4">
      <w:pPr>
        <w:rPr>
          <w:rFonts w:ascii="Arial" w:hAnsi="Arial" w:cs="Arial"/>
        </w:rPr>
      </w:pPr>
      <w:r w:rsidRPr="00BC3F7A">
        <w:rPr>
          <w:rFonts w:ascii="Arial" w:hAnsi="Arial" w:cs="Arial"/>
        </w:rPr>
        <w:t>34.</w:t>
      </w:r>
      <w:r w:rsidRPr="00BC3F7A">
        <w:rPr>
          <w:rFonts w:ascii="Arial" w:hAnsi="Arial" w:cs="Arial"/>
        </w:rPr>
        <w:tab/>
        <w:t>Trapp BD, Nishiyama A, Cheng D, Macklin W. Differentiation and death of premyelinating oligodendrocytes in developing rodent brain. J Cell Biol 1997;137(2):459-68.</w:t>
      </w:r>
    </w:p>
    <w:p w:rsidR="006A50C4" w:rsidRPr="00BC3F7A" w:rsidRDefault="006A50C4" w:rsidP="006A50C4">
      <w:pPr>
        <w:rPr>
          <w:rFonts w:ascii="Arial" w:hAnsi="Arial" w:cs="Arial"/>
        </w:rPr>
      </w:pPr>
      <w:r w:rsidRPr="00BC3F7A">
        <w:rPr>
          <w:rFonts w:ascii="Arial" w:hAnsi="Arial" w:cs="Arial"/>
        </w:rPr>
        <w:t>35.</w:t>
      </w:r>
      <w:r w:rsidRPr="00BC3F7A">
        <w:rPr>
          <w:rFonts w:ascii="Arial" w:hAnsi="Arial" w:cs="Arial"/>
        </w:rPr>
        <w:tab/>
        <w:t>Chang A, Tourtellotte WW, Rudick R, Trapp BD. Premyelinating oligodendrocytes in chronic lesions of multiple sclerosis. N Engl J Med 2002;346(3):165-73.</w:t>
      </w:r>
    </w:p>
    <w:p w:rsidR="006A50C4" w:rsidRPr="00BC3F7A" w:rsidRDefault="006A50C4" w:rsidP="006A50C4">
      <w:pPr>
        <w:rPr>
          <w:rFonts w:ascii="Arial" w:hAnsi="Arial" w:cs="Arial"/>
        </w:rPr>
      </w:pPr>
      <w:r w:rsidRPr="00BC3F7A">
        <w:rPr>
          <w:rFonts w:ascii="Arial" w:hAnsi="Arial" w:cs="Arial"/>
        </w:rPr>
        <w:t>36.</w:t>
      </w:r>
      <w:r w:rsidRPr="00BC3F7A">
        <w:rPr>
          <w:rFonts w:ascii="Arial" w:hAnsi="Arial" w:cs="Arial"/>
        </w:rPr>
        <w:tab/>
        <w:t>Sim FJ, Zhao C, Penderis J, Franklin RJ. The age-related decrease in CNS remyelination efficiency is attributable to an impairment of both oligodendrocyte progenitor recruitment and differentiation. J Neurosci 2002;22(7):2451-9.</w:t>
      </w:r>
    </w:p>
    <w:p w:rsidR="006A50C4" w:rsidRPr="00BC3F7A" w:rsidRDefault="006A50C4" w:rsidP="006A50C4">
      <w:pPr>
        <w:rPr>
          <w:rFonts w:ascii="Arial" w:hAnsi="Arial" w:cs="Arial"/>
        </w:rPr>
      </w:pPr>
      <w:r w:rsidRPr="00BC3F7A">
        <w:rPr>
          <w:rFonts w:ascii="Arial" w:hAnsi="Arial" w:cs="Arial"/>
        </w:rPr>
        <w:t>37.</w:t>
      </w:r>
      <w:r w:rsidRPr="00BC3F7A">
        <w:rPr>
          <w:rFonts w:ascii="Arial" w:hAnsi="Arial" w:cs="Arial"/>
        </w:rPr>
        <w:tab/>
        <w:t>Holley JE, Gveric D, Newcombe J, Cuzner ML, Gutowski NJ. Astrocyte characterization in the multiple sclerosis glial scar. Neuropathol Appl Neurobiol 2003;29(5):434-44.</w:t>
      </w:r>
    </w:p>
    <w:p w:rsidR="006A50C4" w:rsidRPr="00BC3F7A" w:rsidRDefault="006A50C4" w:rsidP="006A50C4">
      <w:pPr>
        <w:rPr>
          <w:rFonts w:ascii="Arial" w:hAnsi="Arial" w:cs="Arial"/>
        </w:rPr>
      </w:pPr>
      <w:r w:rsidRPr="00BC3F7A">
        <w:rPr>
          <w:rFonts w:ascii="Arial" w:hAnsi="Arial" w:cs="Arial"/>
        </w:rPr>
        <w:lastRenderedPageBreak/>
        <w:t>38.</w:t>
      </w:r>
      <w:r w:rsidRPr="00BC3F7A">
        <w:rPr>
          <w:rFonts w:ascii="Arial" w:hAnsi="Arial" w:cs="Arial"/>
        </w:rPr>
        <w:tab/>
        <w:t>Chari DM, Crang AJ, Blakemore WF. Decline in rate of colonization of oligodendrocyte progenitor cell (OPC)-depleted tissue by adult OPCs with age. J Neuropathol Exp Neurol 2003;62(9):908-16.</w:t>
      </w:r>
    </w:p>
    <w:p w:rsidR="006A50C4" w:rsidRPr="00BC3F7A" w:rsidRDefault="006A50C4" w:rsidP="006A50C4">
      <w:pPr>
        <w:rPr>
          <w:rFonts w:ascii="Arial" w:hAnsi="Arial" w:cs="Arial"/>
        </w:rPr>
      </w:pPr>
      <w:r w:rsidRPr="00BC3F7A">
        <w:rPr>
          <w:rFonts w:ascii="Arial" w:hAnsi="Arial" w:cs="Arial"/>
        </w:rPr>
        <w:t>39.</w:t>
      </w:r>
      <w:r w:rsidRPr="00BC3F7A">
        <w:rPr>
          <w:rFonts w:ascii="Arial" w:hAnsi="Arial" w:cs="Arial"/>
        </w:rPr>
        <w:tab/>
        <w:t>Shafit-Zagardo B, Davies P, Rockwood J, Kress Y, Lee SC. Novel microtubule-associated protein-2 isoform is expressed early in human oligodendrocyte maturation. Glia 2000;29(3):233-45.</w:t>
      </w:r>
    </w:p>
    <w:p w:rsidR="006A50C4" w:rsidRPr="00BC3F7A" w:rsidRDefault="006A50C4" w:rsidP="006A50C4">
      <w:pPr>
        <w:rPr>
          <w:rFonts w:ascii="Arial" w:hAnsi="Arial" w:cs="Arial"/>
        </w:rPr>
      </w:pPr>
      <w:r w:rsidRPr="00BC3F7A">
        <w:rPr>
          <w:rFonts w:ascii="Arial" w:hAnsi="Arial" w:cs="Arial"/>
        </w:rPr>
        <w:t>40.</w:t>
      </w:r>
      <w:r w:rsidRPr="00BC3F7A">
        <w:rPr>
          <w:rFonts w:ascii="Arial" w:hAnsi="Arial" w:cs="Arial"/>
        </w:rPr>
        <w:tab/>
        <w:t>Thomas AJ, O'Brien JT, Barber R, McMeekin W, Perry R. A neuropathological study of periventricular white matter hyperintensities in major depression. J Affect Disord 2003;76(1-3):49-54.</w:t>
      </w:r>
    </w:p>
    <w:p w:rsidR="006A50C4" w:rsidRDefault="008C02FD" w:rsidP="006A50C4">
      <w:pPr>
        <w:ind w:left="720" w:hanging="720"/>
      </w:pPr>
      <w:r w:rsidRPr="00BC3F7A">
        <w:rPr>
          <w:rFonts w:ascii="Arial" w:hAnsi="Arial" w:cs="Arial"/>
        </w:rPr>
        <w:fldChar w:fldCharType="end"/>
      </w: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Pr="00BC3F7A" w:rsidRDefault="006A50C4" w:rsidP="00BC3F7A">
      <w:pPr>
        <w:jc w:val="center"/>
        <w:rPr>
          <w:rFonts w:ascii="Arial" w:hAnsi="Arial" w:cs="Arial"/>
          <w:b/>
          <w:u w:val="single"/>
        </w:rPr>
      </w:pPr>
      <w:r>
        <w:rPr>
          <w:b/>
          <w:sz w:val="28"/>
          <w:szCs w:val="28"/>
          <w:u w:val="single"/>
        </w:rPr>
        <w:br w:type="page"/>
      </w:r>
      <w:r w:rsidRPr="00BC3F7A">
        <w:rPr>
          <w:rFonts w:ascii="Arial" w:hAnsi="Arial" w:cs="Arial"/>
          <w:b/>
          <w:u w:val="single"/>
        </w:rPr>
        <w:lastRenderedPageBreak/>
        <w:t>Paper 8</w:t>
      </w:r>
    </w:p>
    <w:p w:rsidR="006A50C4" w:rsidRPr="00BC3F7A" w:rsidRDefault="006A50C4" w:rsidP="00BC3F7A">
      <w:pPr>
        <w:autoSpaceDE w:val="0"/>
        <w:autoSpaceDN w:val="0"/>
        <w:adjustRightInd w:val="0"/>
        <w:rPr>
          <w:rFonts w:ascii="Arial" w:hAnsi="Arial" w:cs="Arial"/>
          <w:b/>
          <w:color w:val="000000"/>
        </w:rPr>
      </w:pPr>
      <w:r w:rsidRPr="00BC3F7A">
        <w:rPr>
          <w:rFonts w:ascii="Arial" w:hAnsi="Arial" w:cs="Arial"/>
          <w:b/>
          <w:color w:val="000000"/>
        </w:rPr>
        <w:t>Microglial activation in white matter lesions and non-lesional white matter of ageing brains</w:t>
      </w:r>
    </w:p>
    <w:p w:rsidR="006A50C4" w:rsidRPr="00BC3F7A" w:rsidRDefault="006A50C4" w:rsidP="00BC3F7A">
      <w:pPr>
        <w:autoSpaceDE w:val="0"/>
        <w:autoSpaceDN w:val="0"/>
        <w:adjustRightInd w:val="0"/>
        <w:rPr>
          <w:rFonts w:ascii="Arial" w:hAnsi="Arial" w:cs="Arial"/>
          <w:color w:val="000000"/>
        </w:rPr>
      </w:pPr>
    </w:p>
    <w:p w:rsidR="006A50C4" w:rsidRPr="00BC3F7A" w:rsidRDefault="006A50C4" w:rsidP="00BC3F7A">
      <w:pPr>
        <w:rPr>
          <w:rFonts w:ascii="Arial" w:hAnsi="Arial" w:cs="Arial"/>
          <w:b/>
          <w:i/>
        </w:rPr>
      </w:pPr>
      <w:r w:rsidRPr="00BC3F7A">
        <w:rPr>
          <w:rFonts w:ascii="Arial" w:hAnsi="Arial" w:cs="Arial"/>
          <w:b/>
          <w:i/>
        </w:rPr>
        <w:t>Authors:</w:t>
      </w:r>
    </w:p>
    <w:p w:rsidR="006A50C4" w:rsidRPr="00BC3F7A" w:rsidRDefault="006A50C4" w:rsidP="00BC3F7A">
      <w:pPr>
        <w:rPr>
          <w:rFonts w:ascii="Arial" w:hAnsi="Arial" w:cs="Arial"/>
        </w:rPr>
      </w:pPr>
      <w:r w:rsidRPr="00BC3F7A">
        <w:rPr>
          <w:rFonts w:ascii="Arial" w:hAnsi="Arial" w:cs="Arial"/>
        </w:rPr>
        <w:t>J. E. Simpson</w:t>
      </w:r>
      <w:r w:rsidRPr="00BC3F7A">
        <w:rPr>
          <w:rFonts w:ascii="Arial" w:hAnsi="Arial" w:cs="Arial"/>
          <w:vertAlign w:val="superscript"/>
        </w:rPr>
        <w:t>1</w:t>
      </w:r>
      <w:r w:rsidRPr="00BC3F7A">
        <w:rPr>
          <w:rFonts w:ascii="Arial" w:hAnsi="Arial" w:cs="Arial"/>
        </w:rPr>
        <w:t>, P. G. Ince</w:t>
      </w:r>
      <w:r w:rsidRPr="00BC3F7A">
        <w:rPr>
          <w:rFonts w:ascii="Arial" w:hAnsi="Arial" w:cs="Arial"/>
          <w:vertAlign w:val="superscript"/>
        </w:rPr>
        <w:t>1</w:t>
      </w:r>
      <w:r w:rsidRPr="00BC3F7A">
        <w:rPr>
          <w:rFonts w:ascii="Arial" w:hAnsi="Arial" w:cs="Arial"/>
        </w:rPr>
        <w:t>, C. E. Higham</w:t>
      </w:r>
      <w:r w:rsidRPr="00BC3F7A">
        <w:rPr>
          <w:rFonts w:ascii="Arial" w:hAnsi="Arial" w:cs="Arial"/>
          <w:vertAlign w:val="superscript"/>
        </w:rPr>
        <w:t>1</w:t>
      </w:r>
      <w:r w:rsidRPr="00BC3F7A">
        <w:rPr>
          <w:rFonts w:ascii="Arial" w:hAnsi="Arial" w:cs="Arial"/>
        </w:rPr>
        <w:t>, C.H. Gelsthorpe</w:t>
      </w:r>
      <w:r w:rsidRPr="00BC3F7A">
        <w:rPr>
          <w:rFonts w:ascii="Arial" w:hAnsi="Arial" w:cs="Arial"/>
          <w:vertAlign w:val="superscript"/>
        </w:rPr>
        <w:t>1</w:t>
      </w:r>
      <w:r w:rsidRPr="00BC3F7A">
        <w:rPr>
          <w:rFonts w:ascii="Arial" w:hAnsi="Arial" w:cs="Arial"/>
        </w:rPr>
        <w:t>, M. S. Fernando</w:t>
      </w:r>
      <w:r w:rsidRPr="00BC3F7A">
        <w:rPr>
          <w:rFonts w:ascii="Arial" w:hAnsi="Arial" w:cs="Arial"/>
          <w:vertAlign w:val="superscript"/>
        </w:rPr>
        <w:t>1</w:t>
      </w:r>
      <w:r w:rsidRPr="00BC3F7A">
        <w:rPr>
          <w:rFonts w:ascii="Arial" w:hAnsi="Arial" w:cs="Arial"/>
        </w:rPr>
        <w:t>, F. Matthews</w:t>
      </w:r>
      <w:r w:rsidRPr="00BC3F7A">
        <w:rPr>
          <w:rFonts w:ascii="Arial" w:hAnsi="Arial" w:cs="Arial"/>
          <w:vertAlign w:val="superscript"/>
        </w:rPr>
        <w:t>3</w:t>
      </w:r>
      <w:r w:rsidRPr="00BC3F7A">
        <w:rPr>
          <w:rFonts w:ascii="Arial" w:hAnsi="Arial" w:cs="Arial"/>
        </w:rPr>
        <w:t>, G. Forster</w:t>
      </w:r>
      <w:r w:rsidRPr="00BC3F7A">
        <w:rPr>
          <w:rFonts w:ascii="Arial" w:hAnsi="Arial" w:cs="Arial"/>
          <w:vertAlign w:val="superscript"/>
        </w:rPr>
        <w:t>1</w:t>
      </w:r>
      <w:r w:rsidRPr="00BC3F7A">
        <w:rPr>
          <w:rFonts w:ascii="Arial" w:hAnsi="Arial" w:cs="Arial"/>
        </w:rPr>
        <w:t>, J. T. O’Brien</w:t>
      </w:r>
      <w:r w:rsidRPr="00BC3F7A">
        <w:rPr>
          <w:rFonts w:ascii="Arial" w:hAnsi="Arial" w:cs="Arial"/>
          <w:vertAlign w:val="superscript"/>
        </w:rPr>
        <w:t>4</w:t>
      </w:r>
      <w:r w:rsidRPr="00BC3F7A">
        <w:rPr>
          <w:rFonts w:ascii="Arial" w:hAnsi="Arial" w:cs="Arial"/>
        </w:rPr>
        <w:t>, R. Barber</w:t>
      </w:r>
      <w:r w:rsidRPr="00BC3F7A">
        <w:rPr>
          <w:rFonts w:ascii="Arial" w:hAnsi="Arial" w:cs="Arial"/>
          <w:vertAlign w:val="superscript"/>
        </w:rPr>
        <w:t>4</w:t>
      </w:r>
      <w:r w:rsidRPr="00BC3F7A">
        <w:rPr>
          <w:rFonts w:ascii="Arial" w:hAnsi="Arial" w:cs="Arial"/>
        </w:rPr>
        <w:t>, R. N. Kalaria</w:t>
      </w:r>
      <w:r w:rsidRPr="00BC3F7A">
        <w:rPr>
          <w:rFonts w:ascii="Arial" w:hAnsi="Arial" w:cs="Arial"/>
          <w:vertAlign w:val="superscript"/>
        </w:rPr>
        <w:t>4</w:t>
      </w:r>
      <w:r w:rsidRPr="00BC3F7A">
        <w:rPr>
          <w:rFonts w:ascii="Arial" w:hAnsi="Arial" w:cs="Arial"/>
        </w:rPr>
        <w:t>, C. Brayne</w:t>
      </w:r>
      <w:r w:rsidRPr="00BC3F7A">
        <w:rPr>
          <w:rFonts w:ascii="Arial" w:hAnsi="Arial" w:cs="Arial"/>
          <w:vertAlign w:val="superscript"/>
        </w:rPr>
        <w:t>3</w:t>
      </w:r>
      <w:r w:rsidRPr="00BC3F7A">
        <w:rPr>
          <w:rFonts w:ascii="Arial" w:hAnsi="Arial" w:cs="Arial"/>
        </w:rPr>
        <w:t>, P. J. Shaw</w:t>
      </w:r>
      <w:r w:rsidRPr="00BC3F7A">
        <w:rPr>
          <w:rFonts w:ascii="Arial" w:hAnsi="Arial" w:cs="Arial"/>
          <w:vertAlign w:val="superscript"/>
        </w:rPr>
        <w:t>2</w:t>
      </w:r>
      <w:r w:rsidRPr="00BC3F7A">
        <w:rPr>
          <w:rFonts w:ascii="Arial" w:hAnsi="Arial" w:cs="Arial"/>
        </w:rPr>
        <w:t>, K. Stoeber</w:t>
      </w:r>
      <w:r w:rsidRPr="00BC3F7A">
        <w:rPr>
          <w:rFonts w:ascii="Arial" w:hAnsi="Arial" w:cs="Arial"/>
          <w:vertAlign w:val="superscript"/>
        </w:rPr>
        <w:t>5</w:t>
      </w:r>
      <w:r w:rsidRPr="00BC3F7A">
        <w:rPr>
          <w:rFonts w:ascii="Arial" w:hAnsi="Arial" w:cs="Arial"/>
        </w:rPr>
        <w:t>, G. H. Williams</w:t>
      </w:r>
      <w:r w:rsidRPr="00BC3F7A">
        <w:rPr>
          <w:rFonts w:ascii="Arial" w:hAnsi="Arial" w:cs="Arial"/>
          <w:vertAlign w:val="superscript"/>
        </w:rPr>
        <w:t>5</w:t>
      </w:r>
      <w:r w:rsidRPr="00BC3F7A">
        <w:rPr>
          <w:rFonts w:ascii="Arial" w:hAnsi="Arial" w:cs="Arial"/>
        </w:rPr>
        <w:t>, C. E. Lewis</w:t>
      </w:r>
      <w:r w:rsidRPr="00BC3F7A">
        <w:rPr>
          <w:rFonts w:ascii="Arial" w:hAnsi="Arial" w:cs="Arial"/>
          <w:vertAlign w:val="superscript"/>
        </w:rPr>
        <w:t>1</w:t>
      </w:r>
      <w:r w:rsidRPr="00BC3F7A">
        <w:rPr>
          <w:rFonts w:ascii="Arial" w:hAnsi="Arial" w:cs="Arial"/>
        </w:rPr>
        <w:t>, S. B. Wharton</w:t>
      </w:r>
      <w:r w:rsidRPr="00BC3F7A">
        <w:rPr>
          <w:rFonts w:ascii="Arial" w:hAnsi="Arial" w:cs="Arial"/>
          <w:vertAlign w:val="superscript"/>
        </w:rPr>
        <w:t>1</w:t>
      </w:r>
      <w:r w:rsidRPr="00BC3F7A">
        <w:rPr>
          <w:rFonts w:ascii="Arial" w:hAnsi="Arial" w:cs="Arial"/>
        </w:rPr>
        <w:t xml:space="preserve">, on behalf of the MRC Cognitive Function and Ageing Neuropathology Study Group.  </w:t>
      </w:r>
    </w:p>
    <w:p w:rsidR="006A50C4" w:rsidRPr="00BC3F7A" w:rsidRDefault="006A50C4" w:rsidP="00BC3F7A">
      <w:pPr>
        <w:rPr>
          <w:rFonts w:ascii="Arial" w:hAnsi="Arial" w:cs="Arial"/>
          <w:b/>
          <w:bCs/>
          <w:i/>
          <w:iCs/>
        </w:rPr>
      </w:pPr>
      <w:r w:rsidRPr="00BC3F7A">
        <w:rPr>
          <w:rFonts w:ascii="Arial" w:hAnsi="Arial" w:cs="Arial"/>
          <w:b/>
          <w:bCs/>
          <w:i/>
          <w:iCs/>
        </w:rPr>
        <w:t>Affiliations:</w:t>
      </w:r>
    </w:p>
    <w:p w:rsidR="006A50C4" w:rsidRPr="00BC3F7A" w:rsidRDefault="006A50C4" w:rsidP="00BC3F7A">
      <w:pPr>
        <w:rPr>
          <w:rFonts w:ascii="Arial" w:hAnsi="Arial" w:cs="Arial"/>
          <w:lang w:val="en-US"/>
        </w:rPr>
      </w:pPr>
      <w:proofErr w:type="gramStart"/>
      <w:r w:rsidRPr="00BC3F7A">
        <w:rPr>
          <w:rFonts w:ascii="Arial" w:hAnsi="Arial" w:cs="Arial"/>
          <w:vertAlign w:val="superscript"/>
        </w:rPr>
        <w:t>1</w:t>
      </w:r>
      <w:r w:rsidRPr="00BC3F7A">
        <w:rPr>
          <w:rFonts w:ascii="Arial" w:hAnsi="Arial" w:cs="Arial"/>
        </w:rPr>
        <w:t xml:space="preserve">Academic Unit of Pathology and </w:t>
      </w:r>
      <w:r w:rsidRPr="00BC3F7A">
        <w:rPr>
          <w:rFonts w:ascii="Arial" w:hAnsi="Arial" w:cs="Arial"/>
          <w:vertAlign w:val="superscript"/>
        </w:rPr>
        <w:t>2</w:t>
      </w:r>
      <w:r w:rsidRPr="00BC3F7A">
        <w:rPr>
          <w:rFonts w:ascii="Arial" w:hAnsi="Arial" w:cs="Arial"/>
          <w:lang w:val="en-US"/>
        </w:rPr>
        <w:t>Neurology, Uni</w:t>
      </w:r>
      <w:r w:rsidRPr="00BC3F7A">
        <w:rPr>
          <w:rFonts w:ascii="Arial" w:hAnsi="Arial" w:cs="Arial"/>
        </w:rPr>
        <w:t>versity of Sheffield Medical School, Sheffield S10 2RX, UK.</w:t>
      </w:r>
      <w:proofErr w:type="gramEnd"/>
    </w:p>
    <w:p w:rsidR="006A50C4" w:rsidRPr="00BC3F7A" w:rsidRDefault="006A50C4" w:rsidP="00BC3F7A">
      <w:pPr>
        <w:rPr>
          <w:rFonts w:ascii="Arial" w:hAnsi="Arial" w:cs="Arial"/>
          <w:lang w:val="en-US"/>
        </w:rPr>
      </w:pPr>
      <w:proofErr w:type="gramStart"/>
      <w:r w:rsidRPr="00BC3F7A">
        <w:rPr>
          <w:rFonts w:ascii="Arial" w:hAnsi="Arial" w:cs="Arial"/>
          <w:vertAlign w:val="superscript"/>
          <w:lang w:val="en-US"/>
        </w:rPr>
        <w:t>3</w:t>
      </w:r>
      <w:r w:rsidRPr="00BC3F7A">
        <w:rPr>
          <w:rFonts w:ascii="Arial" w:hAnsi="Arial" w:cs="Arial"/>
          <w:lang w:val="en-US"/>
        </w:rPr>
        <w:t>Institute of Public Health, University of Cambridge, Cambridge, UK.</w:t>
      </w:r>
      <w:proofErr w:type="gramEnd"/>
    </w:p>
    <w:p w:rsidR="006A50C4" w:rsidRPr="00BC3F7A" w:rsidRDefault="006A50C4" w:rsidP="00BC3F7A">
      <w:pPr>
        <w:rPr>
          <w:rFonts w:ascii="Arial" w:hAnsi="Arial" w:cs="Arial"/>
          <w:lang w:val="en-US"/>
        </w:rPr>
      </w:pPr>
      <w:proofErr w:type="gramStart"/>
      <w:r w:rsidRPr="00BC3F7A">
        <w:rPr>
          <w:rFonts w:ascii="Arial" w:hAnsi="Arial" w:cs="Arial"/>
          <w:vertAlign w:val="superscript"/>
          <w:lang w:val="en-US"/>
        </w:rPr>
        <w:t>4</w:t>
      </w:r>
      <w:r w:rsidRPr="00BC3F7A">
        <w:rPr>
          <w:rFonts w:ascii="Arial" w:hAnsi="Arial" w:cs="Arial"/>
          <w:lang w:val="en-US"/>
        </w:rPr>
        <w:t>Institute for Health and Ageing, University of Newcastle upon Tyne, UK.</w:t>
      </w:r>
      <w:proofErr w:type="gramEnd"/>
    </w:p>
    <w:p w:rsidR="006A50C4" w:rsidRPr="00BC3F7A" w:rsidRDefault="006A50C4" w:rsidP="00BC3F7A">
      <w:pPr>
        <w:rPr>
          <w:rFonts w:ascii="Arial" w:hAnsi="Arial" w:cs="Arial"/>
          <w:lang w:val="en-US"/>
        </w:rPr>
      </w:pPr>
      <w:proofErr w:type="gramStart"/>
      <w:r w:rsidRPr="00BC3F7A">
        <w:rPr>
          <w:rFonts w:ascii="Arial" w:hAnsi="Arial" w:cs="Arial"/>
          <w:vertAlign w:val="superscript"/>
          <w:lang w:val="en-US"/>
        </w:rPr>
        <w:t>5</w:t>
      </w:r>
      <w:r w:rsidRPr="00BC3F7A">
        <w:rPr>
          <w:rFonts w:ascii="Arial" w:hAnsi="Arial" w:cs="Arial"/>
          <w:lang w:val="en-US"/>
        </w:rPr>
        <w:t>Department of Histopathology, University College, University of London, UK.</w:t>
      </w:r>
      <w:proofErr w:type="gramEnd"/>
    </w:p>
    <w:p w:rsidR="006A50C4" w:rsidRPr="00BC3F7A" w:rsidRDefault="006A50C4" w:rsidP="00BC3F7A">
      <w:pPr>
        <w:rPr>
          <w:rFonts w:ascii="Arial" w:hAnsi="Arial" w:cs="Arial"/>
          <w:b/>
          <w:bCs/>
          <w:i/>
          <w:iCs/>
        </w:rPr>
      </w:pPr>
    </w:p>
    <w:p w:rsidR="006A50C4" w:rsidRPr="00BC3F7A" w:rsidRDefault="006A50C4" w:rsidP="00BC3F7A">
      <w:pPr>
        <w:rPr>
          <w:rFonts w:ascii="Arial" w:hAnsi="Arial" w:cs="Arial"/>
          <w:b/>
          <w:bCs/>
          <w:i/>
          <w:iCs/>
        </w:rPr>
      </w:pPr>
      <w:r w:rsidRPr="00BC3F7A">
        <w:rPr>
          <w:rFonts w:ascii="Arial" w:hAnsi="Arial" w:cs="Arial"/>
          <w:b/>
          <w:bCs/>
          <w:i/>
          <w:iCs/>
        </w:rPr>
        <w:t>Corresponding author:</w:t>
      </w:r>
    </w:p>
    <w:p w:rsidR="006A50C4" w:rsidRPr="00BC3F7A" w:rsidRDefault="006A50C4" w:rsidP="00BC3F7A">
      <w:pPr>
        <w:jc w:val="both"/>
        <w:rPr>
          <w:rFonts w:ascii="Arial" w:hAnsi="Arial" w:cs="Arial"/>
        </w:rPr>
      </w:pPr>
      <w:r w:rsidRPr="00BC3F7A">
        <w:rPr>
          <w:rFonts w:ascii="Arial" w:hAnsi="Arial" w:cs="Arial"/>
        </w:rPr>
        <w:t>Dr S. B. Wharton</w:t>
      </w:r>
    </w:p>
    <w:p w:rsidR="006A50C4" w:rsidRPr="00BC3F7A" w:rsidRDefault="006A50C4" w:rsidP="00BC3F7A">
      <w:pPr>
        <w:autoSpaceDE w:val="0"/>
        <w:autoSpaceDN w:val="0"/>
        <w:adjustRightInd w:val="0"/>
        <w:rPr>
          <w:rFonts w:ascii="Arial" w:hAnsi="Arial" w:cs="Arial"/>
          <w:color w:val="000000"/>
        </w:rPr>
      </w:pPr>
      <w:r w:rsidRPr="00BC3F7A">
        <w:rPr>
          <w:rFonts w:ascii="Arial" w:hAnsi="Arial" w:cs="Arial"/>
          <w:color w:val="000000"/>
        </w:rPr>
        <w:t>Academic Unit of Pathology</w:t>
      </w:r>
    </w:p>
    <w:p w:rsidR="006A50C4" w:rsidRPr="00BC3F7A" w:rsidRDefault="006A50C4" w:rsidP="00BC3F7A">
      <w:pPr>
        <w:autoSpaceDE w:val="0"/>
        <w:autoSpaceDN w:val="0"/>
        <w:adjustRightInd w:val="0"/>
        <w:rPr>
          <w:rFonts w:ascii="Arial" w:hAnsi="Arial" w:cs="Arial"/>
          <w:color w:val="000000"/>
        </w:rPr>
      </w:pPr>
      <w:r w:rsidRPr="00BC3F7A">
        <w:rPr>
          <w:rFonts w:ascii="Arial" w:hAnsi="Arial" w:cs="Arial"/>
          <w:color w:val="000000"/>
        </w:rPr>
        <w:t>University of Sheffield</w:t>
      </w:r>
    </w:p>
    <w:p w:rsidR="006A50C4" w:rsidRPr="00BC3F7A" w:rsidRDefault="006A50C4" w:rsidP="00BC3F7A">
      <w:pPr>
        <w:autoSpaceDE w:val="0"/>
        <w:autoSpaceDN w:val="0"/>
        <w:adjustRightInd w:val="0"/>
        <w:rPr>
          <w:rFonts w:ascii="Arial" w:hAnsi="Arial" w:cs="Arial"/>
          <w:color w:val="000000"/>
        </w:rPr>
      </w:pPr>
      <w:r w:rsidRPr="00BC3F7A">
        <w:rPr>
          <w:rFonts w:ascii="Arial" w:hAnsi="Arial" w:cs="Arial"/>
          <w:color w:val="000000"/>
        </w:rPr>
        <w:t>Medical School, Beech Hill Road</w:t>
      </w:r>
    </w:p>
    <w:p w:rsidR="006A50C4" w:rsidRPr="00BC3F7A" w:rsidRDefault="006A50C4" w:rsidP="00BC3F7A">
      <w:pPr>
        <w:autoSpaceDE w:val="0"/>
        <w:autoSpaceDN w:val="0"/>
        <w:adjustRightInd w:val="0"/>
        <w:rPr>
          <w:rFonts w:ascii="Arial" w:hAnsi="Arial" w:cs="Arial"/>
          <w:color w:val="000000"/>
        </w:rPr>
      </w:pPr>
      <w:r w:rsidRPr="00BC3F7A">
        <w:rPr>
          <w:rFonts w:ascii="Arial" w:hAnsi="Arial" w:cs="Arial"/>
          <w:color w:val="000000"/>
        </w:rPr>
        <w:t>Sheffield S10 2RX</w:t>
      </w:r>
    </w:p>
    <w:p w:rsidR="006A50C4" w:rsidRPr="00BC3F7A" w:rsidRDefault="006A50C4" w:rsidP="00BC3F7A">
      <w:pPr>
        <w:jc w:val="both"/>
        <w:rPr>
          <w:rFonts w:ascii="Arial" w:hAnsi="Arial" w:cs="Arial"/>
        </w:rPr>
      </w:pPr>
      <w:r w:rsidRPr="00BC3F7A">
        <w:rPr>
          <w:rFonts w:ascii="Arial" w:hAnsi="Arial" w:cs="Arial"/>
          <w:color w:val="000000"/>
        </w:rPr>
        <w:t>Tel:  +44 (0) 114 226 1342</w:t>
      </w:r>
    </w:p>
    <w:p w:rsidR="006A50C4" w:rsidRPr="00BC3F7A" w:rsidRDefault="006A50C4" w:rsidP="00BC3F7A">
      <w:pPr>
        <w:jc w:val="both"/>
        <w:rPr>
          <w:rFonts w:ascii="Arial" w:hAnsi="Arial" w:cs="Arial"/>
        </w:rPr>
      </w:pPr>
      <w:r w:rsidRPr="00BC3F7A">
        <w:rPr>
          <w:rFonts w:ascii="Arial" w:hAnsi="Arial" w:cs="Arial"/>
        </w:rPr>
        <w:t>Fax:  +44 (0) 114 226 1464</w:t>
      </w:r>
    </w:p>
    <w:p w:rsidR="006A50C4" w:rsidRPr="00BC3F7A" w:rsidRDefault="006A50C4" w:rsidP="00BC3F7A">
      <w:pPr>
        <w:jc w:val="both"/>
        <w:rPr>
          <w:rFonts w:ascii="Arial" w:hAnsi="Arial" w:cs="Arial"/>
          <w:b/>
          <w:i/>
          <w:iCs/>
        </w:rPr>
      </w:pPr>
      <w:r w:rsidRPr="00BC3F7A">
        <w:rPr>
          <w:rFonts w:ascii="Arial" w:hAnsi="Arial" w:cs="Arial"/>
        </w:rPr>
        <w:t>E-mail:  S.Wharton@sheffield.ac.uk</w:t>
      </w:r>
    </w:p>
    <w:p w:rsidR="006A50C4" w:rsidRPr="00BC3F7A" w:rsidRDefault="006A50C4" w:rsidP="00BC3F7A">
      <w:pPr>
        <w:rPr>
          <w:rFonts w:ascii="Arial" w:hAnsi="Arial" w:cs="Arial"/>
        </w:rPr>
        <w:sectPr w:rsidR="006A50C4" w:rsidRPr="00BC3F7A">
          <w:footerReference w:type="even" r:id="rId70"/>
          <w:footerReference w:type="default" r:id="rId71"/>
          <w:pgSz w:w="11906" w:h="16838"/>
          <w:pgMar w:top="1440" w:right="1800" w:bottom="1440" w:left="1800" w:header="708" w:footer="708" w:gutter="0"/>
          <w:cols w:space="708"/>
          <w:docGrid w:linePitch="360"/>
        </w:sectPr>
      </w:pPr>
    </w:p>
    <w:p w:rsidR="006A50C4" w:rsidRPr="00BC3F7A" w:rsidRDefault="006A50C4" w:rsidP="00BC3F7A">
      <w:pPr>
        <w:spacing w:after="0"/>
        <w:jc w:val="both"/>
        <w:rPr>
          <w:rFonts w:ascii="Arial" w:hAnsi="Arial" w:cs="Arial"/>
          <w:b/>
          <w:i/>
          <w:iCs/>
        </w:rPr>
      </w:pPr>
      <w:r w:rsidRPr="00BC3F7A">
        <w:rPr>
          <w:rFonts w:ascii="Arial" w:hAnsi="Arial" w:cs="Arial"/>
          <w:b/>
          <w:i/>
          <w:iCs/>
        </w:rPr>
        <w:lastRenderedPageBreak/>
        <w:t>Running title:</w:t>
      </w:r>
    </w:p>
    <w:p w:rsidR="006A50C4" w:rsidRPr="00BC3F7A" w:rsidRDefault="006A50C4" w:rsidP="00BC3F7A">
      <w:pPr>
        <w:spacing w:after="0"/>
        <w:jc w:val="both"/>
        <w:rPr>
          <w:rFonts w:ascii="Arial" w:hAnsi="Arial" w:cs="Arial"/>
          <w:iCs/>
        </w:rPr>
      </w:pPr>
      <w:proofErr w:type="gramStart"/>
      <w:r w:rsidRPr="00BC3F7A">
        <w:rPr>
          <w:rFonts w:ascii="Arial" w:hAnsi="Arial" w:cs="Arial"/>
          <w:iCs/>
        </w:rPr>
        <w:t>Microglial activation in the ageing brain.</w:t>
      </w:r>
      <w:proofErr w:type="gramEnd"/>
    </w:p>
    <w:p w:rsidR="006A50C4" w:rsidRPr="00BC3F7A" w:rsidRDefault="006A50C4" w:rsidP="00BC3F7A">
      <w:pPr>
        <w:spacing w:after="0"/>
        <w:jc w:val="both"/>
        <w:rPr>
          <w:rFonts w:ascii="Arial" w:hAnsi="Arial" w:cs="Arial"/>
          <w:iCs/>
        </w:rPr>
      </w:pPr>
    </w:p>
    <w:p w:rsidR="006A50C4" w:rsidRPr="00BC3F7A" w:rsidRDefault="006A50C4" w:rsidP="00BC3F7A">
      <w:pPr>
        <w:spacing w:after="0"/>
        <w:jc w:val="both"/>
        <w:rPr>
          <w:rFonts w:ascii="Arial" w:hAnsi="Arial" w:cs="Arial"/>
          <w:b/>
          <w:i/>
          <w:iCs/>
        </w:rPr>
      </w:pPr>
      <w:r w:rsidRPr="00BC3F7A">
        <w:rPr>
          <w:rFonts w:ascii="Arial" w:hAnsi="Arial" w:cs="Arial"/>
          <w:b/>
          <w:i/>
          <w:iCs/>
        </w:rPr>
        <w:t>Key words:</w:t>
      </w:r>
    </w:p>
    <w:p w:rsidR="006A50C4" w:rsidRPr="00BC3F7A" w:rsidRDefault="006A50C4" w:rsidP="00BC3F7A">
      <w:pPr>
        <w:spacing w:after="0"/>
        <w:jc w:val="both"/>
        <w:rPr>
          <w:rFonts w:ascii="Arial" w:hAnsi="Arial" w:cs="Arial"/>
          <w:bCs/>
        </w:rPr>
      </w:pPr>
      <w:r w:rsidRPr="00BC3F7A">
        <w:rPr>
          <w:rFonts w:ascii="Arial" w:hAnsi="Arial" w:cs="Arial"/>
          <w:bCs/>
        </w:rPr>
        <w:t>White matter lesions, ageing, microglial activation, proliferation</w:t>
      </w:r>
    </w:p>
    <w:p w:rsidR="006A50C4" w:rsidRPr="00BC3F7A" w:rsidRDefault="006A50C4" w:rsidP="00BC3F7A">
      <w:pPr>
        <w:spacing w:after="0"/>
        <w:jc w:val="both"/>
        <w:rPr>
          <w:rFonts w:ascii="Arial" w:hAnsi="Arial" w:cs="Arial"/>
          <w:iCs/>
        </w:rPr>
      </w:pPr>
    </w:p>
    <w:p w:rsidR="006A50C4" w:rsidRPr="00BC3F7A" w:rsidRDefault="006A50C4" w:rsidP="00BC3F7A">
      <w:pPr>
        <w:spacing w:after="0"/>
        <w:jc w:val="both"/>
        <w:rPr>
          <w:rFonts w:ascii="Arial" w:hAnsi="Arial" w:cs="Arial"/>
          <w:b/>
          <w:i/>
          <w:iCs/>
        </w:rPr>
      </w:pPr>
      <w:r w:rsidRPr="00BC3F7A">
        <w:rPr>
          <w:rFonts w:ascii="Arial" w:hAnsi="Arial" w:cs="Arial"/>
          <w:b/>
          <w:i/>
          <w:iCs/>
        </w:rPr>
        <w:t>Tables:</w:t>
      </w:r>
    </w:p>
    <w:p w:rsidR="006A50C4" w:rsidRPr="00BC3F7A" w:rsidRDefault="006A50C4" w:rsidP="00BC3F7A">
      <w:pPr>
        <w:spacing w:after="0"/>
        <w:jc w:val="both"/>
        <w:rPr>
          <w:rFonts w:ascii="Arial" w:hAnsi="Arial" w:cs="Arial"/>
        </w:rPr>
      </w:pPr>
      <w:proofErr w:type="gramStart"/>
      <w:r w:rsidRPr="00BC3F7A">
        <w:rPr>
          <w:rFonts w:ascii="Arial" w:hAnsi="Arial" w:cs="Arial"/>
        </w:rPr>
        <w:t>Table 1.</w:t>
      </w:r>
      <w:proofErr w:type="gramEnd"/>
      <w:r w:rsidRPr="00BC3F7A">
        <w:rPr>
          <w:rFonts w:ascii="Arial" w:hAnsi="Arial" w:cs="Arial"/>
        </w:rPr>
        <w:tab/>
        <w:t>Age, sex, post-mortem delay (PMD) and cause of death of MRC CFAS brain donors.</w:t>
      </w:r>
    </w:p>
    <w:p w:rsidR="006A50C4" w:rsidRPr="00BC3F7A" w:rsidRDefault="006A50C4" w:rsidP="00BC3F7A">
      <w:pPr>
        <w:spacing w:after="0"/>
        <w:jc w:val="both"/>
        <w:rPr>
          <w:rFonts w:ascii="Arial" w:hAnsi="Arial" w:cs="Arial"/>
        </w:rPr>
      </w:pPr>
      <w:proofErr w:type="gramStart"/>
      <w:r w:rsidRPr="00BC3F7A">
        <w:rPr>
          <w:rFonts w:ascii="Arial" w:hAnsi="Arial" w:cs="Arial"/>
        </w:rPr>
        <w:t>Table 2.</w:t>
      </w:r>
      <w:proofErr w:type="gramEnd"/>
      <w:r w:rsidRPr="00BC3F7A">
        <w:rPr>
          <w:rFonts w:ascii="Arial" w:hAnsi="Arial" w:cs="Arial"/>
        </w:rPr>
        <w:tab/>
        <w:t>Specificity, optimal dilution, antigen retrieval method and source of antibodies used for single and dual immunostaining.</w:t>
      </w:r>
    </w:p>
    <w:p w:rsidR="006A50C4" w:rsidRPr="00BC3F7A" w:rsidRDefault="006A50C4" w:rsidP="00BC3F7A">
      <w:pPr>
        <w:spacing w:after="0"/>
        <w:jc w:val="both"/>
        <w:rPr>
          <w:rFonts w:ascii="Arial" w:hAnsi="Arial" w:cs="Arial"/>
        </w:rPr>
      </w:pPr>
      <w:proofErr w:type="gramStart"/>
      <w:r w:rsidRPr="00BC3F7A">
        <w:rPr>
          <w:rFonts w:ascii="Arial" w:hAnsi="Arial" w:cs="Arial"/>
        </w:rPr>
        <w:t>Table 3.</w:t>
      </w:r>
      <w:proofErr w:type="gramEnd"/>
      <w:r w:rsidRPr="00BC3F7A">
        <w:rPr>
          <w:rFonts w:ascii="Arial" w:hAnsi="Arial" w:cs="Arial"/>
        </w:rPr>
        <w:tab/>
      </w:r>
      <w:proofErr w:type="gramStart"/>
      <w:r w:rsidRPr="00BC3F7A">
        <w:rPr>
          <w:rFonts w:ascii="Arial" w:hAnsi="Arial" w:cs="Arial"/>
        </w:rPr>
        <w:t>B7-2 expression by ramified microglia and amoeboid microglia.</w:t>
      </w:r>
      <w:proofErr w:type="gramEnd"/>
    </w:p>
    <w:p w:rsidR="006A50C4" w:rsidRPr="00BC3F7A" w:rsidRDefault="006A50C4" w:rsidP="00BC3F7A">
      <w:pPr>
        <w:spacing w:after="0"/>
        <w:jc w:val="both"/>
        <w:rPr>
          <w:rFonts w:ascii="Arial" w:hAnsi="Arial" w:cs="Arial"/>
        </w:rPr>
      </w:pPr>
      <w:proofErr w:type="gramStart"/>
      <w:r w:rsidRPr="00BC3F7A">
        <w:rPr>
          <w:rFonts w:ascii="Arial" w:hAnsi="Arial" w:cs="Arial"/>
        </w:rPr>
        <w:t>Table 4.</w:t>
      </w:r>
      <w:proofErr w:type="gramEnd"/>
      <w:r w:rsidRPr="00BC3F7A">
        <w:rPr>
          <w:rFonts w:ascii="Arial" w:hAnsi="Arial" w:cs="Arial"/>
        </w:rPr>
        <w:tab/>
      </w:r>
      <w:proofErr w:type="gramStart"/>
      <w:r w:rsidRPr="00BC3F7A">
        <w:rPr>
          <w:rFonts w:ascii="Arial" w:hAnsi="Arial" w:cs="Arial"/>
        </w:rPr>
        <w:t>Quantitation of Mcm-2 and PCNA staining.</w:t>
      </w:r>
      <w:proofErr w:type="gramEnd"/>
      <w:r w:rsidRPr="00BC3F7A">
        <w:rPr>
          <w:rFonts w:ascii="Arial" w:hAnsi="Arial" w:cs="Arial"/>
        </w:rPr>
        <w:t xml:space="preserve">  </w:t>
      </w:r>
    </w:p>
    <w:p w:rsidR="006A50C4" w:rsidRPr="00BC3F7A" w:rsidRDefault="006A50C4" w:rsidP="00BC3F7A">
      <w:pPr>
        <w:spacing w:after="0"/>
        <w:jc w:val="both"/>
        <w:rPr>
          <w:rFonts w:ascii="Arial" w:hAnsi="Arial" w:cs="Arial"/>
          <w:iCs/>
        </w:rPr>
      </w:pPr>
    </w:p>
    <w:p w:rsidR="006A50C4" w:rsidRPr="00BC3F7A" w:rsidRDefault="006A50C4" w:rsidP="00BC3F7A">
      <w:pPr>
        <w:spacing w:after="0"/>
        <w:jc w:val="both"/>
        <w:rPr>
          <w:rFonts w:ascii="Arial" w:hAnsi="Arial" w:cs="Arial"/>
          <w:b/>
          <w:i/>
          <w:iCs/>
        </w:rPr>
      </w:pPr>
      <w:r w:rsidRPr="00BC3F7A">
        <w:rPr>
          <w:rFonts w:ascii="Arial" w:hAnsi="Arial" w:cs="Arial"/>
          <w:b/>
          <w:i/>
          <w:iCs/>
        </w:rPr>
        <w:t>Figures:</w:t>
      </w:r>
    </w:p>
    <w:p w:rsidR="006A50C4" w:rsidRPr="00BC3F7A" w:rsidRDefault="006A50C4" w:rsidP="00BC3F7A">
      <w:pPr>
        <w:spacing w:after="0"/>
        <w:rPr>
          <w:rFonts w:ascii="Arial" w:hAnsi="Arial" w:cs="Arial"/>
        </w:rPr>
      </w:pPr>
      <w:proofErr w:type="gramStart"/>
      <w:r w:rsidRPr="00BC3F7A">
        <w:rPr>
          <w:rFonts w:ascii="Arial" w:hAnsi="Arial" w:cs="Arial"/>
        </w:rPr>
        <w:t>Figure 1.</w:t>
      </w:r>
      <w:proofErr w:type="gramEnd"/>
      <w:r w:rsidRPr="00BC3F7A">
        <w:rPr>
          <w:rFonts w:ascii="Arial" w:hAnsi="Arial" w:cs="Arial"/>
        </w:rPr>
        <w:tab/>
      </w:r>
      <w:proofErr w:type="gramStart"/>
      <w:r w:rsidRPr="00BC3F7A">
        <w:rPr>
          <w:rFonts w:ascii="Arial" w:hAnsi="Arial" w:cs="Arial"/>
        </w:rPr>
        <w:t>Immunostaining of MHC II, B7 and CD40.</w:t>
      </w:r>
      <w:proofErr w:type="gramEnd"/>
      <w:r w:rsidRPr="00BC3F7A">
        <w:rPr>
          <w:rFonts w:ascii="Arial" w:hAnsi="Arial" w:cs="Arial"/>
        </w:rPr>
        <w:t xml:space="preserve">  </w:t>
      </w:r>
    </w:p>
    <w:p w:rsidR="006A50C4" w:rsidRPr="00BC3F7A" w:rsidRDefault="006A50C4" w:rsidP="00BC3F7A">
      <w:pPr>
        <w:spacing w:after="0"/>
        <w:rPr>
          <w:rFonts w:ascii="Arial" w:hAnsi="Arial" w:cs="Arial"/>
        </w:rPr>
      </w:pPr>
      <w:proofErr w:type="gramStart"/>
      <w:r w:rsidRPr="00BC3F7A">
        <w:rPr>
          <w:rFonts w:ascii="Arial" w:hAnsi="Arial" w:cs="Arial"/>
        </w:rPr>
        <w:t>Figure 2.</w:t>
      </w:r>
      <w:proofErr w:type="gramEnd"/>
      <w:r w:rsidRPr="00BC3F7A">
        <w:rPr>
          <w:rFonts w:ascii="Arial" w:hAnsi="Arial" w:cs="Arial"/>
        </w:rPr>
        <w:tab/>
        <w:t xml:space="preserve">Boxplot of the number of MHC II profiles in controls, PVL and DSCL.  </w:t>
      </w:r>
    </w:p>
    <w:p w:rsidR="006A50C4" w:rsidRPr="00BC3F7A" w:rsidRDefault="006A50C4" w:rsidP="00BC3F7A">
      <w:pPr>
        <w:spacing w:after="0"/>
        <w:rPr>
          <w:rFonts w:ascii="Arial" w:hAnsi="Arial" w:cs="Arial"/>
        </w:rPr>
      </w:pPr>
      <w:proofErr w:type="gramStart"/>
      <w:r w:rsidRPr="00BC3F7A">
        <w:rPr>
          <w:rFonts w:ascii="Arial" w:hAnsi="Arial" w:cs="Arial"/>
        </w:rPr>
        <w:t>Figure 3.</w:t>
      </w:r>
      <w:proofErr w:type="gramEnd"/>
      <w:r w:rsidRPr="00BC3F7A">
        <w:rPr>
          <w:rFonts w:ascii="Arial" w:hAnsi="Arial" w:cs="Arial"/>
        </w:rPr>
        <w:tab/>
      </w:r>
      <w:proofErr w:type="gramStart"/>
      <w:r w:rsidRPr="00BC3F7A">
        <w:rPr>
          <w:rFonts w:ascii="Arial" w:hAnsi="Arial" w:cs="Arial"/>
        </w:rPr>
        <w:t>Boxplot of the number of MHC II positive cells in the extended series of controls from non-lesional (cont non-les) and lesional (cont les) cases compared to PVL and DSCL.</w:t>
      </w:r>
      <w:proofErr w:type="gramEnd"/>
      <w:r w:rsidRPr="00BC3F7A">
        <w:rPr>
          <w:rFonts w:ascii="Arial" w:hAnsi="Arial" w:cs="Arial"/>
        </w:rPr>
        <w:t xml:space="preserve"> </w:t>
      </w:r>
    </w:p>
    <w:p w:rsidR="006A50C4" w:rsidRPr="00BC3F7A" w:rsidRDefault="006A50C4" w:rsidP="00BC3F7A">
      <w:pPr>
        <w:spacing w:after="0"/>
        <w:rPr>
          <w:rFonts w:ascii="Arial" w:hAnsi="Arial" w:cs="Arial"/>
        </w:rPr>
      </w:pPr>
      <w:proofErr w:type="gramStart"/>
      <w:r w:rsidRPr="00BC3F7A">
        <w:rPr>
          <w:rFonts w:ascii="Arial" w:hAnsi="Arial" w:cs="Arial"/>
        </w:rPr>
        <w:t>Figure 4.</w:t>
      </w:r>
      <w:proofErr w:type="gramEnd"/>
      <w:r w:rsidRPr="00BC3F7A">
        <w:rPr>
          <w:rFonts w:ascii="Arial" w:hAnsi="Arial" w:cs="Arial"/>
        </w:rPr>
        <w:tab/>
      </w:r>
      <w:proofErr w:type="gramStart"/>
      <w:r w:rsidRPr="00BC3F7A">
        <w:rPr>
          <w:rFonts w:ascii="Arial" w:hAnsi="Arial" w:cs="Arial"/>
        </w:rPr>
        <w:t>Boxplot of the ratio of MHC II to CD68 positive cells in PVL versus DSCL.</w:t>
      </w:r>
      <w:proofErr w:type="gramEnd"/>
    </w:p>
    <w:p w:rsidR="006A50C4" w:rsidRPr="00BC3F7A" w:rsidRDefault="006A50C4" w:rsidP="00BC3F7A">
      <w:pPr>
        <w:spacing w:after="0"/>
        <w:rPr>
          <w:rFonts w:ascii="Arial" w:hAnsi="Arial" w:cs="Arial"/>
        </w:rPr>
      </w:pPr>
      <w:proofErr w:type="gramStart"/>
      <w:r w:rsidRPr="00BC3F7A">
        <w:rPr>
          <w:rFonts w:ascii="Arial" w:hAnsi="Arial" w:cs="Arial"/>
        </w:rPr>
        <w:t>Figure 5.</w:t>
      </w:r>
      <w:proofErr w:type="gramEnd"/>
      <w:r w:rsidRPr="00BC3F7A">
        <w:rPr>
          <w:rFonts w:ascii="Arial" w:hAnsi="Arial" w:cs="Arial"/>
        </w:rPr>
        <w:tab/>
      </w:r>
      <w:proofErr w:type="gramStart"/>
      <w:r w:rsidRPr="00BC3F7A">
        <w:rPr>
          <w:rFonts w:ascii="Arial" w:hAnsi="Arial" w:cs="Arial"/>
        </w:rPr>
        <w:t>Immunohistochemistry to proliferation markers.</w:t>
      </w:r>
      <w:proofErr w:type="gramEnd"/>
      <w:r w:rsidRPr="00BC3F7A">
        <w:rPr>
          <w:rFonts w:ascii="Arial" w:hAnsi="Arial" w:cs="Arial"/>
        </w:rPr>
        <w:t xml:space="preserve">  </w:t>
      </w:r>
    </w:p>
    <w:p w:rsidR="006A50C4" w:rsidRPr="00BC3F7A" w:rsidRDefault="006A50C4" w:rsidP="00BC3F7A">
      <w:pPr>
        <w:spacing w:after="0"/>
        <w:rPr>
          <w:rFonts w:ascii="Arial" w:hAnsi="Arial" w:cs="Arial"/>
          <w:iCs/>
        </w:rPr>
      </w:pPr>
      <w:proofErr w:type="gramStart"/>
      <w:r w:rsidRPr="00BC3F7A">
        <w:rPr>
          <w:rFonts w:ascii="Arial" w:hAnsi="Arial" w:cs="Arial"/>
        </w:rPr>
        <w:t>Figure 6.</w:t>
      </w:r>
      <w:proofErr w:type="gramEnd"/>
      <w:r w:rsidRPr="00BC3F7A">
        <w:rPr>
          <w:rFonts w:ascii="Arial" w:hAnsi="Arial" w:cs="Arial"/>
        </w:rPr>
        <w:tab/>
      </w:r>
      <w:proofErr w:type="gramStart"/>
      <w:r w:rsidRPr="00BC3F7A">
        <w:rPr>
          <w:rFonts w:ascii="Arial" w:hAnsi="Arial" w:cs="Arial"/>
        </w:rPr>
        <w:t>Boxplot for numbers of Mcm2 (A) and PCNA (B) positive cells.</w:t>
      </w:r>
      <w:proofErr w:type="gramEnd"/>
      <w:r w:rsidRPr="00BC3F7A">
        <w:rPr>
          <w:rFonts w:ascii="Arial" w:hAnsi="Arial" w:cs="Arial"/>
        </w:rPr>
        <w:t xml:space="preserve">  </w:t>
      </w:r>
    </w:p>
    <w:p w:rsidR="006A50C4" w:rsidRPr="00BC3F7A" w:rsidRDefault="006A50C4" w:rsidP="00BC3F7A">
      <w:pPr>
        <w:spacing w:after="0"/>
        <w:jc w:val="both"/>
        <w:rPr>
          <w:rFonts w:ascii="Arial" w:hAnsi="Arial" w:cs="Arial"/>
          <w:iCs/>
        </w:rPr>
      </w:pPr>
    </w:p>
    <w:p w:rsidR="006A50C4" w:rsidRPr="00BC3F7A" w:rsidRDefault="006A50C4" w:rsidP="00BC3F7A">
      <w:pPr>
        <w:spacing w:after="0"/>
        <w:jc w:val="both"/>
        <w:rPr>
          <w:rFonts w:ascii="Arial" w:hAnsi="Arial" w:cs="Arial"/>
          <w:b/>
          <w:i/>
        </w:rPr>
      </w:pPr>
      <w:r w:rsidRPr="00BC3F7A">
        <w:rPr>
          <w:rFonts w:ascii="Arial" w:hAnsi="Arial" w:cs="Arial"/>
          <w:b/>
          <w:i/>
        </w:rPr>
        <w:t>Abbreviations:</w:t>
      </w:r>
    </w:p>
    <w:p w:rsidR="006A50C4" w:rsidRPr="00BC3F7A" w:rsidRDefault="006A50C4" w:rsidP="00BC3F7A">
      <w:pPr>
        <w:spacing w:after="0"/>
        <w:rPr>
          <w:rFonts w:ascii="Arial" w:hAnsi="Arial" w:cs="Arial"/>
          <w:bCs/>
        </w:rPr>
      </w:pPr>
      <w:r w:rsidRPr="00BC3F7A">
        <w:rPr>
          <w:rFonts w:ascii="Arial" w:hAnsi="Arial" w:cs="Arial"/>
          <w:bCs/>
        </w:rPr>
        <w:t>APC</w:t>
      </w:r>
      <w:r w:rsidRPr="00BC3F7A">
        <w:rPr>
          <w:rFonts w:ascii="Arial" w:hAnsi="Arial" w:cs="Arial"/>
          <w:bCs/>
        </w:rPr>
        <w:tab/>
      </w:r>
      <w:r w:rsidRPr="00BC3F7A">
        <w:rPr>
          <w:rFonts w:ascii="Arial" w:hAnsi="Arial" w:cs="Arial"/>
          <w:bCs/>
        </w:rPr>
        <w:tab/>
        <w:t>antigen presenting cell</w:t>
      </w:r>
    </w:p>
    <w:p w:rsidR="006A50C4" w:rsidRPr="00BC3F7A" w:rsidRDefault="006A50C4" w:rsidP="00BC3F7A">
      <w:pPr>
        <w:spacing w:after="0"/>
        <w:rPr>
          <w:rFonts w:ascii="Arial" w:hAnsi="Arial" w:cs="Arial"/>
          <w:bCs/>
        </w:rPr>
      </w:pPr>
      <w:r w:rsidRPr="00BC3F7A">
        <w:rPr>
          <w:rFonts w:ascii="Arial" w:hAnsi="Arial" w:cs="Arial"/>
          <w:bCs/>
        </w:rPr>
        <w:t>BBB</w:t>
      </w:r>
      <w:r w:rsidRPr="00BC3F7A">
        <w:rPr>
          <w:rFonts w:ascii="Arial" w:hAnsi="Arial" w:cs="Arial"/>
          <w:bCs/>
        </w:rPr>
        <w:tab/>
      </w:r>
      <w:r w:rsidRPr="00BC3F7A">
        <w:rPr>
          <w:rFonts w:ascii="Arial" w:hAnsi="Arial" w:cs="Arial"/>
          <w:bCs/>
        </w:rPr>
        <w:tab/>
        <w:t>blood brain barrier</w:t>
      </w:r>
    </w:p>
    <w:p w:rsidR="006A50C4" w:rsidRPr="00BC3F7A" w:rsidRDefault="006A50C4" w:rsidP="00BC3F7A">
      <w:pPr>
        <w:spacing w:after="0"/>
        <w:rPr>
          <w:rFonts w:ascii="Arial" w:hAnsi="Arial" w:cs="Arial"/>
          <w:bCs/>
        </w:rPr>
      </w:pPr>
      <w:r w:rsidRPr="00BC3F7A">
        <w:rPr>
          <w:rFonts w:ascii="Arial" w:hAnsi="Arial" w:cs="Arial"/>
          <w:bCs/>
        </w:rPr>
        <w:t>CNS</w:t>
      </w:r>
      <w:r w:rsidRPr="00BC3F7A">
        <w:rPr>
          <w:rFonts w:ascii="Arial" w:hAnsi="Arial" w:cs="Arial"/>
          <w:bCs/>
        </w:rPr>
        <w:tab/>
      </w:r>
      <w:r w:rsidRPr="00BC3F7A">
        <w:rPr>
          <w:rFonts w:ascii="Arial" w:hAnsi="Arial" w:cs="Arial"/>
          <w:bCs/>
        </w:rPr>
        <w:tab/>
        <w:t>central nervous system</w:t>
      </w:r>
    </w:p>
    <w:p w:rsidR="006A50C4" w:rsidRPr="00BC3F7A" w:rsidRDefault="006A50C4" w:rsidP="00BC3F7A">
      <w:pPr>
        <w:spacing w:after="0"/>
        <w:rPr>
          <w:rFonts w:ascii="Arial" w:hAnsi="Arial" w:cs="Arial"/>
          <w:bCs/>
        </w:rPr>
      </w:pPr>
      <w:r w:rsidRPr="00BC3F7A">
        <w:rPr>
          <w:rFonts w:ascii="Arial" w:hAnsi="Arial" w:cs="Arial"/>
          <w:bCs/>
        </w:rPr>
        <w:t>DSCL</w:t>
      </w:r>
      <w:r w:rsidRPr="00BC3F7A">
        <w:rPr>
          <w:rFonts w:ascii="Arial" w:hAnsi="Arial" w:cs="Arial"/>
          <w:bCs/>
        </w:rPr>
        <w:tab/>
      </w:r>
      <w:r w:rsidRPr="00BC3F7A">
        <w:rPr>
          <w:rFonts w:ascii="Arial" w:hAnsi="Arial" w:cs="Arial"/>
          <w:bCs/>
        </w:rPr>
        <w:tab/>
        <w:t>deep subcortical lesions</w:t>
      </w:r>
    </w:p>
    <w:p w:rsidR="006A50C4" w:rsidRPr="00BC3F7A" w:rsidRDefault="006A50C4" w:rsidP="00BC3F7A">
      <w:pPr>
        <w:spacing w:after="0"/>
        <w:rPr>
          <w:rFonts w:ascii="Arial" w:hAnsi="Arial" w:cs="Arial"/>
          <w:bCs/>
        </w:rPr>
      </w:pPr>
      <w:r w:rsidRPr="00BC3F7A">
        <w:rPr>
          <w:rFonts w:ascii="Arial" w:hAnsi="Arial" w:cs="Arial"/>
          <w:bCs/>
        </w:rPr>
        <w:t>Mcm2</w:t>
      </w:r>
      <w:r w:rsidRPr="00BC3F7A">
        <w:rPr>
          <w:rFonts w:ascii="Arial" w:hAnsi="Arial" w:cs="Arial"/>
          <w:bCs/>
        </w:rPr>
        <w:tab/>
      </w:r>
      <w:r w:rsidRPr="00BC3F7A">
        <w:rPr>
          <w:rFonts w:ascii="Arial" w:hAnsi="Arial" w:cs="Arial"/>
          <w:bCs/>
        </w:rPr>
        <w:tab/>
        <w:t>minichromosome maintenance protein 2</w:t>
      </w:r>
    </w:p>
    <w:p w:rsidR="006A50C4" w:rsidRPr="00BC3F7A" w:rsidRDefault="006A50C4" w:rsidP="00BC3F7A">
      <w:pPr>
        <w:spacing w:after="0"/>
        <w:rPr>
          <w:rFonts w:ascii="Arial" w:hAnsi="Arial" w:cs="Arial"/>
          <w:bCs/>
        </w:rPr>
      </w:pPr>
      <w:r w:rsidRPr="00BC3F7A">
        <w:rPr>
          <w:rFonts w:ascii="Arial" w:hAnsi="Arial" w:cs="Arial"/>
          <w:bCs/>
        </w:rPr>
        <w:t>MHC II</w:t>
      </w:r>
      <w:r w:rsidRPr="00BC3F7A">
        <w:rPr>
          <w:rFonts w:ascii="Arial" w:hAnsi="Arial" w:cs="Arial"/>
          <w:bCs/>
        </w:rPr>
        <w:tab/>
        <w:t>major histocompatibility complex II</w:t>
      </w:r>
    </w:p>
    <w:p w:rsidR="006A50C4" w:rsidRPr="00BC3F7A" w:rsidRDefault="006A50C4" w:rsidP="00BC3F7A">
      <w:pPr>
        <w:spacing w:after="0"/>
        <w:rPr>
          <w:rFonts w:ascii="Arial" w:hAnsi="Arial" w:cs="Arial"/>
          <w:bCs/>
        </w:rPr>
      </w:pPr>
      <w:r w:rsidRPr="00BC3F7A">
        <w:rPr>
          <w:rFonts w:ascii="Arial" w:hAnsi="Arial" w:cs="Arial"/>
          <w:bCs/>
        </w:rPr>
        <w:t>PCNA</w:t>
      </w:r>
      <w:r w:rsidRPr="00BC3F7A">
        <w:rPr>
          <w:rFonts w:ascii="Arial" w:hAnsi="Arial" w:cs="Arial"/>
          <w:bCs/>
        </w:rPr>
        <w:tab/>
      </w:r>
      <w:r w:rsidRPr="00BC3F7A">
        <w:rPr>
          <w:rFonts w:ascii="Arial" w:hAnsi="Arial" w:cs="Arial"/>
          <w:bCs/>
        </w:rPr>
        <w:tab/>
        <w:t>proliferating cell nuclear antigen</w:t>
      </w:r>
    </w:p>
    <w:p w:rsidR="006A50C4" w:rsidRPr="00BC3F7A" w:rsidRDefault="006A50C4" w:rsidP="00BC3F7A">
      <w:pPr>
        <w:spacing w:after="0"/>
        <w:rPr>
          <w:rFonts w:ascii="Arial" w:hAnsi="Arial" w:cs="Arial"/>
          <w:bCs/>
        </w:rPr>
      </w:pPr>
      <w:r w:rsidRPr="00BC3F7A">
        <w:rPr>
          <w:rFonts w:ascii="Arial" w:hAnsi="Arial" w:cs="Arial"/>
          <w:bCs/>
        </w:rPr>
        <w:t>PVL</w:t>
      </w:r>
      <w:r w:rsidRPr="00BC3F7A">
        <w:rPr>
          <w:rFonts w:ascii="Arial" w:hAnsi="Arial" w:cs="Arial"/>
          <w:bCs/>
        </w:rPr>
        <w:tab/>
      </w:r>
      <w:r w:rsidRPr="00BC3F7A">
        <w:rPr>
          <w:rFonts w:ascii="Arial" w:hAnsi="Arial" w:cs="Arial"/>
          <w:bCs/>
        </w:rPr>
        <w:tab/>
        <w:t>periventricular lesions</w:t>
      </w:r>
    </w:p>
    <w:p w:rsidR="006A50C4" w:rsidRPr="00BC3F7A" w:rsidRDefault="006A50C4" w:rsidP="00BC3F7A">
      <w:pPr>
        <w:spacing w:after="0"/>
        <w:rPr>
          <w:rFonts w:ascii="Arial" w:hAnsi="Arial" w:cs="Arial"/>
          <w:bCs/>
        </w:rPr>
      </w:pPr>
      <w:r w:rsidRPr="00BC3F7A">
        <w:rPr>
          <w:rFonts w:ascii="Arial" w:hAnsi="Arial" w:cs="Arial"/>
          <w:bCs/>
        </w:rPr>
        <w:t>WM</w:t>
      </w:r>
      <w:r w:rsidRPr="00BC3F7A">
        <w:rPr>
          <w:rFonts w:ascii="Arial" w:hAnsi="Arial" w:cs="Arial"/>
          <w:bCs/>
        </w:rPr>
        <w:tab/>
      </w:r>
      <w:r w:rsidRPr="00BC3F7A">
        <w:rPr>
          <w:rFonts w:ascii="Arial" w:hAnsi="Arial" w:cs="Arial"/>
          <w:bCs/>
        </w:rPr>
        <w:tab/>
        <w:t>white matter</w:t>
      </w:r>
    </w:p>
    <w:p w:rsidR="006A50C4" w:rsidRPr="00BC3F7A" w:rsidRDefault="006A50C4" w:rsidP="00BC3F7A">
      <w:pPr>
        <w:spacing w:after="0"/>
        <w:rPr>
          <w:rFonts w:ascii="Arial" w:hAnsi="Arial" w:cs="Arial"/>
          <w:bCs/>
        </w:rPr>
      </w:pPr>
      <w:r w:rsidRPr="00BC3F7A">
        <w:rPr>
          <w:rFonts w:ascii="Arial" w:hAnsi="Arial" w:cs="Arial"/>
          <w:bCs/>
        </w:rPr>
        <w:t>WML</w:t>
      </w:r>
      <w:r w:rsidRPr="00BC3F7A">
        <w:rPr>
          <w:rFonts w:ascii="Arial" w:hAnsi="Arial" w:cs="Arial"/>
          <w:bCs/>
        </w:rPr>
        <w:tab/>
      </w:r>
      <w:r w:rsidRPr="00BC3F7A">
        <w:rPr>
          <w:rFonts w:ascii="Arial" w:hAnsi="Arial" w:cs="Arial"/>
          <w:bCs/>
        </w:rPr>
        <w:tab/>
        <w:t>white matter lesions</w:t>
      </w:r>
    </w:p>
    <w:p w:rsidR="006A50C4" w:rsidRPr="00BC3F7A" w:rsidRDefault="006A50C4" w:rsidP="00BC3F7A">
      <w:pPr>
        <w:spacing w:after="0"/>
        <w:jc w:val="both"/>
        <w:rPr>
          <w:rFonts w:ascii="Arial" w:hAnsi="Arial" w:cs="Arial"/>
        </w:rPr>
      </w:pPr>
    </w:p>
    <w:p w:rsidR="006A50C4" w:rsidRPr="00BC3F7A" w:rsidRDefault="006A50C4" w:rsidP="00BC3F7A">
      <w:pPr>
        <w:jc w:val="both"/>
        <w:rPr>
          <w:rFonts w:ascii="Arial" w:hAnsi="Arial" w:cs="Arial"/>
        </w:rPr>
        <w:sectPr w:rsidR="006A50C4" w:rsidRPr="00BC3F7A">
          <w:pgSz w:w="11906" w:h="16838"/>
          <w:pgMar w:top="1440" w:right="1800" w:bottom="1440" w:left="1800" w:header="708" w:footer="708" w:gutter="0"/>
          <w:cols w:space="708"/>
          <w:docGrid w:linePitch="360"/>
        </w:sectPr>
      </w:pPr>
    </w:p>
    <w:p w:rsidR="006A50C4" w:rsidRPr="00BC3F7A" w:rsidRDefault="006A50C4" w:rsidP="00BC3F7A">
      <w:pPr>
        <w:pStyle w:val="Heading2"/>
        <w:spacing w:line="276" w:lineRule="auto"/>
        <w:rPr>
          <w:rFonts w:ascii="Arial" w:hAnsi="Arial" w:cs="Arial"/>
          <w:bCs w:val="0"/>
          <w:sz w:val="22"/>
          <w:szCs w:val="22"/>
        </w:rPr>
      </w:pPr>
      <w:r w:rsidRPr="00BC3F7A">
        <w:rPr>
          <w:rFonts w:ascii="Arial" w:hAnsi="Arial" w:cs="Arial"/>
          <w:sz w:val="22"/>
          <w:szCs w:val="22"/>
        </w:rPr>
        <w:lastRenderedPageBreak/>
        <w:t>ABSTRACT</w:t>
      </w:r>
    </w:p>
    <w:p w:rsidR="006A50C4" w:rsidRPr="00BC3F7A" w:rsidRDefault="006A50C4" w:rsidP="00BC3F7A">
      <w:pPr>
        <w:rPr>
          <w:rFonts w:ascii="Arial" w:hAnsi="Arial" w:cs="Arial"/>
          <w:bCs/>
        </w:rPr>
      </w:pPr>
      <w:r w:rsidRPr="00BC3F7A">
        <w:rPr>
          <w:rFonts w:ascii="Arial" w:hAnsi="Arial" w:cs="Arial"/>
          <w:bCs/>
        </w:rPr>
        <w:t>White matter lesions (WML), a common feature in brain ageing, are classified as periventricular (PVL) or deep subcortical (DSCL), depending on their anatomical location.  Microglial activation is implicated in a number of neurodegenerative diseases, but the microglial response in WML is poorly characterised and its role in pathogenesis unknown. We have characterised the microglial response in WML and control white matter using immunohistochemistry to markers of microglial activation and of proliferation. WML of brains from an unbiased population-based autopsy cohort (MRC-CFAS) were identified by post mortem MRI and sampled for histology.  PVL contain significantly more activated microglia, expressing MHC class II and the co-stimulatory molecules B7-2 and CD40, than either control white matter (WM) or DSCL.  Furthermore, we show that significantly more microglia express the replication licensing protein Mcm2 within PVL, suggesting this is a more proliferation-permissive environment than DSCL.  Although microglial activation occurs in both PVL and DSCL, our findings suggest a difference in pathogenesis between these lesion-types: the ramified, activated microglia associated with PVL may reflect immune activation resulting from disruption of the blood brain barrier, while the microglia within DSCL may reflect an innate, amoeboid phagocytic phenotype.  We also show that microglia in control WM from lesional cases express significantly more MHC II than control WM from non-lesional ageing brain, suggesting that WML occur in a “field-effect” of abnormal WM.</w:t>
      </w:r>
    </w:p>
    <w:p w:rsidR="006A50C4" w:rsidRPr="00BC3F7A" w:rsidRDefault="006A50C4" w:rsidP="00BC3F7A">
      <w:pPr>
        <w:rPr>
          <w:rFonts w:ascii="Arial" w:hAnsi="Arial" w:cs="Arial"/>
          <w:b/>
          <w:bCs/>
        </w:rPr>
      </w:pPr>
    </w:p>
    <w:p w:rsidR="006A50C4" w:rsidRPr="00BC3F7A" w:rsidRDefault="006A50C4" w:rsidP="00BC3F7A">
      <w:pPr>
        <w:rPr>
          <w:rFonts w:ascii="Arial" w:hAnsi="Arial" w:cs="Arial"/>
          <w:b/>
        </w:rPr>
        <w:sectPr w:rsidR="006A50C4" w:rsidRPr="00BC3F7A">
          <w:pgSz w:w="11906" w:h="16838"/>
          <w:pgMar w:top="1440" w:right="1800" w:bottom="1440" w:left="1800" w:header="708" w:footer="708" w:gutter="0"/>
          <w:cols w:space="708"/>
          <w:docGrid w:linePitch="360"/>
        </w:sectPr>
      </w:pPr>
    </w:p>
    <w:p w:rsidR="006A50C4" w:rsidRPr="00BC3F7A" w:rsidRDefault="006A50C4" w:rsidP="00BC3F7A">
      <w:pPr>
        <w:rPr>
          <w:rFonts w:ascii="Arial" w:hAnsi="Arial" w:cs="Arial"/>
          <w:b/>
        </w:rPr>
      </w:pPr>
      <w:r w:rsidRPr="00BC3F7A">
        <w:rPr>
          <w:rFonts w:ascii="Arial" w:hAnsi="Arial" w:cs="Arial"/>
          <w:b/>
        </w:rPr>
        <w:lastRenderedPageBreak/>
        <w:t>INTRODUCTION</w:t>
      </w:r>
    </w:p>
    <w:p w:rsidR="006A50C4" w:rsidRPr="00BC3F7A" w:rsidRDefault="006A50C4" w:rsidP="00BC3F7A">
      <w:pPr>
        <w:rPr>
          <w:rFonts w:ascii="Arial" w:hAnsi="Arial" w:cs="Arial"/>
        </w:rPr>
      </w:pPr>
      <w:r w:rsidRPr="00BC3F7A">
        <w:rPr>
          <w:rFonts w:ascii="Arial" w:hAnsi="Arial" w:cs="Arial"/>
        </w:rPr>
        <w:t>White matter lesions (WML) are a common feature in the ageing brain and are associated with impaired cognitive function (1, 2).  Several MRI studies have demonstrated the presence of these WML in over 90% of individuals aged 65 and over, the prevalence of WML increasing with age (3-5).</w:t>
      </w:r>
    </w:p>
    <w:p w:rsidR="006A50C4" w:rsidRPr="00BC3F7A" w:rsidRDefault="006A50C4" w:rsidP="00BC3F7A">
      <w:pPr>
        <w:rPr>
          <w:rFonts w:ascii="Arial" w:hAnsi="Arial" w:cs="Arial"/>
        </w:rPr>
      </w:pPr>
      <w:r w:rsidRPr="00BC3F7A">
        <w:rPr>
          <w:rFonts w:ascii="Arial" w:hAnsi="Arial" w:cs="Arial"/>
        </w:rPr>
        <w:t>Depending on their anatomical position, WML within the central nervous system (CNS) are categorised into periventricular lesions (PVL) and deep subcortical lesions (DSCL).  The underlying cause of WML pathology is unknown, however it has been shown that a proportion are associated with cerebral hypoperfusion and a resulting hypoxic environment (6), while others display evidence of blood brain barrier (BBB) dysfunction and serum protein accumulation (7), suggesting that WML may reflect disturbances in the cerebral vascular supply and/or vascular pathology.  The cellular pathology and pathogenesis of WML are currently poorly defined and the question of whether there is a difference in pathogenesis between PVL and DSCL is unresolved.  In addition to myelin loss and gliosis, we have also shown evidence of an oligodendrocyte precursor response in PVL (7), implying at least the possibility of repair, though probably ineffective.  Both DSCL and PVL demonstrate a microglial response, but it is poorly characterised to date and its role in pathogenesis unclear.</w:t>
      </w:r>
    </w:p>
    <w:p w:rsidR="006A50C4" w:rsidRPr="00BC3F7A" w:rsidRDefault="006A50C4" w:rsidP="00BC3F7A">
      <w:pPr>
        <w:rPr>
          <w:rFonts w:ascii="Arial" w:hAnsi="Arial" w:cs="Arial"/>
        </w:rPr>
      </w:pPr>
      <w:r w:rsidRPr="00BC3F7A">
        <w:rPr>
          <w:rFonts w:ascii="Arial" w:hAnsi="Arial" w:cs="Arial"/>
        </w:rPr>
        <w:t xml:space="preserve">In the normal brain, </w:t>
      </w:r>
      <w:proofErr w:type="gramStart"/>
      <w:r w:rsidRPr="00BC3F7A">
        <w:rPr>
          <w:rFonts w:ascii="Arial" w:hAnsi="Arial" w:cs="Arial"/>
        </w:rPr>
        <w:t>microglia are</w:t>
      </w:r>
      <w:proofErr w:type="gramEnd"/>
      <w:r w:rsidRPr="00BC3F7A">
        <w:rPr>
          <w:rFonts w:ascii="Arial" w:hAnsi="Arial" w:cs="Arial"/>
        </w:rPr>
        <w:t xml:space="preserve"> highly ramified cells that display a quiescent phenotype.  However, under pathological conditions they become activated and are thought to play a major role in the immune response of the CNS (reviewed in (8)).  Microglia </w:t>
      </w:r>
      <w:proofErr w:type="gramStart"/>
      <w:r w:rsidRPr="00BC3F7A">
        <w:rPr>
          <w:rFonts w:ascii="Arial" w:hAnsi="Arial" w:cs="Arial"/>
        </w:rPr>
        <w:t>are</w:t>
      </w:r>
      <w:proofErr w:type="gramEnd"/>
      <w:r w:rsidRPr="00BC3F7A">
        <w:rPr>
          <w:rFonts w:ascii="Arial" w:hAnsi="Arial" w:cs="Arial"/>
        </w:rPr>
        <w:t xml:space="preserve"> similar to other tissue macrophages, mediating antigen presentation, phagocytosis, production of cytokines and expression of matrix metalloproteinases (9)).  In diseases such as Alzheimer’s disease (10, 11) and multiple </w:t>
      </w:r>
      <w:proofErr w:type="gramStart"/>
      <w:r w:rsidRPr="00BC3F7A">
        <w:rPr>
          <w:rFonts w:ascii="Arial" w:hAnsi="Arial" w:cs="Arial"/>
        </w:rPr>
        <w:t>sclerosis  (</w:t>
      </w:r>
      <w:proofErr w:type="gramEnd"/>
      <w:r w:rsidRPr="00BC3F7A">
        <w:rPr>
          <w:rFonts w:ascii="Arial" w:hAnsi="Arial" w:cs="Arial"/>
        </w:rPr>
        <w:t xml:space="preserve">12-14), microglia become highly activated and express surface molecules required for antigen presentation: major histocompatibility complex II (MHC II) along with co-stimulatory molecules such as CD40 and B7-2.  </w:t>
      </w:r>
      <w:proofErr w:type="gramStart"/>
      <w:r w:rsidRPr="00BC3F7A">
        <w:rPr>
          <w:rFonts w:ascii="Arial" w:hAnsi="Arial" w:cs="Arial"/>
        </w:rPr>
        <w:t>Microglia are</w:t>
      </w:r>
      <w:proofErr w:type="gramEnd"/>
      <w:r w:rsidRPr="00BC3F7A">
        <w:rPr>
          <w:rFonts w:ascii="Arial" w:hAnsi="Arial" w:cs="Arial"/>
        </w:rPr>
        <w:t xml:space="preserve"> considered to be the endogenous antigen presenting cells (APC) of the CNS but they have other activities, such as cytokine production, which may be important in neurodegeneration (15).  </w:t>
      </w:r>
      <w:proofErr w:type="gramStart"/>
      <w:r w:rsidRPr="00BC3F7A">
        <w:rPr>
          <w:rFonts w:ascii="Arial" w:hAnsi="Arial" w:cs="Arial"/>
        </w:rPr>
        <w:t>Microglia show</w:t>
      </w:r>
      <w:proofErr w:type="gramEnd"/>
      <w:r w:rsidRPr="00BC3F7A">
        <w:rPr>
          <w:rFonts w:ascii="Arial" w:hAnsi="Arial" w:cs="Arial"/>
        </w:rPr>
        <w:t xml:space="preserve"> variation in activation state and phenotype that may affect the consequences of their activity for neuroprotection versus damage (16).</w:t>
      </w:r>
    </w:p>
    <w:p w:rsidR="006A50C4" w:rsidRPr="00BC3F7A" w:rsidRDefault="006A50C4" w:rsidP="00BC3F7A">
      <w:pPr>
        <w:rPr>
          <w:rFonts w:ascii="Arial" w:hAnsi="Arial" w:cs="Arial"/>
        </w:rPr>
      </w:pPr>
      <w:r w:rsidRPr="00BC3F7A">
        <w:rPr>
          <w:rFonts w:ascii="Arial" w:hAnsi="Arial" w:cs="Arial"/>
        </w:rPr>
        <w:t xml:space="preserve">CD68 is a transmembrane protein that is highly expressed by human monocytes and tissue macrophages.  Expression of CD68 is significantly increased in WML associated with ageing, especially the DSCL (6).  The relative contributions of microglial hypertrophy, hyperplasia, recruitment and state of activation are yet to be investigated in WML.  Glial proliferation in general is restricted within the CNS environment (17) but </w:t>
      </w:r>
      <w:proofErr w:type="gramStart"/>
      <w:r w:rsidRPr="00BC3F7A">
        <w:rPr>
          <w:rFonts w:ascii="Arial" w:hAnsi="Arial" w:cs="Arial"/>
        </w:rPr>
        <w:t>microglia proliferate</w:t>
      </w:r>
      <w:proofErr w:type="gramEnd"/>
      <w:r w:rsidRPr="00BC3F7A">
        <w:rPr>
          <w:rFonts w:ascii="Arial" w:hAnsi="Arial" w:cs="Arial"/>
        </w:rPr>
        <w:t xml:space="preserve"> in a variety of neuropathological disorders including multiple sclerosis (14), subacute sclerosing panencephalitis (18) and Alzheimer’s disease (19). Therefore we have evaluated microglial proliferation as a potential mechanism that could contribute to the increased cell numbers seen in WML (6).</w:t>
      </w:r>
    </w:p>
    <w:p w:rsidR="006A50C4" w:rsidRPr="00BC3F7A" w:rsidRDefault="006A50C4" w:rsidP="00BC3F7A">
      <w:pPr>
        <w:rPr>
          <w:rFonts w:ascii="Arial" w:hAnsi="Arial" w:cs="Arial"/>
        </w:rPr>
      </w:pPr>
      <w:r w:rsidRPr="00BC3F7A">
        <w:rPr>
          <w:rFonts w:ascii="Arial" w:hAnsi="Arial" w:cs="Arial"/>
        </w:rPr>
        <w:t xml:space="preserve">Markers previously used to investigate proliferation in human autopsy material, include Ki67, proliferating cell nuclear antigen (PCNA) and, more recently, replication licensing proteins.  Minichromosome maintenance proteins (MCM) are components </w:t>
      </w:r>
      <w:r w:rsidRPr="00BC3F7A">
        <w:rPr>
          <w:rFonts w:ascii="Arial" w:hAnsi="Arial" w:cs="Arial"/>
        </w:rPr>
        <w:lastRenderedPageBreak/>
        <w:t>of the replication licensing complex required for progressive DNA replication throughout S phase (reviewed in (20)).  MCMs are expressed in the nucleus of the cell throughout the cell-cycle, and are down regulated when cells exit the cycle (21).  One of these, Mcm-2 has been demonstrated in glial cells and neurones of the ageing hippocampus (22), in proliferating cells in oligodendrogliomas (23), and in astrocytomas (24).  PCNA is expressed during the S phase of the cell cycle, and is a marker of proliferation in human immunodeficiency virus encephalopathy (25), Huntington’s disease (26), and Alzheimer’s disease (22).  PCNA is not uniquely expressed by proliferating cells, but also participates in DNA repair pathways such as nucleotide and base excision repair, and mismatch repair (27).</w:t>
      </w:r>
    </w:p>
    <w:p w:rsidR="006A50C4" w:rsidRPr="00BC3F7A" w:rsidRDefault="006A50C4" w:rsidP="00BC3F7A">
      <w:pPr>
        <w:rPr>
          <w:rFonts w:ascii="Arial" w:hAnsi="Arial" w:cs="Arial"/>
        </w:rPr>
      </w:pPr>
      <w:r w:rsidRPr="00BC3F7A">
        <w:rPr>
          <w:rFonts w:ascii="Arial" w:hAnsi="Arial" w:cs="Arial"/>
        </w:rPr>
        <w:t xml:space="preserve">We have previously shown that cerebral hypoperfusion and BBB dysfunction may contribute to the pathogenesis of WML associated with ageing (6) (7).  Exposure of mouse primary microglia to hypoxia (28) and disruption of the BBB resulting in the leakage of plasma proteins (29), both result in microglial </w:t>
      </w:r>
      <w:proofErr w:type="gramStart"/>
      <w:r w:rsidRPr="00BC3F7A">
        <w:rPr>
          <w:rFonts w:ascii="Arial" w:hAnsi="Arial" w:cs="Arial"/>
        </w:rPr>
        <w:t>activation  The</w:t>
      </w:r>
      <w:proofErr w:type="gramEnd"/>
      <w:r w:rsidRPr="00BC3F7A">
        <w:rPr>
          <w:rFonts w:ascii="Arial" w:hAnsi="Arial" w:cs="Arial"/>
        </w:rPr>
        <w:t xml:space="preserve"> aims of this study were to: characterise the state of microglial activation in WML; determine whether DSCL and PVL show differences in the pattern of microglial activation; and determine whether microglial show expression of proliferation markers.</w:t>
      </w:r>
    </w:p>
    <w:p w:rsidR="006A50C4" w:rsidRPr="00BC3F7A" w:rsidRDefault="006A50C4" w:rsidP="00BC3F7A">
      <w:pPr>
        <w:rPr>
          <w:rFonts w:ascii="Arial" w:hAnsi="Arial" w:cs="Arial"/>
          <w:b/>
        </w:rPr>
      </w:pPr>
    </w:p>
    <w:p w:rsidR="006A50C4" w:rsidRPr="00BC3F7A" w:rsidRDefault="006A50C4" w:rsidP="00BC3F7A">
      <w:pPr>
        <w:rPr>
          <w:rFonts w:ascii="Arial" w:hAnsi="Arial" w:cs="Arial"/>
          <w:b/>
        </w:rPr>
      </w:pPr>
      <w:r w:rsidRPr="00BC3F7A">
        <w:rPr>
          <w:rFonts w:ascii="Arial" w:hAnsi="Arial" w:cs="Arial"/>
          <w:b/>
        </w:rPr>
        <w:t>MATERIALS AND METHODS</w:t>
      </w:r>
    </w:p>
    <w:p w:rsidR="006A50C4" w:rsidRPr="00BC3F7A" w:rsidRDefault="006A50C4" w:rsidP="00BC3F7A">
      <w:pPr>
        <w:rPr>
          <w:rFonts w:ascii="Arial" w:hAnsi="Arial" w:cs="Arial"/>
          <w:i/>
        </w:rPr>
      </w:pPr>
      <w:r w:rsidRPr="00BC3F7A">
        <w:rPr>
          <w:rFonts w:ascii="Arial" w:hAnsi="Arial" w:cs="Arial"/>
          <w:i/>
        </w:rPr>
        <w:t>Human CNS tissue</w:t>
      </w:r>
    </w:p>
    <w:p w:rsidR="006A50C4" w:rsidRPr="00BC3F7A" w:rsidRDefault="006A50C4" w:rsidP="00BC3F7A">
      <w:pPr>
        <w:rPr>
          <w:rFonts w:ascii="Arial" w:hAnsi="Arial" w:cs="Arial"/>
        </w:rPr>
      </w:pPr>
      <w:r w:rsidRPr="00BC3F7A">
        <w:rPr>
          <w:rFonts w:ascii="Arial" w:hAnsi="Arial" w:cs="Arial"/>
        </w:rPr>
        <w:t>The Medical Research Council’s Cognitive Function and Ageing Study (MRC CFAS) is a multi-centre, community-based, prospective study of an elderly UK cohort (aged 65 and over) (30).  The neuropathology cohort comprises brain donations from the parent study with more than 75% of deaths over the age of 80y.  In this study, we examined 15 distinct DSCL from 15 cases, 15 distinct PVL from 15 cases and 15 control cases (6 control blocks from non-lesional brains and 9 control blocks from lesional brains) from the CFAS brain donor cohort selected at hazard from those meeting the imaging criteria for large WML or normal WM.  Two cases which contained both DSCL and PVL were used in this study.  Multicentre research ethics committee (MREC) approval was granted.  In the case of MHC II expression, the control groups were extended to 15 control blocks from non-lesional brains and 13 control blocks from lesional cases, as shown in Table 1.</w:t>
      </w:r>
    </w:p>
    <w:p w:rsidR="006A50C4" w:rsidRPr="00BC3F7A" w:rsidRDefault="006A50C4" w:rsidP="00BC3F7A">
      <w:pPr>
        <w:rPr>
          <w:rFonts w:ascii="Arial" w:hAnsi="Arial" w:cs="Arial"/>
        </w:rPr>
      </w:pPr>
      <w:r w:rsidRPr="00BC3F7A">
        <w:rPr>
          <w:rFonts w:ascii="Arial" w:hAnsi="Arial" w:cs="Arial"/>
        </w:rPr>
        <w:t>WML are not routinely visible macroscopically so that anatomically defined coronal post-mortem brain slices were scanned by MRI to detect their presence or absence (31).  The presence of distinct DSCL and PVL in scanned brain slices were confirmed and rated by two experienced, independent observers (JTO’B and RB) using a modified Scheltens’ rating system (31).  Interpretation of the images and evaluation of histological changes were carried out without knowledge of the donor’s clinical history.  Cognitive status was not used to select cases for the histological study.  MRI scans were used to guide sampling of severe WML (Scheltens’ score 5 or 6) or control WM from both lesional and non-lesional brain.  The sampled blocks were processed, embedded in wax and sectioned at 5</w:t>
      </w:r>
      <w:r w:rsidRPr="00BC3F7A">
        <w:rPr>
          <w:rFonts w:ascii="Arial" w:hAnsi="Arial" w:cs="Arial"/>
        </w:rPr>
        <w:sym w:font="Symbol" w:char="F06D"/>
      </w:r>
      <w:r w:rsidRPr="00BC3F7A">
        <w:rPr>
          <w:rFonts w:ascii="Arial" w:hAnsi="Arial" w:cs="Arial"/>
        </w:rPr>
        <w:t>m.  All sections were coded to enable the analysis to be carried out blind to lesion classification.</w:t>
      </w:r>
    </w:p>
    <w:p w:rsidR="006A50C4" w:rsidRPr="00BC3F7A" w:rsidRDefault="006A50C4" w:rsidP="00BC3F7A">
      <w:pPr>
        <w:rPr>
          <w:rFonts w:ascii="Arial" w:hAnsi="Arial" w:cs="Arial"/>
        </w:rPr>
      </w:pPr>
    </w:p>
    <w:p w:rsidR="006A50C4" w:rsidRPr="00BC3F7A" w:rsidRDefault="006A50C4" w:rsidP="00BC3F7A">
      <w:pPr>
        <w:rPr>
          <w:rFonts w:ascii="Arial" w:hAnsi="Arial" w:cs="Arial"/>
          <w:i/>
        </w:rPr>
      </w:pPr>
      <w:r w:rsidRPr="00BC3F7A">
        <w:rPr>
          <w:rFonts w:ascii="Arial" w:hAnsi="Arial" w:cs="Arial"/>
          <w:i/>
        </w:rPr>
        <w:t>Histology</w:t>
      </w:r>
    </w:p>
    <w:p w:rsidR="006A50C4" w:rsidRPr="00BC3F7A" w:rsidRDefault="006A50C4" w:rsidP="00BC3F7A">
      <w:pPr>
        <w:rPr>
          <w:rFonts w:ascii="Arial" w:hAnsi="Arial" w:cs="Arial"/>
        </w:rPr>
      </w:pPr>
      <w:r w:rsidRPr="00BC3F7A">
        <w:rPr>
          <w:rFonts w:ascii="Arial" w:hAnsi="Arial" w:cs="Arial"/>
        </w:rPr>
        <w:t>Although MRI is a reliable method of detecting severe WML, our previous work has shown that it is not as sensitive as histology at detecting small, subtle changes in WM pathology (31).  Therefore we used basic histological techniques (haematoxylin and eosin, and luxol fast blue) to confirm that control white matter was pathologically normal and showed no evidence of myelin attenuation.</w:t>
      </w:r>
    </w:p>
    <w:p w:rsidR="006A50C4" w:rsidRPr="00BC3F7A" w:rsidRDefault="006A50C4" w:rsidP="00BC3F7A">
      <w:pPr>
        <w:rPr>
          <w:rFonts w:ascii="Arial" w:hAnsi="Arial" w:cs="Arial"/>
        </w:rPr>
      </w:pPr>
    </w:p>
    <w:p w:rsidR="006A50C4" w:rsidRPr="00BC3F7A" w:rsidRDefault="006A50C4" w:rsidP="00BC3F7A">
      <w:pPr>
        <w:rPr>
          <w:rFonts w:ascii="Arial" w:hAnsi="Arial" w:cs="Arial"/>
          <w:i/>
        </w:rPr>
      </w:pPr>
      <w:r w:rsidRPr="00BC3F7A">
        <w:rPr>
          <w:rFonts w:ascii="Arial" w:hAnsi="Arial" w:cs="Arial"/>
          <w:i/>
        </w:rPr>
        <w:t>Immunocytochemistry</w:t>
      </w:r>
    </w:p>
    <w:p w:rsidR="006A50C4" w:rsidRPr="00BC3F7A" w:rsidRDefault="006A50C4" w:rsidP="00BC3F7A">
      <w:pPr>
        <w:rPr>
          <w:rFonts w:ascii="Arial" w:hAnsi="Arial" w:cs="Arial"/>
        </w:rPr>
      </w:pPr>
      <w:r w:rsidRPr="00BC3F7A">
        <w:rPr>
          <w:rFonts w:ascii="Arial" w:hAnsi="Arial" w:cs="Arial"/>
        </w:rPr>
        <w:t>Immunocytochemistry was carried out for microglial activation (HLA-DR), immune co-stimulatory molecules (B7-2, CD40 and CD40-Ligand), and cell proliferation-related molecules (Mcm2, PCNA and Ki67).  The Mcm-2 antibody has been previously described (23)</w:t>
      </w:r>
      <w:proofErr w:type="gramStart"/>
      <w:r w:rsidRPr="00BC3F7A">
        <w:rPr>
          <w:rFonts w:ascii="Arial" w:hAnsi="Arial" w:cs="Arial"/>
        </w:rPr>
        <w:t>,</w:t>
      </w:r>
      <w:proofErr w:type="gramEnd"/>
      <w:r w:rsidRPr="00BC3F7A">
        <w:rPr>
          <w:rFonts w:ascii="Arial" w:hAnsi="Arial" w:cs="Arial"/>
        </w:rPr>
        <w:t xml:space="preserve"> the other antibodies were commercially sourced.  A summary of the antibodies and their conditions of use is shown in Table 2. </w:t>
      </w:r>
    </w:p>
    <w:p w:rsidR="006A50C4" w:rsidRPr="00BC3F7A" w:rsidRDefault="006A50C4" w:rsidP="00BC3F7A">
      <w:pPr>
        <w:rPr>
          <w:rFonts w:ascii="Arial" w:hAnsi="Arial" w:cs="Arial"/>
        </w:rPr>
      </w:pPr>
      <w:r w:rsidRPr="00BC3F7A">
        <w:rPr>
          <w:rFonts w:ascii="Arial" w:hAnsi="Arial" w:cs="Arial"/>
        </w:rPr>
        <w:t>Briefly, sections were dewaxed in xylene (2x10min) and rehydrated to 95% ethanol.  Endogenous peroxidase activity was quenched by placing the sections in 3% H</w:t>
      </w:r>
      <w:r w:rsidRPr="00BC3F7A">
        <w:rPr>
          <w:rFonts w:ascii="Arial" w:hAnsi="Arial" w:cs="Arial"/>
          <w:vertAlign w:val="subscript"/>
        </w:rPr>
        <w:t>2</w:t>
      </w:r>
      <w:r w:rsidRPr="00BC3F7A">
        <w:rPr>
          <w:rFonts w:ascii="Arial" w:hAnsi="Arial" w:cs="Arial"/>
        </w:rPr>
        <w:t>O</w:t>
      </w:r>
      <w:r w:rsidRPr="00BC3F7A">
        <w:rPr>
          <w:rFonts w:ascii="Arial" w:hAnsi="Arial" w:cs="Arial"/>
          <w:vertAlign w:val="subscript"/>
        </w:rPr>
        <w:t>2</w:t>
      </w:r>
      <w:r w:rsidRPr="00BC3F7A">
        <w:rPr>
          <w:rFonts w:ascii="Arial" w:hAnsi="Arial" w:cs="Arial"/>
        </w:rPr>
        <w:t>/methanol for 20min at room temperature (RT).  Following antigen retrieval, as shown in Table 2, non-specific binding was reduced by incubating the sections with normal serum for 30min at RT.  Sections were incubated with the optimal primary antibody dilution, washed thoroughly in TBS and incubated with 0.5% of the relevant biotinylated secondary antibody (Vector Laboratories, UK) for 30min at RT.  After thorough washing in TBS, the sections were incubated with avidin biotin complex (ABC) solution (Vector Laboratories, UK) for 30min at RT, followed by colour development with 3-3 diaminobenzidine solution (DAB) as the chromagen (Vector Laboratories, UK; brown).</w:t>
      </w:r>
    </w:p>
    <w:p w:rsidR="006A50C4" w:rsidRPr="00BC3F7A" w:rsidRDefault="006A50C4" w:rsidP="00BC3F7A">
      <w:pPr>
        <w:rPr>
          <w:rFonts w:ascii="Arial" w:hAnsi="Arial" w:cs="Arial"/>
        </w:rPr>
      </w:pPr>
      <w:r w:rsidRPr="00BC3F7A">
        <w:rPr>
          <w:rFonts w:ascii="Arial" w:hAnsi="Arial" w:cs="Arial"/>
        </w:rPr>
        <w:t>Post mortem cerebral infarct tissue was used as a positive control for MHC II, B7-2 and CD40L immunostaining, tonsil biopsy tissue as a positive control for CD40, and autopsy glioblastoma as a positive control for Mcm-2 and PCNA.  Negative controls were generated by omission of the primary antibody, and by incubation with isotype controls at concentrations equal to the highest antibody IgG concentration.</w:t>
      </w:r>
    </w:p>
    <w:p w:rsidR="006A50C4" w:rsidRPr="00BC3F7A" w:rsidRDefault="006A50C4" w:rsidP="00BC3F7A">
      <w:pPr>
        <w:rPr>
          <w:rFonts w:ascii="Arial" w:hAnsi="Arial" w:cs="Arial"/>
        </w:rPr>
      </w:pPr>
    </w:p>
    <w:p w:rsidR="006A50C4" w:rsidRPr="00BC3F7A" w:rsidRDefault="006A50C4" w:rsidP="00BC3F7A">
      <w:pPr>
        <w:rPr>
          <w:rFonts w:ascii="Arial" w:hAnsi="Arial" w:cs="Arial"/>
          <w:i/>
        </w:rPr>
      </w:pPr>
      <w:r w:rsidRPr="00BC3F7A">
        <w:rPr>
          <w:rFonts w:ascii="Arial" w:hAnsi="Arial" w:cs="Arial"/>
          <w:i/>
        </w:rPr>
        <w:t>Double-label immunocytochemistry</w:t>
      </w:r>
    </w:p>
    <w:p w:rsidR="006A50C4" w:rsidRPr="00BC3F7A" w:rsidRDefault="006A50C4" w:rsidP="00BC3F7A">
      <w:pPr>
        <w:rPr>
          <w:rFonts w:ascii="Arial" w:hAnsi="Arial" w:cs="Arial"/>
        </w:rPr>
      </w:pPr>
      <w:r w:rsidRPr="00BC3F7A">
        <w:rPr>
          <w:rFonts w:ascii="Arial" w:hAnsi="Arial" w:cs="Arial"/>
        </w:rPr>
        <w:t xml:space="preserve">Double-label immunocytochemistry to co-localise cell proliferation markers and glial phenotype was performed by sequential application of primary antibodies to the same section, as described previously (6).  Following visualisation of cell proliferation markers with DAB as described above, sections were placed in buffer and then incubated with the avidin-biotin blocking kit (Vector Laboratories, UK), according to the manufacturer’s instructions.  Subsequent to overnight exposure to the second primary antibody (CD68 as a marker for microglia; MAP-2+13 as a marker for remyelinating oligodendrocytes; or GFAP as a marker for astrocytes, as shown in Table 2) sections were incubated with the relevant biotinylated secondary antibody, </w:t>
      </w:r>
      <w:r w:rsidRPr="00BC3F7A">
        <w:rPr>
          <w:rFonts w:ascii="Arial" w:hAnsi="Arial" w:cs="Arial"/>
        </w:rPr>
        <w:lastRenderedPageBreak/>
        <w:t>followed by the alkaline-phosphatase-conjugated avidin-biotin complex (Vector Laboratories, UK) and visualised with alkaline phosphatase substrate 1 (Vector Laboratories, UK) (red).</w:t>
      </w:r>
    </w:p>
    <w:p w:rsidR="006A50C4" w:rsidRPr="00BC3F7A" w:rsidRDefault="006A50C4" w:rsidP="00BC3F7A">
      <w:pPr>
        <w:rPr>
          <w:rFonts w:ascii="Arial" w:hAnsi="Arial" w:cs="Arial"/>
        </w:rPr>
      </w:pPr>
    </w:p>
    <w:p w:rsidR="006A50C4" w:rsidRPr="00BC3F7A" w:rsidRDefault="006A50C4" w:rsidP="00BC3F7A">
      <w:pPr>
        <w:rPr>
          <w:rFonts w:ascii="Arial" w:hAnsi="Arial" w:cs="Arial"/>
          <w:i/>
        </w:rPr>
      </w:pPr>
      <w:r w:rsidRPr="00BC3F7A">
        <w:rPr>
          <w:rFonts w:ascii="Arial" w:hAnsi="Arial" w:cs="Arial"/>
          <w:i/>
        </w:rPr>
        <w:t>Quantification of antibody staining and statistical analysis</w:t>
      </w:r>
    </w:p>
    <w:p w:rsidR="006A50C4" w:rsidRPr="00BC3F7A" w:rsidRDefault="006A50C4" w:rsidP="00BC3F7A">
      <w:pPr>
        <w:rPr>
          <w:rFonts w:ascii="Arial" w:hAnsi="Arial" w:cs="Arial"/>
        </w:rPr>
      </w:pPr>
      <w:r w:rsidRPr="00BC3F7A">
        <w:rPr>
          <w:rFonts w:ascii="Arial" w:hAnsi="Arial" w:cs="Arial"/>
        </w:rPr>
        <w:t>WML or control WM were marked on H&amp;E sections, and mapped onto consecutive immunostained slides.  Within these regions of interest the number of MHC II</w:t>
      </w:r>
      <w:r w:rsidRPr="00BC3F7A">
        <w:rPr>
          <w:rFonts w:ascii="Arial" w:hAnsi="Arial" w:cs="Arial"/>
          <w:vertAlign w:val="superscript"/>
        </w:rPr>
        <w:t>+</w:t>
      </w:r>
      <w:r w:rsidRPr="00BC3F7A">
        <w:rPr>
          <w:rFonts w:ascii="Arial" w:hAnsi="Arial" w:cs="Arial"/>
        </w:rPr>
        <w:t xml:space="preserve"> cells was determined for each case by averaging the number of positive cells observed in 5 random microscopic fields at x20 magnification.  If a statistically significant difference was obtained, the comparison was repeated for per-area staining as confirmation of the difference seen.  A threshold of 2</w:t>
      </w:r>
      <w:r w:rsidRPr="00BC3F7A">
        <w:rPr>
          <w:rFonts w:ascii="Arial" w:hAnsi="Arial" w:cs="Arial"/>
        </w:rPr>
        <w:sym w:font="Symbol" w:char="F06D"/>
      </w:r>
      <w:r w:rsidRPr="00BC3F7A">
        <w:rPr>
          <w:rFonts w:ascii="Arial" w:hAnsi="Arial" w:cs="Arial"/>
        </w:rPr>
        <w:t>m was used in the quantitation of MHC II immunoreactive microglia with both ramified and amoeboid morphology, and a threshold of 30</w:t>
      </w:r>
      <w:r w:rsidRPr="00BC3F7A">
        <w:rPr>
          <w:rFonts w:ascii="Arial" w:hAnsi="Arial" w:cs="Arial"/>
        </w:rPr>
        <w:sym w:font="Symbol" w:char="F06D"/>
      </w:r>
      <w:r w:rsidRPr="00BC3F7A">
        <w:rPr>
          <w:rFonts w:ascii="Arial" w:hAnsi="Arial" w:cs="Arial"/>
        </w:rPr>
        <w:t xml:space="preserve">m used to detect the larger amoeboid CD68 immunoreactive microglia with a phagocytic phenotype.  The results were quantified using digital image analysis with Image Pro Plus software v4.5.1 (Media Cybernetics, MD, </w:t>
      </w:r>
      <w:proofErr w:type="gramStart"/>
      <w:r w:rsidRPr="00BC3F7A">
        <w:rPr>
          <w:rFonts w:ascii="Arial" w:hAnsi="Arial" w:cs="Arial"/>
        </w:rPr>
        <w:t>USA</w:t>
      </w:r>
      <w:proofErr w:type="gramEnd"/>
      <w:r w:rsidRPr="00BC3F7A">
        <w:rPr>
          <w:rFonts w:ascii="Arial" w:hAnsi="Arial" w:cs="Arial"/>
        </w:rPr>
        <w:t>) and statistical analysis performed using SPSS v10.1.  Statistical comparisons of quantitative data between control, PVL and DSCL were carried out using the Kruskal-Wallis test.  In the case of a significant result, post-hoc pairwise comparisons were made using the Mann-Whitney U-test, and the p value corrected for multiple testing using the Bonferroni method.</w:t>
      </w:r>
    </w:p>
    <w:p w:rsidR="006A50C4" w:rsidRPr="00BC3F7A" w:rsidRDefault="006A50C4" w:rsidP="00BC3F7A">
      <w:pPr>
        <w:rPr>
          <w:rFonts w:ascii="Arial" w:hAnsi="Arial" w:cs="Arial"/>
        </w:rPr>
      </w:pPr>
      <w:r w:rsidRPr="00BC3F7A">
        <w:rPr>
          <w:rFonts w:ascii="Arial" w:hAnsi="Arial" w:cs="Arial"/>
        </w:rPr>
        <w:t xml:space="preserve">Immunostaining for B7-2 identified both ramified microglia and cells with amoeboid macrophage morphology.  Therefore, to distinguish between these two profiles the sections were quantified separately according to the following semi-quantitative grading scheme.  </w:t>
      </w:r>
      <w:proofErr w:type="gramStart"/>
      <w:r w:rsidRPr="00BC3F7A">
        <w:rPr>
          <w:rFonts w:ascii="Arial" w:hAnsi="Arial" w:cs="Arial"/>
        </w:rPr>
        <w:t>Labelling of ramified microglia: no staining (-), sparse positive punctate labelling (a), moderate labelling with some cell associated staining (b), and intense staining of ramified microglia clearly visible (c).</w:t>
      </w:r>
      <w:proofErr w:type="gramEnd"/>
      <w:r w:rsidRPr="00BC3F7A">
        <w:rPr>
          <w:rFonts w:ascii="Arial" w:hAnsi="Arial" w:cs="Arial"/>
        </w:rPr>
        <w:t xml:space="preserve">  </w:t>
      </w:r>
      <w:proofErr w:type="gramStart"/>
      <w:r w:rsidRPr="00BC3F7A">
        <w:rPr>
          <w:rFonts w:ascii="Arial" w:hAnsi="Arial" w:cs="Arial"/>
        </w:rPr>
        <w:t>Labelling of amoeboid microglia: no staining (0), occasional positive cell (1), moderate staining of several positive cells seen in one field (2), and high levels of expression (3).</w:t>
      </w:r>
      <w:proofErr w:type="gramEnd"/>
      <w:r w:rsidRPr="00BC3F7A">
        <w:rPr>
          <w:rFonts w:ascii="Arial" w:hAnsi="Arial" w:cs="Arial"/>
        </w:rPr>
        <w:t xml:space="preserve">  Statistical comparisons were made using Chi Square analysis.</w:t>
      </w:r>
    </w:p>
    <w:p w:rsidR="006A50C4" w:rsidRPr="00BC3F7A" w:rsidRDefault="006A50C4" w:rsidP="00BC3F7A">
      <w:pPr>
        <w:rPr>
          <w:rFonts w:ascii="Arial" w:hAnsi="Arial" w:cs="Arial"/>
        </w:rPr>
      </w:pPr>
      <w:r w:rsidRPr="00BC3F7A">
        <w:rPr>
          <w:rFonts w:ascii="Arial" w:hAnsi="Arial" w:cs="Arial"/>
          <w:iCs/>
        </w:rPr>
        <w:t>Mcm-2 and PCNA immunopositive cells were counted in 10 high power fields by two independent observers (CEH and SBW) and counts corrected to the number of positive cells per mm</w:t>
      </w:r>
      <w:r w:rsidRPr="00BC3F7A">
        <w:rPr>
          <w:rFonts w:ascii="Arial" w:hAnsi="Arial" w:cs="Arial"/>
          <w:iCs/>
          <w:vertAlign w:val="superscript"/>
        </w:rPr>
        <w:t>2</w:t>
      </w:r>
      <w:r w:rsidRPr="00BC3F7A">
        <w:rPr>
          <w:rFonts w:ascii="Arial" w:hAnsi="Arial" w:cs="Arial"/>
          <w:iCs/>
        </w:rPr>
        <w:t xml:space="preserve">.  </w:t>
      </w:r>
      <w:proofErr w:type="gramStart"/>
      <w:r w:rsidRPr="00BC3F7A">
        <w:rPr>
          <w:rFonts w:ascii="Arial" w:hAnsi="Arial" w:cs="Arial"/>
          <w:iCs/>
        </w:rPr>
        <w:t>Statistical comparisons of the mean of these counts was</w:t>
      </w:r>
      <w:proofErr w:type="gramEnd"/>
      <w:r w:rsidRPr="00BC3F7A">
        <w:rPr>
          <w:rFonts w:ascii="Arial" w:hAnsi="Arial" w:cs="Arial"/>
          <w:iCs/>
        </w:rPr>
        <w:t xml:space="preserve"> made </w:t>
      </w:r>
      <w:r w:rsidRPr="00BC3F7A">
        <w:rPr>
          <w:rFonts w:ascii="Arial" w:hAnsi="Arial" w:cs="Arial"/>
        </w:rPr>
        <w:t>using the Kruskal-Wallis test.  Pairwise comparisons were made using the Mann-Whitney U-test, with the Bonferroni correction for multiple testing.</w:t>
      </w:r>
    </w:p>
    <w:p w:rsidR="006A50C4" w:rsidRPr="00BC3F7A" w:rsidRDefault="006A50C4" w:rsidP="00BC3F7A">
      <w:pPr>
        <w:rPr>
          <w:rFonts w:ascii="Arial" w:hAnsi="Arial" w:cs="Arial"/>
          <w:b/>
        </w:rPr>
        <w:sectPr w:rsidR="006A50C4" w:rsidRPr="00BC3F7A">
          <w:pgSz w:w="11906" w:h="16838"/>
          <w:pgMar w:top="1440" w:right="1800" w:bottom="1440" w:left="1800" w:header="708" w:footer="708" w:gutter="0"/>
          <w:cols w:space="708"/>
          <w:docGrid w:linePitch="360"/>
        </w:sectPr>
      </w:pPr>
    </w:p>
    <w:p w:rsidR="006A50C4" w:rsidRPr="00BC3F7A" w:rsidRDefault="006A50C4" w:rsidP="00BC3F7A">
      <w:pPr>
        <w:pStyle w:val="Heading2"/>
        <w:spacing w:line="276" w:lineRule="auto"/>
        <w:rPr>
          <w:rFonts w:ascii="Arial" w:hAnsi="Arial" w:cs="Arial"/>
          <w:sz w:val="22"/>
          <w:szCs w:val="22"/>
        </w:rPr>
      </w:pPr>
      <w:r w:rsidRPr="00BC3F7A">
        <w:rPr>
          <w:rFonts w:ascii="Arial" w:hAnsi="Arial" w:cs="Arial"/>
          <w:sz w:val="22"/>
          <w:szCs w:val="22"/>
        </w:rPr>
        <w:lastRenderedPageBreak/>
        <w:t>RESULTS</w:t>
      </w:r>
    </w:p>
    <w:p w:rsidR="006A50C4" w:rsidRPr="00BC3F7A" w:rsidRDefault="006A50C4" w:rsidP="00BC3F7A">
      <w:pPr>
        <w:pStyle w:val="Heading1"/>
        <w:spacing w:line="276" w:lineRule="auto"/>
        <w:rPr>
          <w:rFonts w:ascii="Arial" w:hAnsi="Arial" w:cs="Arial"/>
          <w:sz w:val="22"/>
          <w:szCs w:val="22"/>
        </w:rPr>
      </w:pPr>
      <w:r w:rsidRPr="00BC3F7A">
        <w:rPr>
          <w:rFonts w:ascii="Arial" w:hAnsi="Arial" w:cs="Arial"/>
          <w:sz w:val="22"/>
          <w:szCs w:val="22"/>
        </w:rPr>
        <w:t xml:space="preserve">MHC class II </w:t>
      </w:r>
    </w:p>
    <w:p w:rsidR="006A50C4" w:rsidRPr="00BC3F7A" w:rsidRDefault="006A50C4" w:rsidP="00BC3F7A">
      <w:pPr>
        <w:rPr>
          <w:rFonts w:ascii="Arial" w:hAnsi="Arial" w:cs="Arial"/>
          <w:bCs/>
        </w:rPr>
      </w:pPr>
      <w:r w:rsidRPr="00BC3F7A">
        <w:rPr>
          <w:rFonts w:ascii="Arial" w:hAnsi="Arial" w:cs="Arial"/>
          <w:bCs/>
        </w:rPr>
        <w:t xml:space="preserve">Activated </w:t>
      </w:r>
      <w:proofErr w:type="gramStart"/>
      <w:r w:rsidRPr="00BC3F7A">
        <w:rPr>
          <w:rFonts w:ascii="Arial" w:hAnsi="Arial" w:cs="Arial"/>
          <w:bCs/>
        </w:rPr>
        <w:t>microglia were</w:t>
      </w:r>
      <w:proofErr w:type="gramEnd"/>
      <w:r w:rsidRPr="00BC3F7A">
        <w:rPr>
          <w:rFonts w:ascii="Arial" w:hAnsi="Arial" w:cs="Arial"/>
          <w:bCs/>
        </w:rPr>
        <w:t xml:space="preserve"> identified by immunostaining for MHC II.  Control WM cases contained few MHC II</w:t>
      </w:r>
      <w:r w:rsidRPr="00BC3F7A">
        <w:rPr>
          <w:rFonts w:ascii="Arial" w:hAnsi="Arial" w:cs="Arial"/>
          <w:bCs/>
          <w:vertAlign w:val="superscript"/>
        </w:rPr>
        <w:t>+</w:t>
      </w:r>
      <w:r w:rsidRPr="00BC3F7A">
        <w:rPr>
          <w:rFonts w:ascii="Arial" w:hAnsi="Arial" w:cs="Arial"/>
          <w:bCs/>
        </w:rPr>
        <w:t xml:space="preserve"> cells (Figure 1A).  There was no significant difference in MHC II expression between DSCL and the control group (p=0.75).  In contrast, MHC II expression was significantly increased in PVL compared to both control WM (p&lt;0.001) and DSCL (p&lt;0.001) (Figure 2), and labelled microglia with ramified morphology (Figure 1B).</w:t>
      </w:r>
    </w:p>
    <w:p w:rsidR="006A50C4" w:rsidRPr="00BC3F7A" w:rsidRDefault="006A50C4" w:rsidP="00BC3F7A">
      <w:pPr>
        <w:rPr>
          <w:rFonts w:ascii="Arial" w:hAnsi="Arial" w:cs="Arial"/>
          <w:bCs/>
        </w:rPr>
      </w:pPr>
      <w:r w:rsidRPr="00BC3F7A">
        <w:rPr>
          <w:rFonts w:ascii="Arial" w:hAnsi="Arial" w:cs="Arial"/>
          <w:bCs/>
        </w:rPr>
        <w:t>Control cases consisted of 6 control WM blocks from brains with no lesions and 9 control WM blocks from brains containing lesions elsewhere in the WM.  When the mean expression of MHC II was compared between these two groups, a trend was noticed towards more MHC II</w:t>
      </w:r>
      <w:r w:rsidRPr="00BC3F7A">
        <w:rPr>
          <w:rFonts w:ascii="Arial" w:hAnsi="Arial" w:cs="Arial"/>
          <w:bCs/>
          <w:vertAlign w:val="superscript"/>
        </w:rPr>
        <w:t>+</w:t>
      </w:r>
      <w:r w:rsidRPr="00BC3F7A">
        <w:rPr>
          <w:rFonts w:ascii="Arial" w:hAnsi="Arial" w:cs="Arial"/>
          <w:bCs/>
        </w:rPr>
        <w:t xml:space="preserve"> cells in the lesional control cases than the non-lesional control WM (13.2 versus 8.7 MHC II</w:t>
      </w:r>
      <w:r w:rsidRPr="00BC3F7A">
        <w:rPr>
          <w:rFonts w:ascii="Arial" w:hAnsi="Arial" w:cs="Arial"/>
          <w:bCs/>
          <w:vertAlign w:val="superscript"/>
        </w:rPr>
        <w:t>+</w:t>
      </w:r>
      <w:r w:rsidRPr="00BC3F7A">
        <w:rPr>
          <w:rFonts w:ascii="Arial" w:hAnsi="Arial" w:cs="Arial"/>
          <w:bCs/>
        </w:rPr>
        <w:t xml:space="preserve"> cells per field).  To further explore this, the control group was extended to 15 non-lesional control and 13 lesional control cases.  Using the extended control series, there were significantly more MHC II</w:t>
      </w:r>
      <w:r w:rsidRPr="00BC3F7A">
        <w:rPr>
          <w:rFonts w:ascii="Arial" w:hAnsi="Arial" w:cs="Arial"/>
          <w:bCs/>
          <w:vertAlign w:val="superscript"/>
        </w:rPr>
        <w:t>+</w:t>
      </w:r>
      <w:r w:rsidRPr="00BC3F7A">
        <w:rPr>
          <w:rFonts w:ascii="Arial" w:hAnsi="Arial" w:cs="Arial"/>
          <w:bCs/>
        </w:rPr>
        <w:t xml:space="preserve"> cells in the lesional control than non-lesional control cases (p=0.041), (Figure 3).  This data was supported by analysis of MHC II staining area (p=0.046), which demonstrated similar results.  DSCL had similar levels of MHC II expression to lesional control cases, but had significantly more MHC II</w:t>
      </w:r>
      <w:r w:rsidRPr="00BC3F7A">
        <w:rPr>
          <w:rFonts w:ascii="Arial" w:hAnsi="Arial" w:cs="Arial"/>
          <w:bCs/>
          <w:vertAlign w:val="superscript"/>
        </w:rPr>
        <w:t>+</w:t>
      </w:r>
      <w:r w:rsidRPr="00BC3F7A">
        <w:rPr>
          <w:rFonts w:ascii="Arial" w:hAnsi="Arial" w:cs="Arial"/>
          <w:bCs/>
        </w:rPr>
        <w:t xml:space="preserve"> cells than control WM from non-lesional cases (p&lt;0.001, Figure 3).</w:t>
      </w:r>
    </w:p>
    <w:p w:rsidR="006A50C4" w:rsidRPr="00BC3F7A" w:rsidRDefault="006A50C4" w:rsidP="00BC3F7A">
      <w:pPr>
        <w:rPr>
          <w:rFonts w:ascii="Arial" w:hAnsi="Arial" w:cs="Arial"/>
          <w:bCs/>
        </w:rPr>
      </w:pPr>
      <w:r w:rsidRPr="00BC3F7A">
        <w:rPr>
          <w:rFonts w:ascii="Arial" w:hAnsi="Arial" w:cs="Arial"/>
          <w:bCs/>
        </w:rPr>
        <w:t>Our previous studies on the same cohort have shown that the number of CD68</w:t>
      </w:r>
      <w:r w:rsidRPr="00BC3F7A">
        <w:rPr>
          <w:rFonts w:ascii="Arial" w:hAnsi="Arial" w:cs="Arial"/>
          <w:bCs/>
          <w:vertAlign w:val="superscript"/>
        </w:rPr>
        <w:t>+</w:t>
      </w:r>
      <w:r w:rsidRPr="00BC3F7A">
        <w:rPr>
          <w:rFonts w:ascii="Arial" w:hAnsi="Arial" w:cs="Arial"/>
          <w:bCs/>
        </w:rPr>
        <w:t xml:space="preserve"> cells is highest within the DSCL </w:t>
      </w:r>
      <w:r w:rsidRPr="00BC3F7A">
        <w:rPr>
          <w:rFonts w:ascii="Arial" w:hAnsi="Arial" w:cs="Arial"/>
        </w:rPr>
        <w:t xml:space="preserve">(6).  </w:t>
      </w:r>
      <w:r w:rsidRPr="00BC3F7A">
        <w:rPr>
          <w:rFonts w:ascii="Arial" w:hAnsi="Arial" w:cs="Arial"/>
          <w:bCs/>
        </w:rPr>
        <w:t>However, the current study demonstrated that the number of MHC II</w:t>
      </w:r>
      <w:r w:rsidRPr="00BC3F7A">
        <w:rPr>
          <w:rFonts w:ascii="Arial" w:hAnsi="Arial" w:cs="Arial"/>
          <w:bCs/>
          <w:vertAlign w:val="superscript"/>
        </w:rPr>
        <w:t>+</w:t>
      </w:r>
      <w:r w:rsidRPr="00BC3F7A">
        <w:rPr>
          <w:rFonts w:ascii="Arial" w:hAnsi="Arial" w:cs="Arial"/>
          <w:bCs/>
        </w:rPr>
        <w:t xml:space="preserve"> cells is greatest in the PVL.  If microglia in the PVL show a greater tendency to immune activation compared to a greater tendency to form CD68</w:t>
      </w:r>
      <w:r w:rsidRPr="00BC3F7A">
        <w:rPr>
          <w:rFonts w:ascii="Arial" w:hAnsi="Arial" w:cs="Arial"/>
          <w:bCs/>
          <w:vertAlign w:val="superscript"/>
        </w:rPr>
        <w:t>+</w:t>
      </w:r>
      <w:r w:rsidRPr="00BC3F7A">
        <w:rPr>
          <w:rFonts w:ascii="Arial" w:hAnsi="Arial" w:cs="Arial"/>
          <w:bCs/>
        </w:rPr>
        <w:t xml:space="preserve"> amoeboid microglia in the DSCL, then we postulated that the ratio of MHC II to CD68</w:t>
      </w:r>
      <w:r w:rsidRPr="00BC3F7A">
        <w:rPr>
          <w:rFonts w:ascii="Arial" w:hAnsi="Arial" w:cs="Arial"/>
          <w:bCs/>
          <w:vertAlign w:val="superscript"/>
        </w:rPr>
        <w:t>+</w:t>
      </w:r>
      <w:r w:rsidRPr="00BC3F7A">
        <w:rPr>
          <w:rFonts w:ascii="Arial" w:hAnsi="Arial" w:cs="Arial"/>
          <w:bCs/>
        </w:rPr>
        <w:t xml:space="preserve"> cells would be higher in the PVL than the DSCL group.  Comparison of this ratio between the two groups demonstrated this to be the case (p=0.001) (Figure 4).</w:t>
      </w:r>
    </w:p>
    <w:p w:rsidR="006A50C4" w:rsidRPr="00BC3F7A" w:rsidRDefault="006A50C4" w:rsidP="00BC3F7A">
      <w:pPr>
        <w:pStyle w:val="Footer"/>
        <w:spacing w:line="276" w:lineRule="auto"/>
        <w:rPr>
          <w:rFonts w:ascii="Arial" w:hAnsi="Arial" w:cs="Arial"/>
          <w:bCs/>
        </w:rPr>
      </w:pPr>
    </w:p>
    <w:p w:rsidR="006A50C4" w:rsidRPr="00BC3F7A" w:rsidRDefault="006A50C4" w:rsidP="00BC3F7A">
      <w:pPr>
        <w:pStyle w:val="Heading1"/>
        <w:spacing w:line="276" w:lineRule="auto"/>
        <w:rPr>
          <w:rFonts w:ascii="Arial" w:hAnsi="Arial" w:cs="Arial"/>
          <w:sz w:val="22"/>
          <w:szCs w:val="22"/>
        </w:rPr>
      </w:pPr>
      <w:r w:rsidRPr="00BC3F7A">
        <w:rPr>
          <w:rFonts w:ascii="Arial" w:hAnsi="Arial" w:cs="Arial"/>
          <w:sz w:val="22"/>
          <w:szCs w:val="22"/>
        </w:rPr>
        <w:t>B7</w:t>
      </w:r>
    </w:p>
    <w:p w:rsidR="006A50C4" w:rsidRPr="00BC3F7A" w:rsidRDefault="006A50C4" w:rsidP="00BC3F7A">
      <w:pPr>
        <w:rPr>
          <w:rFonts w:ascii="Arial" w:hAnsi="Arial" w:cs="Arial"/>
          <w:bCs/>
        </w:rPr>
      </w:pPr>
      <w:r w:rsidRPr="00BC3F7A">
        <w:rPr>
          <w:rFonts w:ascii="Arial" w:hAnsi="Arial" w:cs="Arial"/>
          <w:bCs/>
        </w:rPr>
        <w:t xml:space="preserve">MHC II expression is necessary, but not sufficient for antigen presentation, and requires expression of co-stimulatory molecules.  Therefore we examined the expression of the co-stimulatory molecule B7-2 (Figure 1).  Within WML, B7 was expressed on the membrane of amoeboid microglia and the processes of ramified microglia (Figure 1C).  The immunostaining of ramified microglia was often observed as a punctate pattern of staining which decorated the cell processes.  </w:t>
      </w:r>
      <w:r w:rsidRPr="00BC3F7A">
        <w:rPr>
          <w:rFonts w:ascii="Arial" w:hAnsi="Arial" w:cs="Arial"/>
        </w:rPr>
        <w:t xml:space="preserve">As no differences in immunostaining were detected between control WM from lesional and non-lesional brains we combined these groups. </w:t>
      </w:r>
      <w:r w:rsidRPr="00BC3F7A">
        <w:rPr>
          <w:rFonts w:ascii="Arial" w:hAnsi="Arial" w:cs="Arial"/>
          <w:bCs/>
        </w:rPr>
        <w:t xml:space="preserve"> B7</w:t>
      </w:r>
      <w:r w:rsidRPr="00BC3F7A">
        <w:rPr>
          <w:rFonts w:ascii="Arial" w:hAnsi="Arial" w:cs="Arial"/>
          <w:bCs/>
          <w:vertAlign w:val="superscript"/>
        </w:rPr>
        <w:t>+</w:t>
      </w:r>
      <w:r w:rsidRPr="00BC3F7A">
        <w:rPr>
          <w:rFonts w:ascii="Arial" w:hAnsi="Arial" w:cs="Arial"/>
          <w:bCs/>
        </w:rPr>
        <w:t xml:space="preserve"> amoeboid microglia were not observed in the control group, but were present in 53% of DSCL (8/15 cases) and 67% of PVL (10/15 cases).  Punctate B7 labelling of ramified microglia was observed in both control WM and WML, but appeared more intense in WML (Figure 1D).</w:t>
      </w:r>
    </w:p>
    <w:p w:rsidR="006A50C4" w:rsidRPr="00BC3F7A" w:rsidRDefault="006A50C4" w:rsidP="00BC3F7A">
      <w:pPr>
        <w:rPr>
          <w:rFonts w:ascii="Arial" w:hAnsi="Arial" w:cs="Arial"/>
          <w:bCs/>
        </w:rPr>
      </w:pPr>
    </w:p>
    <w:p w:rsidR="006A50C4" w:rsidRPr="00BC3F7A" w:rsidRDefault="006A50C4" w:rsidP="00BC3F7A">
      <w:pPr>
        <w:rPr>
          <w:rFonts w:ascii="Arial" w:hAnsi="Arial" w:cs="Arial"/>
          <w:bCs/>
        </w:rPr>
      </w:pPr>
      <w:r w:rsidRPr="00BC3F7A">
        <w:rPr>
          <w:rFonts w:ascii="Arial" w:hAnsi="Arial" w:cs="Arial"/>
          <w:bCs/>
        </w:rPr>
        <w:lastRenderedPageBreak/>
        <w:t>For statistical analysis, scores were dichotomised into low and high (Table 3).  Cases containing B7</w:t>
      </w:r>
      <w:r w:rsidRPr="00BC3F7A">
        <w:rPr>
          <w:rFonts w:ascii="Arial" w:hAnsi="Arial" w:cs="Arial"/>
          <w:bCs/>
          <w:vertAlign w:val="superscript"/>
        </w:rPr>
        <w:t>+</w:t>
      </w:r>
      <w:r w:rsidRPr="00BC3F7A">
        <w:rPr>
          <w:rFonts w:ascii="Arial" w:hAnsi="Arial" w:cs="Arial"/>
          <w:bCs/>
        </w:rPr>
        <w:t xml:space="preserve"> amoeboid microglia were divided into those with no staining (low: 0) and those with labelled cells (high: 1-3).  For ramified microglia cases were divided into those with no staining or sparse punctate staining (-</w:t>
      </w:r>
      <w:proofErr w:type="gramStart"/>
      <w:r w:rsidRPr="00BC3F7A">
        <w:rPr>
          <w:rFonts w:ascii="Arial" w:hAnsi="Arial" w:cs="Arial"/>
          <w:bCs/>
        </w:rPr>
        <w:t>,a</w:t>
      </w:r>
      <w:proofErr w:type="gramEnd"/>
      <w:r w:rsidRPr="00BC3F7A">
        <w:rPr>
          <w:rFonts w:ascii="Arial" w:hAnsi="Arial" w:cs="Arial"/>
          <w:bCs/>
        </w:rPr>
        <w:t xml:space="preserve">) and those with moderate or intense staining (b-c).  Although the control group contained fewer immuno-positive ramified </w:t>
      </w:r>
      <w:proofErr w:type="gramStart"/>
      <w:r w:rsidRPr="00BC3F7A">
        <w:rPr>
          <w:rFonts w:ascii="Arial" w:hAnsi="Arial" w:cs="Arial"/>
          <w:bCs/>
        </w:rPr>
        <w:t>microglia</w:t>
      </w:r>
      <w:proofErr w:type="gramEnd"/>
      <w:r w:rsidRPr="00BC3F7A">
        <w:rPr>
          <w:rFonts w:ascii="Arial" w:hAnsi="Arial" w:cs="Arial"/>
          <w:bCs/>
        </w:rPr>
        <w:t>, there was no statistical difference between control WM and WML groups.  However, a significant difference in B7 immunostaining of amoeboid microglia was observed between groups (</w:t>
      </w:r>
      <w:r w:rsidRPr="00BC3F7A">
        <w:rPr>
          <w:rFonts w:ascii="Arial" w:hAnsi="Arial" w:cs="Arial"/>
          <w:bCs/>
        </w:rPr>
        <w:sym w:font="Symbol" w:char="F063"/>
      </w:r>
      <w:r w:rsidRPr="00BC3F7A">
        <w:rPr>
          <w:rFonts w:ascii="Arial" w:hAnsi="Arial" w:cs="Arial"/>
          <w:bCs/>
          <w:vertAlign w:val="superscript"/>
        </w:rPr>
        <w:t>2</w:t>
      </w:r>
      <w:r w:rsidRPr="00BC3F7A">
        <w:rPr>
          <w:rFonts w:ascii="Arial" w:hAnsi="Arial" w:cs="Arial"/>
          <w:bCs/>
        </w:rPr>
        <w:t>=15.556, 2df, p&lt;0.001).  Repeating the test without the control group (</w:t>
      </w:r>
      <w:r w:rsidRPr="00BC3F7A">
        <w:rPr>
          <w:rFonts w:ascii="Arial" w:hAnsi="Arial" w:cs="Arial"/>
          <w:bCs/>
        </w:rPr>
        <w:sym w:font="Symbol" w:char="F063"/>
      </w:r>
      <w:r w:rsidRPr="00BC3F7A">
        <w:rPr>
          <w:rFonts w:ascii="Arial" w:hAnsi="Arial" w:cs="Arial"/>
          <w:bCs/>
          <w:vertAlign w:val="superscript"/>
        </w:rPr>
        <w:t>2</w:t>
      </w:r>
      <w:r w:rsidRPr="00BC3F7A">
        <w:rPr>
          <w:rFonts w:ascii="Arial" w:hAnsi="Arial" w:cs="Arial"/>
          <w:bCs/>
        </w:rPr>
        <w:t>=0.556) indicates that the control group accounts for this difference, implying that B7 expression is up-regulated in WML compared to the control group, but does not differ between PVL and DSCL.</w:t>
      </w:r>
    </w:p>
    <w:p w:rsidR="006A50C4" w:rsidRPr="00BC3F7A" w:rsidRDefault="006A50C4" w:rsidP="00BC3F7A">
      <w:pPr>
        <w:rPr>
          <w:rFonts w:ascii="Arial" w:hAnsi="Arial" w:cs="Arial"/>
          <w:bCs/>
        </w:rPr>
      </w:pPr>
    </w:p>
    <w:p w:rsidR="006A50C4" w:rsidRPr="00BC3F7A" w:rsidRDefault="006A50C4" w:rsidP="00BC3F7A">
      <w:pPr>
        <w:rPr>
          <w:rFonts w:ascii="Arial" w:hAnsi="Arial" w:cs="Arial"/>
          <w:bCs/>
        </w:rPr>
      </w:pPr>
      <w:r w:rsidRPr="00BC3F7A">
        <w:rPr>
          <w:rFonts w:ascii="Arial" w:hAnsi="Arial" w:cs="Arial"/>
          <w:bCs/>
          <w:i/>
        </w:rPr>
        <w:t>CD40 and CD40L</w:t>
      </w:r>
    </w:p>
    <w:p w:rsidR="006A50C4" w:rsidRPr="00BC3F7A" w:rsidRDefault="006A50C4" w:rsidP="00BC3F7A">
      <w:pPr>
        <w:rPr>
          <w:rFonts w:ascii="Arial" w:hAnsi="Arial" w:cs="Arial"/>
          <w:bCs/>
        </w:rPr>
      </w:pPr>
      <w:r w:rsidRPr="00BC3F7A">
        <w:rPr>
          <w:rFonts w:ascii="Arial" w:hAnsi="Arial" w:cs="Arial"/>
          <w:bCs/>
        </w:rPr>
        <w:t>CD40L was expressed only in occasional perivascular cells with the morphology of monocytes or lymphocytes in WML.  It was not up-regulated on parenchymal microglia within control or lesional WM (not shown).  In contrast, higher levels of CD40, the receptor for CD40L, were expressed in WML compared to control WM.  Endothelial cells, microglia and astrocytes expressed low constitutive levels of CD40 in control WM (Figure 1E), while WML were associated with an increase in CD40 expression by endothelial cells, astrocytes and microglia with an activated phenotype (Figure 1F).</w:t>
      </w:r>
    </w:p>
    <w:p w:rsidR="006A50C4" w:rsidRPr="00BC3F7A" w:rsidRDefault="006A50C4" w:rsidP="00BC3F7A">
      <w:pPr>
        <w:rPr>
          <w:rFonts w:ascii="Arial" w:hAnsi="Arial" w:cs="Arial"/>
          <w:bCs/>
        </w:rPr>
      </w:pPr>
    </w:p>
    <w:p w:rsidR="006A50C4" w:rsidRPr="00BC3F7A" w:rsidRDefault="006A50C4" w:rsidP="00BC3F7A">
      <w:pPr>
        <w:pStyle w:val="Heading1"/>
        <w:spacing w:line="276" w:lineRule="auto"/>
        <w:rPr>
          <w:rFonts w:ascii="Arial" w:hAnsi="Arial" w:cs="Arial"/>
          <w:sz w:val="22"/>
          <w:szCs w:val="22"/>
        </w:rPr>
      </w:pPr>
      <w:r w:rsidRPr="00BC3F7A">
        <w:rPr>
          <w:rFonts w:ascii="Arial" w:hAnsi="Arial" w:cs="Arial"/>
          <w:sz w:val="22"/>
          <w:szCs w:val="22"/>
        </w:rPr>
        <w:t>Cell proliferation markers</w:t>
      </w:r>
    </w:p>
    <w:p w:rsidR="006A50C4" w:rsidRPr="00BC3F7A" w:rsidRDefault="006A50C4" w:rsidP="00BC3F7A">
      <w:pPr>
        <w:pStyle w:val="Footer"/>
        <w:spacing w:line="276" w:lineRule="auto"/>
        <w:rPr>
          <w:rFonts w:ascii="Arial" w:hAnsi="Arial" w:cs="Arial"/>
        </w:rPr>
      </w:pPr>
      <w:r w:rsidRPr="00BC3F7A">
        <w:rPr>
          <w:rFonts w:ascii="Arial" w:hAnsi="Arial" w:cs="Arial"/>
        </w:rPr>
        <w:t>Ki67 labelled cells, but there was also some non-specific labelling of polyglucosan bodies.  Because there was some overlap in morphology between some of these structures and some glial cells, we did not attempt to quantify Ki67 labelling.  Both Mcm-2 (Figure 5A) and PCNA (Figure 5D) labelled cells with varying morphology: some with small round nuclei, others with more angulated nuclei and some cells with larger nuclei.  Positive cells were counted by 2 independent observers, with no difference in the medians of counts for Mcm-2 or PCNA between the 2 observers (for Mcm-2 p=0.296, for PCNA p=0.243, sign test), though there was some difference in counts for PCNA when the magnitude of counts was taken into account.  Construction of Bland-Altmann plots suggested that there was good agreement for low counts with greater disparity at higher counts, which is likely to reflect variation in random positioning of the counting fields.  There was substantial agreement between observers for classification of cases into those with higher counts (with a cut-off of 2+ cells/mm</w:t>
      </w:r>
      <w:r w:rsidRPr="00BC3F7A">
        <w:rPr>
          <w:rFonts w:ascii="Arial" w:hAnsi="Arial" w:cs="Arial"/>
          <w:vertAlign w:val="superscript"/>
        </w:rPr>
        <w:t>2</w:t>
      </w:r>
      <w:r w:rsidRPr="00BC3F7A">
        <w:rPr>
          <w:rFonts w:ascii="Arial" w:hAnsi="Arial" w:cs="Arial"/>
        </w:rPr>
        <w:t>, determined with reference to percentiles) for PCNA (</w:t>
      </w:r>
      <w:r w:rsidRPr="00BC3F7A">
        <w:rPr>
          <w:rFonts w:ascii="Arial" w:hAnsi="Arial" w:cs="Arial"/>
        </w:rPr>
        <w:sym w:font="Symbol" w:char="F06B"/>
      </w:r>
      <w:r w:rsidRPr="00BC3F7A">
        <w:rPr>
          <w:rFonts w:ascii="Arial" w:hAnsi="Arial" w:cs="Arial"/>
        </w:rPr>
        <w:t>=0.7), and moderate agreement for Mcm-2 (</w:t>
      </w:r>
      <w:r w:rsidRPr="00BC3F7A">
        <w:rPr>
          <w:rFonts w:ascii="Arial" w:hAnsi="Arial" w:cs="Arial"/>
        </w:rPr>
        <w:sym w:font="Symbol" w:char="F06B"/>
      </w:r>
      <w:r w:rsidRPr="00BC3F7A">
        <w:rPr>
          <w:rFonts w:ascii="Arial" w:hAnsi="Arial" w:cs="Arial"/>
        </w:rPr>
        <w:t>=0.42).  For quantitative analysis, the mean of the observers’ scores were used (Table 4).</w:t>
      </w:r>
    </w:p>
    <w:p w:rsidR="006A50C4" w:rsidRPr="00BC3F7A" w:rsidRDefault="006A50C4" w:rsidP="00BC3F7A">
      <w:pPr>
        <w:pStyle w:val="Footer"/>
        <w:spacing w:line="276" w:lineRule="auto"/>
        <w:rPr>
          <w:rFonts w:ascii="Arial" w:hAnsi="Arial" w:cs="Arial"/>
        </w:rPr>
      </w:pPr>
    </w:p>
    <w:p w:rsidR="006A50C4" w:rsidRPr="00BC3F7A" w:rsidRDefault="006A50C4" w:rsidP="00BC3F7A">
      <w:pPr>
        <w:pStyle w:val="Footer"/>
        <w:spacing w:line="276" w:lineRule="auto"/>
        <w:rPr>
          <w:rFonts w:ascii="Arial" w:hAnsi="Arial" w:cs="Arial"/>
        </w:rPr>
      </w:pPr>
      <w:r w:rsidRPr="00BC3F7A">
        <w:rPr>
          <w:rFonts w:ascii="Arial" w:hAnsi="Arial" w:cs="Arial"/>
        </w:rPr>
        <w:t xml:space="preserve">We found a significant difference in values for Mcm-2 (p=0.001) and PCNA (p=0.001) between the groups (Figure 6).  Post hoc tests showed that the counts for Mcm-2 were higher in PVL compared to controls (p=0.015) or DSCL (p&lt;0.001), while counts in DSCL were not elevated compared to control cases.  PCNA showed a similar </w:t>
      </w:r>
      <w:r w:rsidRPr="00BC3F7A">
        <w:rPr>
          <w:rFonts w:ascii="Arial" w:hAnsi="Arial" w:cs="Arial"/>
        </w:rPr>
        <w:lastRenderedPageBreak/>
        <w:t>distribution of expression, with more PCNA positive cells in PVL compared to control (p&lt;0.001) or DSCL (p=0.009).</w:t>
      </w:r>
    </w:p>
    <w:p w:rsidR="006A50C4" w:rsidRPr="00BC3F7A" w:rsidRDefault="006A50C4" w:rsidP="00BC3F7A">
      <w:pPr>
        <w:pStyle w:val="Footer"/>
        <w:spacing w:line="276" w:lineRule="auto"/>
        <w:rPr>
          <w:rFonts w:ascii="Arial" w:hAnsi="Arial" w:cs="Arial"/>
        </w:rPr>
      </w:pPr>
    </w:p>
    <w:p w:rsidR="006A50C4" w:rsidRPr="00BC3F7A" w:rsidRDefault="006A50C4" w:rsidP="00BC3F7A">
      <w:pPr>
        <w:pStyle w:val="Footer"/>
        <w:spacing w:line="276" w:lineRule="auto"/>
        <w:rPr>
          <w:rFonts w:ascii="Arial" w:hAnsi="Arial" w:cs="Arial"/>
        </w:rPr>
      </w:pPr>
      <w:r w:rsidRPr="00BC3F7A">
        <w:rPr>
          <w:rFonts w:ascii="Arial" w:hAnsi="Arial" w:cs="Arial"/>
        </w:rPr>
        <w:t>Dual labelling experiments demonstrated that some Mcm-2</w:t>
      </w:r>
      <w:r w:rsidRPr="00BC3F7A">
        <w:rPr>
          <w:rFonts w:ascii="Arial" w:hAnsi="Arial" w:cs="Arial"/>
          <w:vertAlign w:val="superscript"/>
        </w:rPr>
        <w:t>+</w:t>
      </w:r>
      <w:r w:rsidRPr="00BC3F7A">
        <w:rPr>
          <w:rFonts w:ascii="Arial" w:hAnsi="Arial" w:cs="Arial"/>
        </w:rPr>
        <w:t xml:space="preserve"> cells co-localised with CD68 (Figure 5B), suggesting that some, but not all, microglia are licensed for proliferation.  In addition, an occasional Mcm-2</w:t>
      </w:r>
      <w:r w:rsidRPr="00BC3F7A">
        <w:rPr>
          <w:rFonts w:ascii="Arial" w:hAnsi="Arial" w:cs="Arial"/>
          <w:vertAlign w:val="superscript"/>
        </w:rPr>
        <w:t>+</w:t>
      </w:r>
      <w:r w:rsidRPr="00BC3F7A">
        <w:rPr>
          <w:rFonts w:ascii="Arial" w:hAnsi="Arial" w:cs="Arial"/>
        </w:rPr>
        <w:t xml:space="preserve"> cell co-localised with the astrocyte marker GFAP.  Mcm-2 did not co-localise with the oligodendrocyte precursor cell marker MAP-2+13.  Cells associated with blood vessels in WML were also positive for both Mcm-2 (Figure 5C) and PCNA (Figure 5E)</w:t>
      </w:r>
      <w:proofErr w:type="gramStart"/>
      <w:r w:rsidRPr="00BC3F7A">
        <w:rPr>
          <w:rFonts w:ascii="Arial" w:hAnsi="Arial" w:cs="Arial"/>
        </w:rPr>
        <w:t>,</w:t>
      </w:r>
      <w:proofErr w:type="gramEnd"/>
      <w:r w:rsidRPr="00BC3F7A">
        <w:rPr>
          <w:rFonts w:ascii="Arial" w:hAnsi="Arial" w:cs="Arial"/>
        </w:rPr>
        <w:t xml:space="preserve"> while the ependymal lining in PVL demonstrated strong expression in the majority of cases (Figure 5F).</w:t>
      </w:r>
    </w:p>
    <w:p w:rsidR="00BC3F7A" w:rsidRDefault="00BC3F7A" w:rsidP="00BC3F7A">
      <w:pPr>
        <w:rPr>
          <w:rFonts w:ascii="Arial" w:hAnsi="Arial" w:cs="Arial"/>
          <w:b/>
        </w:rPr>
      </w:pPr>
    </w:p>
    <w:p w:rsidR="006A50C4" w:rsidRPr="00BC3F7A" w:rsidRDefault="006A50C4" w:rsidP="00BC3F7A">
      <w:pPr>
        <w:rPr>
          <w:rFonts w:ascii="Arial" w:hAnsi="Arial" w:cs="Arial"/>
          <w:b/>
        </w:rPr>
      </w:pPr>
      <w:r w:rsidRPr="00BC3F7A">
        <w:rPr>
          <w:rFonts w:ascii="Arial" w:hAnsi="Arial" w:cs="Arial"/>
          <w:b/>
        </w:rPr>
        <w:t>DISCUSSION</w:t>
      </w:r>
    </w:p>
    <w:p w:rsidR="006A50C4" w:rsidRPr="00BC3F7A" w:rsidRDefault="006A50C4" w:rsidP="00BC3F7A">
      <w:pPr>
        <w:rPr>
          <w:rFonts w:ascii="Arial" w:hAnsi="Arial" w:cs="Arial"/>
        </w:rPr>
      </w:pPr>
      <w:proofErr w:type="gramStart"/>
      <w:r w:rsidRPr="00BC3F7A">
        <w:rPr>
          <w:rFonts w:ascii="Arial" w:hAnsi="Arial" w:cs="Arial"/>
        </w:rPr>
        <w:t>Microglia react</w:t>
      </w:r>
      <w:proofErr w:type="gramEnd"/>
      <w:r w:rsidRPr="00BC3F7A">
        <w:rPr>
          <w:rFonts w:ascii="Arial" w:hAnsi="Arial" w:cs="Arial"/>
        </w:rPr>
        <w:t xml:space="preserve"> to almost all pathological conditions in the brain, their response often preceding the reaction of other glial cells (9).  In this study we demonstrate that PVL contain significantly higher levels of activated microglia, expressing MHC II and the co-stimulatory molecules B7-2 and CD40, than control WM in the ageing brain.  We also provide evidence that many glial cells, in particular microglia, are licensed for replication within PVL, suggesting that this is a more proliferative environment than DSCL.</w:t>
      </w:r>
    </w:p>
    <w:p w:rsidR="006A50C4" w:rsidRPr="00BC3F7A" w:rsidRDefault="006A50C4" w:rsidP="00BC3F7A">
      <w:pPr>
        <w:rPr>
          <w:rFonts w:ascii="Arial" w:hAnsi="Arial" w:cs="Arial"/>
        </w:rPr>
      </w:pPr>
      <w:proofErr w:type="gramStart"/>
      <w:r w:rsidRPr="00BC3F7A">
        <w:rPr>
          <w:rFonts w:ascii="Arial" w:hAnsi="Arial" w:cs="Arial"/>
        </w:rPr>
        <w:t>Microglia adapt</w:t>
      </w:r>
      <w:proofErr w:type="gramEnd"/>
      <w:r w:rsidRPr="00BC3F7A">
        <w:rPr>
          <w:rFonts w:ascii="Arial" w:hAnsi="Arial" w:cs="Arial"/>
        </w:rPr>
        <w:t xml:space="preserve"> the morphology and phenotype of their cell bodies and processes to their microenvironment (32).  In their resting state, microglia display little, if any, constitutive MHC II expression (33).  However, the upregulation of MHC II expression within the CNS is regarded as evidence of microglial activation (34).  Although some studies suggest that astrocytes have the ability to express MHC II in vitro (35) (36), it is generally assumed that astrocytes express little or no MHC II in vivo and do not function as APC (34).  In addition to MHC II expression, </w:t>
      </w:r>
      <w:proofErr w:type="gramStart"/>
      <w:r w:rsidRPr="00BC3F7A">
        <w:rPr>
          <w:rFonts w:ascii="Arial" w:hAnsi="Arial" w:cs="Arial"/>
        </w:rPr>
        <w:t>microglia also require</w:t>
      </w:r>
      <w:proofErr w:type="gramEnd"/>
      <w:r w:rsidRPr="00BC3F7A">
        <w:rPr>
          <w:rFonts w:ascii="Arial" w:hAnsi="Arial" w:cs="Arial"/>
        </w:rPr>
        <w:t xml:space="preserve"> the expression of co-stimulatory molecules for antigen presentation (34).  B7-2, a prominent member of the B7 family of co-stimulatory factors, plays an important role in antigen presentation in the CNS and acts as a sensor of molecular pathology in CNS disorders (37).  Similarly ligation of the co-stimulatory factor CD40, a member of the TNF receptor superfamily, results in the activation of many signalling pathways resulting in altered gene expression and function (38).</w:t>
      </w:r>
    </w:p>
    <w:p w:rsidR="006A50C4" w:rsidRPr="00BC3F7A" w:rsidRDefault="006A50C4" w:rsidP="00BC3F7A">
      <w:pPr>
        <w:rPr>
          <w:rFonts w:ascii="Arial" w:hAnsi="Arial" w:cs="Arial"/>
        </w:rPr>
      </w:pPr>
      <w:r w:rsidRPr="00BC3F7A">
        <w:rPr>
          <w:rFonts w:ascii="Arial" w:hAnsi="Arial" w:cs="Arial"/>
        </w:rPr>
        <w:t xml:space="preserve">Low levels of B7-2 were associated with microglia in control WM, supporting previous reports that this co-stimulatory molecule is expressed by resting, ramified microglia in the normal CNS (37, 39).  We also report that MHC II is up-regulated by ramified microglia in control WM from lesional cases, and distinguishes control WM from lesional and non-lesional brains.  Several reports in the field of multiple sclerosis have indicated that normal appearing white matter in multiple sclerosis, which similarly does not show abnormalities in standard MRI scans, displays subtle histopathological changes including increased HLA-DR expression by microglia (12, 40).  Our finding that control WM from lesional cases contains significantly higher levels of MHC II expression than control WM from non-lesional ageing brain, but contains similar levels of MHC II to DSCL, suggests that cases with WML may have diffuse abnormality of the WM.  This field effect of immune activation raises the possibility that white matter dysfunction is more widespread than the focal white </w:t>
      </w:r>
      <w:r w:rsidRPr="00BC3F7A">
        <w:rPr>
          <w:rFonts w:ascii="Arial" w:hAnsi="Arial" w:cs="Arial"/>
        </w:rPr>
        <w:lastRenderedPageBreak/>
        <w:t xml:space="preserve">matter lesions, and it may be hypothesised that this diffuse abnormality contributes to WM dysfunction and thus cognitive impairment in patients with WML.  Imaging studies using sophisticated methods such as diffusion tensor imaging and MR </w:t>
      </w:r>
      <w:proofErr w:type="gramStart"/>
      <w:r w:rsidRPr="00BC3F7A">
        <w:rPr>
          <w:rFonts w:ascii="Arial" w:hAnsi="Arial" w:cs="Arial"/>
        </w:rPr>
        <w:t>spectroscopy,</w:t>
      </w:r>
      <w:proofErr w:type="gramEnd"/>
      <w:r w:rsidRPr="00BC3F7A">
        <w:rPr>
          <w:rFonts w:ascii="Arial" w:hAnsi="Arial" w:cs="Arial"/>
        </w:rPr>
        <w:t xml:space="preserve"> have also shown abnormalities in control WM from lesional cases which correlate with WML burden, again suggesting a general lesional environment of the WM.  It is also unclear whether the diffuse, active involvement of WM is reactive to the formation of focal white matter lesions or whether it contributes to the pathogenesis of new lesion development (41).</w:t>
      </w:r>
    </w:p>
    <w:p w:rsidR="006A50C4" w:rsidRPr="00BC3F7A" w:rsidRDefault="006A50C4" w:rsidP="00BC3F7A">
      <w:pPr>
        <w:rPr>
          <w:rFonts w:ascii="Arial" w:hAnsi="Arial" w:cs="Arial"/>
        </w:rPr>
      </w:pPr>
      <w:r w:rsidRPr="00BC3F7A">
        <w:rPr>
          <w:rFonts w:ascii="Arial" w:hAnsi="Arial" w:cs="Arial"/>
        </w:rPr>
        <w:t>As WML grow, they have a tendency to become confluent, extending from the ventricles into the surrounding deep WM, and cannot be categorised as either DSCL or PVL (42).  However, in this study we used discrete PVL with their sites based on the ventricular surface and which did not extend into the deep WM, and discrete DSCL which did not involve the ventricular region.  Microglial activation and increased B7-2 expression were found to be major features of PVL associated with ageing.  We have not ascertained the physiological stimulus for MHC II expression in the ageing brain; however our previous work suggests that hypoperfusion and/or disruption of the BBB may contribute to their activation (6) (7).  We have previously shown a significant increase in CD68 immunoreactivity of amoeboid microglia in DSCL and not PVL (6).  In contrast to the pattern of staining seen with CD68, we report a significant increase in MHC II staining associated with ramified microglia in the PVL and not DSCL, suggesting the nature of the microglial response may be different in the two lesion types.</w:t>
      </w:r>
    </w:p>
    <w:p w:rsidR="006A50C4" w:rsidRPr="00BC3F7A" w:rsidRDefault="006A50C4" w:rsidP="00BC3F7A">
      <w:pPr>
        <w:rPr>
          <w:rFonts w:ascii="Arial" w:hAnsi="Arial" w:cs="Arial"/>
        </w:rPr>
      </w:pPr>
      <w:r w:rsidRPr="00BC3F7A">
        <w:rPr>
          <w:rFonts w:ascii="Arial" w:hAnsi="Arial" w:cs="Arial"/>
        </w:rPr>
        <w:t>Under normal pathological conditions the BBB is relatively impermeable, and protects the brain from serum proteins and immune cells (43).  We have recently shown that disruption of the BBB and leakage of the serum protein fibrinogen into the brain parenchyma occurs in a proportion of WML associated with ageing.  Moreover, disturbance of the BBB was associated with 67% of PVL, compared to 42% of DSCL (7).  The precise mechanism causing the BBB dysfunction is, as yet, unknown.  It has been shown that leakage of plasma immunoglobulins and other serum-derived materials directly activate microglia, inducing the expression of MHC II (29), however it is also probable that clasmatodendritic astrocytes, which are intensely fibrinogen-positive in PVL in the ageing brain (7), interact with surrounding microglia and play a secondary role inducing MHC II expression.</w:t>
      </w:r>
    </w:p>
    <w:p w:rsidR="006A50C4" w:rsidRPr="00BC3F7A" w:rsidRDefault="006A50C4" w:rsidP="00BC3F7A">
      <w:pPr>
        <w:rPr>
          <w:rFonts w:ascii="Arial" w:hAnsi="Arial" w:cs="Arial"/>
        </w:rPr>
      </w:pPr>
      <w:r w:rsidRPr="00BC3F7A">
        <w:rPr>
          <w:rFonts w:ascii="Arial" w:hAnsi="Arial" w:cs="Arial"/>
        </w:rPr>
        <w:t xml:space="preserve">We have previously reported a significant increase in CD68 expression associated with large numbers of amoeboid microglia in DSCL (6).  The current study extends our knowledge of the microglial pathology of DSCL and suggests that these amoeboid microglia are not immune activated and do not express MHC II.  Amoeboid </w:t>
      </w:r>
      <w:proofErr w:type="gramStart"/>
      <w:r w:rsidRPr="00BC3F7A">
        <w:rPr>
          <w:rFonts w:ascii="Arial" w:hAnsi="Arial" w:cs="Arial"/>
        </w:rPr>
        <w:t>microglia are</w:t>
      </w:r>
      <w:proofErr w:type="gramEnd"/>
      <w:r w:rsidRPr="00BC3F7A">
        <w:rPr>
          <w:rFonts w:ascii="Arial" w:hAnsi="Arial" w:cs="Arial"/>
        </w:rPr>
        <w:t xml:space="preserve"> actively phagocytic, and it is likely that the microglia in DSCL are involved in the removal of myelin breakdown products within the lesion.  The phagocytosis of cell debris is critical for the transformation of ramified microglia into amoeboid microglia, and can up-regulate B7 expression by phagocytic microglia (44)</w:t>
      </w:r>
      <w:proofErr w:type="gramStart"/>
      <w:r w:rsidRPr="00BC3F7A">
        <w:rPr>
          <w:rFonts w:ascii="Arial" w:hAnsi="Arial" w:cs="Arial"/>
        </w:rPr>
        <w:t>,</w:t>
      </w:r>
      <w:proofErr w:type="gramEnd"/>
      <w:r w:rsidRPr="00BC3F7A">
        <w:rPr>
          <w:rFonts w:ascii="Arial" w:hAnsi="Arial" w:cs="Arial"/>
        </w:rPr>
        <w:t xml:space="preserve"> supporting our finding that increased B7-2 expression was associated with amoeboid microglia in WML.  We propose that microglia in the DSCL display an innate, phagocytic form, in contrast to the microglia in the PVL, which may be </w:t>
      </w:r>
      <w:proofErr w:type="gramStart"/>
      <w:r w:rsidRPr="00BC3F7A">
        <w:rPr>
          <w:rFonts w:ascii="Arial" w:hAnsi="Arial" w:cs="Arial"/>
        </w:rPr>
        <w:t>immune</w:t>
      </w:r>
      <w:proofErr w:type="gramEnd"/>
      <w:r w:rsidRPr="00BC3F7A">
        <w:rPr>
          <w:rFonts w:ascii="Arial" w:hAnsi="Arial" w:cs="Arial"/>
        </w:rPr>
        <w:t xml:space="preserve"> activated, possibly by plasma leakage from the disrupted BBB.</w:t>
      </w:r>
    </w:p>
    <w:p w:rsidR="006A50C4" w:rsidRPr="00BC3F7A" w:rsidRDefault="006A50C4" w:rsidP="00BC3F7A">
      <w:pPr>
        <w:rPr>
          <w:rFonts w:ascii="Arial" w:hAnsi="Arial" w:cs="Arial"/>
        </w:rPr>
      </w:pPr>
    </w:p>
    <w:p w:rsidR="006A50C4" w:rsidRPr="00BC3F7A" w:rsidRDefault="006A50C4" w:rsidP="00BC3F7A">
      <w:pPr>
        <w:rPr>
          <w:rFonts w:ascii="Arial" w:hAnsi="Arial" w:cs="Arial"/>
        </w:rPr>
      </w:pPr>
      <w:r w:rsidRPr="00BC3F7A">
        <w:rPr>
          <w:rFonts w:ascii="Arial" w:hAnsi="Arial" w:cs="Arial"/>
        </w:rPr>
        <w:t>CD40 has been implicated in a number of neurological disorders including Alzheimer’s disease (45), multiple sclerosis (46) and cerebral ischemia (47).  It has been suggested that the functional interaction of CD40 with its ligand CD40L plays a role in biasing the microglial response from an innate to an adaptive pattern (48), and we therefore examined the expression of these molecules in WML.  Previous studies have shown the expression of CD40 by a variety of cell types, including microglia, macrophages (38), astrocytes (49) and endothelial cells (50), while CD40L is mainly expressed transiently by activated T cells (46).  We report little expression of CD40L associated with WM in the ageing brain.  In contrast an increased expression of CD40 was associated with glia in WML, suggesting both activated microglia and astrocytes have the potential to function as APC in WML associated with ageing.</w:t>
      </w:r>
    </w:p>
    <w:p w:rsidR="006A50C4" w:rsidRPr="00BC3F7A" w:rsidRDefault="006A50C4" w:rsidP="00BC3F7A">
      <w:pPr>
        <w:rPr>
          <w:rFonts w:ascii="Arial" w:hAnsi="Arial" w:cs="Arial"/>
        </w:rPr>
      </w:pPr>
      <w:r w:rsidRPr="00BC3F7A">
        <w:rPr>
          <w:rFonts w:ascii="Arial" w:hAnsi="Arial" w:cs="Arial"/>
        </w:rPr>
        <w:t xml:space="preserve">A recent study has shown an age-related increase in MHC II, MHC II accessory molecules and several pro-inflammatory mediators, suggesting a shift towards a pro-inflammatory environment in the ageing brain (51).  Similarly, MHC antigen expression has also been shown to increase with age in monkeys (52).  However as all our cases, both control and lesional, have a similar mean </w:t>
      </w:r>
      <w:proofErr w:type="gramStart"/>
      <w:r w:rsidRPr="00BC3F7A">
        <w:rPr>
          <w:rFonts w:ascii="Arial" w:hAnsi="Arial" w:cs="Arial"/>
        </w:rPr>
        <w:t>age,</w:t>
      </w:r>
      <w:proofErr w:type="gramEnd"/>
      <w:r w:rsidRPr="00BC3F7A">
        <w:rPr>
          <w:rFonts w:ascii="Arial" w:hAnsi="Arial" w:cs="Arial"/>
        </w:rPr>
        <w:t xml:space="preserve"> we believe our findings reflect differences in the pathological profiles of WML rather than the age of the cases examined.</w:t>
      </w:r>
    </w:p>
    <w:p w:rsidR="006A50C4" w:rsidRPr="00BC3F7A" w:rsidRDefault="006A50C4" w:rsidP="00BC3F7A">
      <w:pPr>
        <w:rPr>
          <w:rFonts w:ascii="Arial" w:hAnsi="Arial" w:cs="Arial"/>
        </w:rPr>
      </w:pPr>
      <w:r w:rsidRPr="00BC3F7A">
        <w:rPr>
          <w:rFonts w:ascii="Arial" w:hAnsi="Arial" w:cs="Arial"/>
        </w:rPr>
        <w:t>Structural deterioration of microglia is also associated with ageing.  These changes include de-ramification, spheroid formation and fragmentation of processes, and are collectively termed microglial dystrophy (53).  It has been suggested that dystrophic microglia, which are immunopositive for HLA-DR (53), may represent microglial senescence (54).  We did not detect any dystrophic microglia in the cases examined and conclude that increased MHC II expression in the PVL reflects genuine microglial activation and is not the non-specific result of brain ageing.</w:t>
      </w:r>
    </w:p>
    <w:p w:rsidR="006A50C4" w:rsidRPr="00BC3F7A" w:rsidRDefault="006A50C4" w:rsidP="00BC3F7A">
      <w:pPr>
        <w:rPr>
          <w:rFonts w:ascii="Arial" w:hAnsi="Arial" w:cs="Arial"/>
        </w:rPr>
      </w:pPr>
      <w:r w:rsidRPr="00BC3F7A">
        <w:rPr>
          <w:rFonts w:ascii="Arial" w:hAnsi="Arial" w:cs="Arial"/>
        </w:rPr>
        <w:t>Ki67 is a nuclear antigen which is expressed during all active phases of the cell cycle (G</w:t>
      </w:r>
      <w:r w:rsidRPr="00BC3F7A">
        <w:rPr>
          <w:rFonts w:ascii="Arial" w:hAnsi="Arial" w:cs="Arial"/>
          <w:vertAlign w:val="subscript"/>
        </w:rPr>
        <w:t>1</w:t>
      </w:r>
      <w:r w:rsidRPr="00BC3F7A">
        <w:rPr>
          <w:rFonts w:ascii="Arial" w:hAnsi="Arial" w:cs="Arial"/>
        </w:rPr>
        <w:t>, S, G</w:t>
      </w:r>
      <w:r w:rsidRPr="00BC3F7A">
        <w:rPr>
          <w:rFonts w:ascii="Arial" w:hAnsi="Arial" w:cs="Arial"/>
          <w:vertAlign w:val="subscript"/>
        </w:rPr>
        <w:t>2</w:t>
      </w:r>
      <w:r w:rsidRPr="00BC3F7A">
        <w:rPr>
          <w:rFonts w:ascii="Arial" w:hAnsi="Arial" w:cs="Arial"/>
        </w:rPr>
        <w:t xml:space="preserve"> and M phases), is absent in resting (G</w:t>
      </w:r>
      <w:r w:rsidRPr="00BC3F7A">
        <w:rPr>
          <w:rFonts w:ascii="Arial" w:hAnsi="Arial" w:cs="Arial"/>
          <w:vertAlign w:val="subscript"/>
        </w:rPr>
        <w:t>0</w:t>
      </w:r>
      <w:r w:rsidRPr="00BC3F7A">
        <w:rPr>
          <w:rFonts w:ascii="Arial" w:hAnsi="Arial" w:cs="Arial"/>
        </w:rPr>
        <w:t>-phase) or quiescent cells, and acts as a marker of proliferation (55).  We examined Ki67 expression in our cohort and were able to detect actively proliferating cells (not shown).  However, in our material anti-Ki67 also reacted with polyglucosan bodies so that we were unable to confidently distinguish specific Ki67 immunostaining from non-specific staining. We therefore did not quantify Ki67 immunostaining, but rather focused on the expression of the replication licensing protein Mcm-2, and PCNA.</w:t>
      </w:r>
    </w:p>
    <w:p w:rsidR="006A50C4" w:rsidRPr="00BC3F7A" w:rsidRDefault="006A50C4" w:rsidP="00BC3F7A">
      <w:pPr>
        <w:rPr>
          <w:rFonts w:ascii="Arial" w:hAnsi="Arial" w:cs="Arial"/>
        </w:rPr>
      </w:pPr>
      <w:r w:rsidRPr="00BC3F7A">
        <w:rPr>
          <w:rFonts w:ascii="Arial" w:hAnsi="Arial" w:cs="Arial"/>
        </w:rPr>
        <w:t xml:space="preserve">Immunostaining for Mcm-2 demonstrated that many glial cells are licensed for replication within PVL, and suggests this is a more proliferative environment than DSCL.  Dual staining co-localised Mcm-2 predominantly with microglia (also occasional astrocytes) suggesting that microglial proliferation contributes to the microglial reaction associated with PVL.  This is perhaps surprising as our previous work has shown that PVL are characterised by a dense astrocytic network which resembles the inhibitory environment of astrocytic scarring seen in multiple sclerosis (7). It should be noted, however, that whist licensing for proliferation implies a proliferative stimulus, it is not of itself proof of replication as cells may become licensed but not actually replicate (21). Although PCNA displayed a similar pattern to </w:t>
      </w:r>
      <w:r w:rsidRPr="00BC3F7A">
        <w:rPr>
          <w:rFonts w:ascii="Arial" w:hAnsi="Arial" w:cs="Arial"/>
        </w:rPr>
        <w:lastRenderedPageBreak/>
        <w:t>Mcm-2, we noted higher levels of PCNA, similar to results that we have previously reported in the ageing hippocampus (22).  This result would be unexpected on the basis of proliferation, given that Mcm-2 is expressed in all phases of the cell cycle, whilst PCNA is restricted to S-phase. It may thus reflect a response to DNA damage and attempts at repair synthesis (27).  We have previously found high numbers of amoeboid microglia in DSCL (6), however the low levels of Mcm-2 and PCNA reported in this study suggest that microglial proliferation is not a feature of DSCL.</w:t>
      </w:r>
    </w:p>
    <w:p w:rsidR="006A50C4" w:rsidRPr="00BC3F7A" w:rsidRDefault="006A50C4" w:rsidP="00BC3F7A">
      <w:pPr>
        <w:rPr>
          <w:rFonts w:ascii="Arial" w:hAnsi="Arial" w:cs="Arial"/>
        </w:rPr>
      </w:pPr>
      <w:r w:rsidRPr="00BC3F7A">
        <w:rPr>
          <w:rFonts w:ascii="Arial" w:hAnsi="Arial" w:cs="Arial"/>
        </w:rPr>
        <w:t>In summary, our findings indicate that WML are characterised by cellular activity indicative of on-going pathogenic processes.  The results suggest that the ramified, activated microglia present in PVL may reflect immune activation resulting from BBB disruption, while the microglia within the DSCL associated with ageing may reflect an innate, amoeboid, phagocytic phenotype.  Furthermore, we have shown that glial cells are licensed for replication within PVL, and suggest the PVL is a more proliferative environment than the DSCL in the ageing brain.  This study also provides novel evidence that microglia within control WM from lesional cases express significantly higher levels of MHC II expression than control WM from non-lesional ageing brain. We therefore propose that the pathogenesis of WML is a generalised process within cerebral white matter.</w:t>
      </w:r>
    </w:p>
    <w:p w:rsidR="006A50C4" w:rsidRPr="00BC3F7A" w:rsidRDefault="006A50C4" w:rsidP="00BC3F7A">
      <w:pPr>
        <w:rPr>
          <w:rFonts w:ascii="Arial" w:hAnsi="Arial" w:cs="Arial"/>
          <w:b/>
        </w:rPr>
      </w:pPr>
    </w:p>
    <w:p w:rsidR="006A50C4" w:rsidRPr="00BC3F7A" w:rsidRDefault="006A50C4" w:rsidP="00BC3F7A">
      <w:pPr>
        <w:rPr>
          <w:rFonts w:ascii="Arial" w:hAnsi="Arial" w:cs="Arial"/>
          <w:b/>
        </w:rPr>
      </w:pPr>
      <w:r w:rsidRPr="00BC3F7A">
        <w:rPr>
          <w:rFonts w:ascii="Arial" w:hAnsi="Arial" w:cs="Arial"/>
          <w:b/>
        </w:rPr>
        <w:t>ACKNOWLEDGEMENTS</w:t>
      </w:r>
    </w:p>
    <w:p w:rsidR="006A50C4" w:rsidRPr="00BC3F7A" w:rsidRDefault="006A50C4" w:rsidP="00BC3F7A">
      <w:pPr>
        <w:rPr>
          <w:rFonts w:ascii="Arial" w:hAnsi="Arial" w:cs="Arial"/>
        </w:rPr>
      </w:pPr>
      <w:r w:rsidRPr="00BC3F7A">
        <w:rPr>
          <w:rFonts w:ascii="Arial" w:hAnsi="Arial" w:cs="Arial"/>
        </w:rPr>
        <w:t xml:space="preserve">The authors would like to thank Dr Bridget Shafit-Zagardo for providing the MAP-2+13 </w:t>
      </w:r>
      <w:proofErr w:type="gramStart"/>
      <w:r w:rsidRPr="00BC3F7A">
        <w:rPr>
          <w:rFonts w:ascii="Arial" w:hAnsi="Arial" w:cs="Arial"/>
        </w:rPr>
        <w:t>antibody</w:t>
      </w:r>
      <w:proofErr w:type="gramEnd"/>
      <w:r w:rsidRPr="00BC3F7A">
        <w:rPr>
          <w:rFonts w:ascii="Arial" w:hAnsi="Arial" w:cs="Arial"/>
        </w:rPr>
        <w:t>.  We also thank Lynne Baxter and Yvonne Stephenson for their expert technical assistance.  This study and the Cognitive Function and Ageing Neuropathology Study were funded by the Medical Research Council, UK.  We are grateful to the respondents, their families, and their carers for agreement to participate in the brain donation programme.  SBW and PGI are also supported by the Alzheimer’s Research Trust.</w:t>
      </w:r>
    </w:p>
    <w:p w:rsidR="006A50C4" w:rsidRPr="00BC3F7A" w:rsidRDefault="006A50C4" w:rsidP="00BC3F7A">
      <w:pPr>
        <w:rPr>
          <w:rFonts w:ascii="Arial" w:hAnsi="Arial" w:cs="Arial"/>
          <w:b/>
        </w:rPr>
      </w:pPr>
    </w:p>
    <w:p w:rsidR="006A50C4" w:rsidRPr="00F33E9F" w:rsidRDefault="006A50C4" w:rsidP="006A50C4">
      <w:pPr>
        <w:sectPr w:rsidR="006A50C4" w:rsidRPr="00F33E9F">
          <w:pgSz w:w="11906" w:h="16838"/>
          <w:pgMar w:top="1440" w:right="1800" w:bottom="1440" w:left="1800" w:header="708" w:footer="708" w:gutter="0"/>
          <w:cols w:space="708"/>
          <w:docGrid w:linePitch="360"/>
        </w:sectPr>
      </w:pPr>
    </w:p>
    <w:p w:rsidR="006A50C4" w:rsidRPr="00F33E9F" w:rsidRDefault="006A50C4" w:rsidP="006A50C4">
      <w:pPr>
        <w:spacing w:line="480" w:lineRule="auto"/>
        <w:jc w:val="both"/>
        <w:rPr>
          <w:b/>
        </w:rPr>
      </w:pPr>
      <w:r w:rsidRPr="00F33E9F">
        <w:rPr>
          <w:b/>
        </w:rPr>
        <w:lastRenderedPageBreak/>
        <w:t>TABLES</w:t>
      </w:r>
    </w:p>
    <w:p w:rsidR="006A50C4" w:rsidRPr="00F33E9F" w:rsidRDefault="006A50C4" w:rsidP="006A50C4">
      <w:pPr>
        <w:spacing w:line="480" w:lineRule="auto"/>
        <w:jc w:val="both"/>
      </w:pPr>
      <w:proofErr w:type="gramStart"/>
      <w:r w:rsidRPr="00F33E9F">
        <w:t>Table 1.</w:t>
      </w:r>
      <w:proofErr w:type="gramEnd"/>
      <w:r w:rsidRPr="00F33E9F">
        <w:t xml:space="preserve"> </w:t>
      </w:r>
    </w:p>
    <w:p w:rsidR="006A50C4" w:rsidRDefault="006A50C4" w:rsidP="006A50C4">
      <w:pPr>
        <w:spacing w:line="360" w:lineRule="auto"/>
        <w:jc w:val="both"/>
      </w:pPr>
      <w:r w:rsidRPr="00F33E9F">
        <w:t>Age, sex, post-mortem delay (PMD) and cause of death of MRC CFAS brain donors.</w:t>
      </w:r>
      <w:r>
        <w:t xml:space="preserve"> </w:t>
      </w:r>
    </w:p>
    <w:p w:rsidR="006A50C4" w:rsidRDefault="006A50C4" w:rsidP="006A50C4">
      <w:pPr>
        <w:spacing w:line="360" w:lineRule="auto"/>
        <w:jc w:val="both"/>
      </w:pPr>
      <w:r>
        <w:rPr>
          <w:noProof/>
          <w:lang w:eastAsia="en-GB"/>
        </w:rPr>
        <w:drawing>
          <wp:inline distT="0" distB="0" distL="0" distR="0">
            <wp:extent cx="5766435" cy="3691890"/>
            <wp:effectExtent l="0" t="0" r="5715" b="0"/>
            <wp:docPr id="44" name="Picture 44" descr="Tab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able 1"/>
                    <pic:cNvPicPr>
                      <a:picLocks noChangeAspect="1" noChangeArrowheads="1"/>
                    </pic:cNvPicPr>
                  </pic:nvPicPr>
                  <pic:blipFill>
                    <a:blip r:embed="rId72" cstate="print"/>
                    <a:srcRect/>
                    <a:stretch>
                      <a:fillRect/>
                    </a:stretch>
                  </pic:blipFill>
                  <pic:spPr bwMode="auto">
                    <a:xfrm>
                      <a:off x="0" y="0"/>
                      <a:ext cx="5766435" cy="3691890"/>
                    </a:xfrm>
                    <a:prstGeom prst="rect">
                      <a:avLst/>
                    </a:prstGeom>
                    <a:noFill/>
                    <a:ln w="9525">
                      <a:noFill/>
                      <a:miter lim="800000"/>
                      <a:headEnd/>
                      <a:tailEnd/>
                    </a:ln>
                  </pic:spPr>
                </pic:pic>
              </a:graphicData>
            </a:graphic>
          </wp:inline>
        </w:drawing>
      </w:r>
    </w:p>
    <w:p w:rsidR="006A50C4" w:rsidRDefault="006A50C4" w:rsidP="006A50C4">
      <w:pPr>
        <w:spacing w:line="360" w:lineRule="auto"/>
        <w:jc w:val="both"/>
      </w:pPr>
    </w:p>
    <w:p w:rsidR="006A50C4" w:rsidRPr="00F33E9F" w:rsidRDefault="006A50C4" w:rsidP="006A50C4">
      <w:pPr>
        <w:spacing w:line="360" w:lineRule="auto"/>
        <w:jc w:val="both"/>
      </w:pPr>
      <w:r w:rsidRPr="00F33E9F">
        <w:t xml:space="preserve"> *Information not available for 19 individuals. </w:t>
      </w:r>
    </w:p>
    <w:p w:rsidR="006A50C4" w:rsidRPr="00F33E9F" w:rsidRDefault="006A50C4" w:rsidP="006A50C4">
      <w:pPr>
        <w:spacing w:line="480" w:lineRule="auto"/>
        <w:jc w:val="both"/>
      </w:pPr>
      <w:r>
        <w:br w:type="page"/>
      </w:r>
      <w:r w:rsidRPr="00F33E9F">
        <w:lastRenderedPageBreak/>
        <w:t>Table 2</w:t>
      </w:r>
    </w:p>
    <w:p w:rsidR="006A50C4" w:rsidRDefault="006A50C4" w:rsidP="006A50C4">
      <w:pPr>
        <w:spacing w:line="480" w:lineRule="auto"/>
        <w:jc w:val="both"/>
      </w:pPr>
      <w:r w:rsidRPr="00F33E9F">
        <w:t>Specificity, optimal dilution, antigen retrieval method</w:t>
      </w:r>
      <w:r>
        <w:t xml:space="preserve"> and source of antibodies used for single and dual immunostaining.</w:t>
      </w:r>
    </w:p>
    <w:p w:rsidR="006A50C4" w:rsidRDefault="006A50C4" w:rsidP="006A50C4">
      <w:pPr>
        <w:spacing w:line="480" w:lineRule="auto"/>
        <w:jc w:val="both"/>
      </w:pPr>
      <w:r>
        <w:rPr>
          <w:noProof/>
          <w:lang w:eastAsia="en-GB"/>
        </w:rPr>
        <w:drawing>
          <wp:inline distT="0" distB="0" distL="0" distR="0">
            <wp:extent cx="5793740" cy="3329940"/>
            <wp:effectExtent l="0" t="0" r="0" b="0"/>
            <wp:docPr id="45" name="Picture 45"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icture2"/>
                    <pic:cNvPicPr>
                      <a:picLocks noChangeAspect="1" noChangeArrowheads="1"/>
                    </pic:cNvPicPr>
                  </pic:nvPicPr>
                  <pic:blipFill>
                    <a:blip r:embed="rId73" cstate="print"/>
                    <a:srcRect/>
                    <a:stretch>
                      <a:fillRect/>
                    </a:stretch>
                  </pic:blipFill>
                  <pic:spPr bwMode="auto">
                    <a:xfrm>
                      <a:off x="0" y="0"/>
                      <a:ext cx="5793740" cy="3329940"/>
                    </a:xfrm>
                    <a:prstGeom prst="rect">
                      <a:avLst/>
                    </a:prstGeom>
                    <a:noFill/>
                    <a:ln w="9525">
                      <a:noFill/>
                      <a:miter lim="800000"/>
                      <a:headEnd/>
                      <a:tailEnd/>
                    </a:ln>
                  </pic:spPr>
                </pic:pic>
              </a:graphicData>
            </a:graphic>
          </wp:inline>
        </w:drawing>
      </w:r>
    </w:p>
    <w:p w:rsidR="006A50C4" w:rsidRPr="00F33E9F" w:rsidRDefault="006A50C4" w:rsidP="006A50C4">
      <w:pPr>
        <w:spacing w:line="480" w:lineRule="auto"/>
        <w:jc w:val="both"/>
      </w:pPr>
      <w:r w:rsidRPr="00F33E9F">
        <w:t xml:space="preserve"> </w:t>
      </w:r>
      <w:proofErr w:type="gramStart"/>
      <w:r w:rsidRPr="00F33E9F">
        <w:t>o/n</w:t>
      </w:r>
      <w:proofErr w:type="gramEnd"/>
      <w:r w:rsidRPr="00F33E9F">
        <w:t>: overnight; MW: microwave; 0.3% trypsin in 0.1% calcium chloride, pH7.8; TSC: trisodium citrate buffer, pH6.5</w:t>
      </w:r>
    </w:p>
    <w:p w:rsidR="006A50C4" w:rsidRDefault="006A50C4" w:rsidP="006A50C4">
      <w:pPr>
        <w:spacing w:line="480" w:lineRule="auto"/>
        <w:jc w:val="both"/>
      </w:pPr>
    </w:p>
    <w:p w:rsidR="006A50C4" w:rsidRDefault="006A50C4" w:rsidP="006A50C4">
      <w:pPr>
        <w:spacing w:line="480" w:lineRule="auto"/>
        <w:jc w:val="both"/>
      </w:pPr>
    </w:p>
    <w:p w:rsidR="006A50C4" w:rsidRPr="00F33E9F" w:rsidRDefault="006A50C4" w:rsidP="00BC3F7A">
      <w:pPr>
        <w:jc w:val="both"/>
      </w:pPr>
      <w:r>
        <w:br w:type="page"/>
      </w:r>
      <w:r w:rsidRPr="00F33E9F">
        <w:lastRenderedPageBreak/>
        <w:t>Table 3</w:t>
      </w:r>
    </w:p>
    <w:p w:rsidR="006A50C4" w:rsidRPr="00F33E9F" w:rsidRDefault="006A50C4" w:rsidP="00BC3F7A">
      <w:pPr>
        <w:jc w:val="both"/>
      </w:pPr>
      <w:proofErr w:type="gramStart"/>
      <w:r w:rsidRPr="00F33E9F">
        <w:t>B7-2 expression by ramified microglia and amoeboid microglia.</w:t>
      </w:r>
      <w:proofErr w:type="gramEnd"/>
    </w:p>
    <w:tbl>
      <w:tblPr>
        <w:tblW w:w="0" w:type="auto"/>
        <w:tblBorders>
          <w:top w:val="single" w:sz="4" w:space="0" w:color="auto"/>
          <w:left w:val="single" w:sz="4" w:space="0" w:color="auto"/>
          <w:bottom w:val="single" w:sz="4" w:space="0" w:color="auto"/>
          <w:right w:val="single" w:sz="4" w:space="0" w:color="auto"/>
        </w:tblBorders>
        <w:tblLook w:val="01E0"/>
      </w:tblPr>
      <w:tblGrid>
        <w:gridCol w:w="1757"/>
        <w:gridCol w:w="1666"/>
        <w:gridCol w:w="1750"/>
        <w:gridCol w:w="1666"/>
        <w:gridCol w:w="1689"/>
      </w:tblGrid>
      <w:tr w:rsidR="006A50C4" w:rsidRPr="00F33E9F" w:rsidTr="00DE77B7">
        <w:tc>
          <w:tcPr>
            <w:tcW w:w="2834" w:type="dxa"/>
            <w:tcBorders>
              <w:top w:val="single" w:sz="4" w:space="0" w:color="auto"/>
              <w:left w:val="nil"/>
              <w:bottom w:val="nil"/>
            </w:tcBorders>
          </w:tcPr>
          <w:p w:rsidR="006A50C4" w:rsidRPr="00F33E9F" w:rsidRDefault="006A50C4" w:rsidP="00BC3F7A">
            <w:pPr>
              <w:jc w:val="both"/>
            </w:pPr>
          </w:p>
        </w:tc>
        <w:tc>
          <w:tcPr>
            <w:tcW w:w="5670" w:type="dxa"/>
            <w:gridSpan w:val="2"/>
            <w:tcBorders>
              <w:bottom w:val="single" w:sz="4" w:space="0" w:color="auto"/>
            </w:tcBorders>
          </w:tcPr>
          <w:p w:rsidR="006A50C4" w:rsidRPr="00F33E9F" w:rsidRDefault="006A50C4" w:rsidP="00BC3F7A">
            <w:pPr>
              <w:jc w:val="center"/>
            </w:pPr>
            <w:r w:rsidRPr="00F33E9F">
              <w:t xml:space="preserve">Amoeboid microglia </w:t>
            </w:r>
          </w:p>
        </w:tc>
        <w:tc>
          <w:tcPr>
            <w:tcW w:w="5670" w:type="dxa"/>
            <w:gridSpan w:val="2"/>
            <w:tcBorders>
              <w:top w:val="single" w:sz="4" w:space="0" w:color="auto"/>
              <w:bottom w:val="single" w:sz="4" w:space="0" w:color="auto"/>
              <w:right w:val="nil"/>
            </w:tcBorders>
          </w:tcPr>
          <w:p w:rsidR="006A50C4" w:rsidRPr="00F33E9F" w:rsidRDefault="006A50C4" w:rsidP="00BC3F7A">
            <w:pPr>
              <w:jc w:val="center"/>
            </w:pPr>
            <w:r w:rsidRPr="00F33E9F">
              <w:t>Ramified microglia</w:t>
            </w:r>
          </w:p>
        </w:tc>
      </w:tr>
      <w:tr w:rsidR="006A50C4" w:rsidRPr="00F33E9F" w:rsidTr="00DE77B7">
        <w:tc>
          <w:tcPr>
            <w:tcW w:w="2834" w:type="dxa"/>
            <w:tcBorders>
              <w:top w:val="nil"/>
              <w:left w:val="nil"/>
              <w:bottom w:val="single" w:sz="4" w:space="0" w:color="auto"/>
            </w:tcBorders>
          </w:tcPr>
          <w:p w:rsidR="006A50C4" w:rsidRPr="00F33E9F" w:rsidRDefault="006A50C4" w:rsidP="00BC3F7A">
            <w:pPr>
              <w:jc w:val="center"/>
            </w:pPr>
          </w:p>
        </w:tc>
        <w:tc>
          <w:tcPr>
            <w:tcW w:w="2835" w:type="dxa"/>
            <w:tcBorders>
              <w:top w:val="single" w:sz="4" w:space="0" w:color="auto"/>
              <w:bottom w:val="single" w:sz="4" w:space="0" w:color="auto"/>
            </w:tcBorders>
          </w:tcPr>
          <w:p w:rsidR="006A50C4" w:rsidRPr="00F33E9F" w:rsidRDefault="006A50C4" w:rsidP="00BC3F7A">
            <w:pPr>
              <w:jc w:val="center"/>
            </w:pPr>
            <w:r w:rsidRPr="00F33E9F">
              <w:t>0 (Low)</w:t>
            </w:r>
          </w:p>
        </w:tc>
        <w:tc>
          <w:tcPr>
            <w:tcW w:w="2835" w:type="dxa"/>
            <w:tcBorders>
              <w:top w:val="single" w:sz="4" w:space="0" w:color="auto"/>
              <w:bottom w:val="single" w:sz="4" w:space="0" w:color="auto"/>
            </w:tcBorders>
          </w:tcPr>
          <w:p w:rsidR="006A50C4" w:rsidRPr="00F33E9F" w:rsidRDefault="006A50C4" w:rsidP="00BC3F7A">
            <w:pPr>
              <w:jc w:val="center"/>
            </w:pPr>
            <w:r w:rsidRPr="00F33E9F">
              <w:t>1-3(High)</w:t>
            </w:r>
          </w:p>
        </w:tc>
        <w:tc>
          <w:tcPr>
            <w:tcW w:w="2835" w:type="dxa"/>
            <w:tcBorders>
              <w:top w:val="single" w:sz="4" w:space="0" w:color="auto"/>
              <w:bottom w:val="single" w:sz="4" w:space="0" w:color="auto"/>
            </w:tcBorders>
          </w:tcPr>
          <w:p w:rsidR="006A50C4" w:rsidRPr="00F33E9F" w:rsidRDefault="006A50C4" w:rsidP="00BC3F7A">
            <w:pPr>
              <w:jc w:val="center"/>
            </w:pPr>
            <w:r w:rsidRPr="00F33E9F">
              <w:t>-/a (Low)</w:t>
            </w:r>
          </w:p>
        </w:tc>
        <w:tc>
          <w:tcPr>
            <w:tcW w:w="2835" w:type="dxa"/>
            <w:tcBorders>
              <w:top w:val="single" w:sz="4" w:space="0" w:color="auto"/>
              <w:bottom w:val="single" w:sz="4" w:space="0" w:color="auto"/>
              <w:right w:val="nil"/>
            </w:tcBorders>
          </w:tcPr>
          <w:p w:rsidR="006A50C4" w:rsidRPr="00F33E9F" w:rsidRDefault="006A50C4" w:rsidP="00BC3F7A">
            <w:pPr>
              <w:jc w:val="center"/>
            </w:pPr>
            <w:r w:rsidRPr="00F33E9F">
              <w:t>b/c (High)</w:t>
            </w:r>
          </w:p>
        </w:tc>
      </w:tr>
      <w:tr w:rsidR="006A50C4" w:rsidRPr="00F33E9F" w:rsidTr="00DE77B7">
        <w:tc>
          <w:tcPr>
            <w:tcW w:w="2834" w:type="dxa"/>
            <w:tcBorders>
              <w:top w:val="single" w:sz="4" w:space="0" w:color="auto"/>
              <w:left w:val="nil"/>
              <w:bottom w:val="nil"/>
            </w:tcBorders>
          </w:tcPr>
          <w:p w:rsidR="006A50C4" w:rsidRPr="00F33E9F" w:rsidRDefault="006A50C4" w:rsidP="00BC3F7A">
            <w:pPr>
              <w:jc w:val="both"/>
            </w:pPr>
            <w:r w:rsidRPr="00F33E9F">
              <w:t>Control</w:t>
            </w:r>
          </w:p>
        </w:tc>
        <w:tc>
          <w:tcPr>
            <w:tcW w:w="2835" w:type="dxa"/>
            <w:tcBorders>
              <w:top w:val="single" w:sz="4" w:space="0" w:color="auto"/>
            </w:tcBorders>
          </w:tcPr>
          <w:p w:rsidR="006A50C4" w:rsidRPr="00F33E9F" w:rsidRDefault="006A50C4" w:rsidP="00BC3F7A">
            <w:pPr>
              <w:jc w:val="center"/>
            </w:pPr>
            <w:r w:rsidRPr="00F33E9F">
              <w:t>15</w:t>
            </w:r>
          </w:p>
        </w:tc>
        <w:tc>
          <w:tcPr>
            <w:tcW w:w="2835" w:type="dxa"/>
            <w:tcBorders>
              <w:top w:val="single" w:sz="4" w:space="0" w:color="auto"/>
            </w:tcBorders>
          </w:tcPr>
          <w:p w:rsidR="006A50C4" w:rsidRPr="00F33E9F" w:rsidRDefault="006A50C4" w:rsidP="00BC3F7A">
            <w:pPr>
              <w:jc w:val="center"/>
            </w:pPr>
            <w:r w:rsidRPr="00F33E9F">
              <w:t>0</w:t>
            </w:r>
          </w:p>
        </w:tc>
        <w:tc>
          <w:tcPr>
            <w:tcW w:w="2835" w:type="dxa"/>
            <w:tcBorders>
              <w:top w:val="single" w:sz="4" w:space="0" w:color="auto"/>
              <w:bottom w:val="nil"/>
            </w:tcBorders>
          </w:tcPr>
          <w:p w:rsidR="006A50C4" w:rsidRPr="00F33E9F" w:rsidRDefault="006A50C4" w:rsidP="00BC3F7A">
            <w:pPr>
              <w:jc w:val="center"/>
            </w:pPr>
            <w:r w:rsidRPr="00F33E9F">
              <w:t>10</w:t>
            </w:r>
          </w:p>
        </w:tc>
        <w:tc>
          <w:tcPr>
            <w:tcW w:w="2835" w:type="dxa"/>
            <w:tcBorders>
              <w:top w:val="single" w:sz="4" w:space="0" w:color="auto"/>
              <w:bottom w:val="nil"/>
              <w:right w:val="nil"/>
            </w:tcBorders>
          </w:tcPr>
          <w:p w:rsidR="006A50C4" w:rsidRPr="00F33E9F" w:rsidRDefault="006A50C4" w:rsidP="00BC3F7A">
            <w:pPr>
              <w:jc w:val="center"/>
            </w:pPr>
            <w:r w:rsidRPr="00F33E9F">
              <w:t>5</w:t>
            </w:r>
          </w:p>
        </w:tc>
      </w:tr>
      <w:tr w:rsidR="006A50C4" w:rsidRPr="00F33E9F" w:rsidTr="00DE77B7">
        <w:tc>
          <w:tcPr>
            <w:tcW w:w="2834" w:type="dxa"/>
            <w:tcBorders>
              <w:top w:val="nil"/>
              <w:left w:val="nil"/>
              <w:bottom w:val="nil"/>
            </w:tcBorders>
          </w:tcPr>
          <w:p w:rsidR="006A50C4" w:rsidRPr="00F33E9F" w:rsidRDefault="006A50C4" w:rsidP="00BC3F7A">
            <w:pPr>
              <w:jc w:val="both"/>
            </w:pPr>
            <w:r w:rsidRPr="00F33E9F">
              <w:t>PVL</w:t>
            </w:r>
          </w:p>
        </w:tc>
        <w:tc>
          <w:tcPr>
            <w:tcW w:w="2835" w:type="dxa"/>
          </w:tcPr>
          <w:p w:rsidR="006A50C4" w:rsidRPr="00F33E9F" w:rsidRDefault="006A50C4" w:rsidP="00BC3F7A">
            <w:pPr>
              <w:jc w:val="center"/>
            </w:pPr>
            <w:r w:rsidRPr="00F33E9F">
              <w:t>5</w:t>
            </w:r>
          </w:p>
        </w:tc>
        <w:tc>
          <w:tcPr>
            <w:tcW w:w="2835" w:type="dxa"/>
          </w:tcPr>
          <w:p w:rsidR="006A50C4" w:rsidRPr="00F33E9F" w:rsidRDefault="006A50C4" w:rsidP="00BC3F7A">
            <w:pPr>
              <w:jc w:val="center"/>
            </w:pPr>
            <w:r w:rsidRPr="00F33E9F">
              <w:t>10</w:t>
            </w:r>
          </w:p>
        </w:tc>
        <w:tc>
          <w:tcPr>
            <w:tcW w:w="2835" w:type="dxa"/>
            <w:tcBorders>
              <w:top w:val="nil"/>
              <w:bottom w:val="nil"/>
            </w:tcBorders>
          </w:tcPr>
          <w:p w:rsidR="006A50C4" w:rsidRPr="00F33E9F" w:rsidRDefault="006A50C4" w:rsidP="00BC3F7A">
            <w:pPr>
              <w:jc w:val="center"/>
            </w:pPr>
            <w:r w:rsidRPr="00F33E9F">
              <w:t>8</w:t>
            </w:r>
          </w:p>
        </w:tc>
        <w:tc>
          <w:tcPr>
            <w:tcW w:w="2835" w:type="dxa"/>
            <w:tcBorders>
              <w:top w:val="nil"/>
              <w:bottom w:val="nil"/>
              <w:right w:val="nil"/>
            </w:tcBorders>
          </w:tcPr>
          <w:p w:rsidR="006A50C4" w:rsidRPr="00F33E9F" w:rsidRDefault="006A50C4" w:rsidP="00BC3F7A">
            <w:pPr>
              <w:jc w:val="center"/>
            </w:pPr>
            <w:r w:rsidRPr="00F33E9F">
              <w:t>7</w:t>
            </w:r>
          </w:p>
        </w:tc>
      </w:tr>
      <w:tr w:rsidR="006A50C4" w:rsidRPr="00F33E9F" w:rsidTr="00DE77B7">
        <w:tc>
          <w:tcPr>
            <w:tcW w:w="2834" w:type="dxa"/>
            <w:tcBorders>
              <w:top w:val="nil"/>
              <w:left w:val="nil"/>
              <w:bottom w:val="single" w:sz="4" w:space="0" w:color="auto"/>
            </w:tcBorders>
          </w:tcPr>
          <w:p w:rsidR="006A50C4" w:rsidRPr="00F33E9F" w:rsidRDefault="006A50C4" w:rsidP="00BC3F7A">
            <w:pPr>
              <w:jc w:val="both"/>
            </w:pPr>
            <w:r w:rsidRPr="00F33E9F">
              <w:t>DSCL</w:t>
            </w:r>
          </w:p>
        </w:tc>
        <w:tc>
          <w:tcPr>
            <w:tcW w:w="2835" w:type="dxa"/>
          </w:tcPr>
          <w:p w:rsidR="006A50C4" w:rsidRPr="00F33E9F" w:rsidRDefault="006A50C4" w:rsidP="00BC3F7A">
            <w:pPr>
              <w:jc w:val="center"/>
            </w:pPr>
            <w:r w:rsidRPr="00F33E9F">
              <w:t>7</w:t>
            </w:r>
          </w:p>
        </w:tc>
        <w:tc>
          <w:tcPr>
            <w:tcW w:w="2835" w:type="dxa"/>
          </w:tcPr>
          <w:p w:rsidR="006A50C4" w:rsidRPr="00F33E9F" w:rsidRDefault="006A50C4" w:rsidP="00BC3F7A">
            <w:pPr>
              <w:jc w:val="center"/>
            </w:pPr>
            <w:r w:rsidRPr="00F33E9F">
              <w:t>8</w:t>
            </w:r>
          </w:p>
        </w:tc>
        <w:tc>
          <w:tcPr>
            <w:tcW w:w="2835" w:type="dxa"/>
            <w:tcBorders>
              <w:top w:val="nil"/>
              <w:bottom w:val="single" w:sz="4" w:space="0" w:color="auto"/>
            </w:tcBorders>
          </w:tcPr>
          <w:p w:rsidR="006A50C4" w:rsidRPr="00F33E9F" w:rsidRDefault="006A50C4" w:rsidP="00BC3F7A">
            <w:pPr>
              <w:jc w:val="center"/>
            </w:pPr>
            <w:r w:rsidRPr="00F33E9F">
              <w:t>5</w:t>
            </w:r>
          </w:p>
        </w:tc>
        <w:tc>
          <w:tcPr>
            <w:tcW w:w="2835" w:type="dxa"/>
            <w:tcBorders>
              <w:top w:val="nil"/>
              <w:bottom w:val="single" w:sz="4" w:space="0" w:color="auto"/>
              <w:right w:val="nil"/>
            </w:tcBorders>
          </w:tcPr>
          <w:p w:rsidR="006A50C4" w:rsidRPr="00F33E9F" w:rsidRDefault="006A50C4" w:rsidP="00BC3F7A">
            <w:pPr>
              <w:jc w:val="center"/>
            </w:pPr>
            <w:r w:rsidRPr="00F33E9F">
              <w:t>10</w:t>
            </w:r>
          </w:p>
        </w:tc>
      </w:tr>
    </w:tbl>
    <w:p w:rsidR="006A50C4" w:rsidRPr="00F33E9F" w:rsidRDefault="006A50C4" w:rsidP="00BC3F7A">
      <w:pPr>
        <w:jc w:val="both"/>
      </w:pPr>
    </w:p>
    <w:p w:rsidR="006A50C4" w:rsidRDefault="006A50C4" w:rsidP="006A50C4">
      <w:pPr>
        <w:spacing w:line="480" w:lineRule="auto"/>
        <w:jc w:val="both"/>
      </w:pPr>
    </w:p>
    <w:p w:rsidR="006A50C4" w:rsidRDefault="006A50C4" w:rsidP="006A50C4">
      <w:pPr>
        <w:spacing w:line="480" w:lineRule="auto"/>
        <w:jc w:val="both"/>
      </w:pPr>
    </w:p>
    <w:p w:rsidR="006A50C4" w:rsidRDefault="006A50C4" w:rsidP="00BC3F7A">
      <w:pPr>
        <w:jc w:val="both"/>
      </w:pPr>
    </w:p>
    <w:p w:rsidR="006A50C4" w:rsidRPr="00F33E9F" w:rsidRDefault="006A50C4" w:rsidP="00BC3F7A">
      <w:pPr>
        <w:jc w:val="both"/>
      </w:pPr>
      <w:r w:rsidRPr="00F33E9F">
        <w:t>Table 4</w:t>
      </w:r>
    </w:p>
    <w:p w:rsidR="006A50C4" w:rsidRPr="00F33E9F" w:rsidRDefault="006A50C4" w:rsidP="00BC3F7A">
      <w:pPr>
        <w:jc w:val="both"/>
      </w:pPr>
      <w:proofErr w:type="gramStart"/>
      <w:r w:rsidRPr="00F33E9F">
        <w:t>Quantitation of Mcm-2 and PCNA staining.</w:t>
      </w:r>
      <w:proofErr w:type="gramEnd"/>
      <w:r w:rsidRPr="00F33E9F">
        <w:t xml:space="preserve">  </w:t>
      </w:r>
      <w:proofErr w:type="gramStart"/>
      <w:r w:rsidRPr="00F33E9F">
        <w:t>Number of positive cells per mm</w:t>
      </w:r>
      <w:r w:rsidRPr="00F33E9F">
        <w:rPr>
          <w:vertAlign w:val="superscript"/>
        </w:rPr>
        <w:t>2</w:t>
      </w:r>
      <w:r w:rsidRPr="00F33E9F">
        <w:t>.</w:t>
      </w:r>
      <w:proofErr w:type="gramEnd"/>
    </w:p>
    <w:tbl>
      <w:tblPr>
        <w:tblW w:w="0" w:type="auto"/>
        <w:tblBorders>
          <w:top w:val="single" w:sz="4" w:space="0" w:color="auto"/>
          <w:left w:val="single" w:sz="4" w:space="0" w:color="auto"/>
          <w:bottom w:val="single" w:sz="4" w:space="0" w:color="auto"/>
          <w:right w:val="single" w:sz="4" w:space="0" w:color="auto"/>
        </w:tblBorders>
        <w:tblLook w:val="01E0"/>
      </w:tblPr>
      <w:tblGrid>
        <w:gridCol w:w="1745"/>
        <w:gridCol w:w="1637"/>
        <w:gridCol w:w="1745"/>
        <w:gridCol w:w="1656"/>
        <w:gridCol w:w="1745"/>
      </w:tblGrid>
      <w:tr w:rsidR="006A50C4" w:rsidRPr="00F33E9F" w:rsidTr="00DE77B7">
        <w:tc>
          <w:tcPr>
            <w:tcW w:w="1745" w:type="dxa"/>
            <w:tcBorders>
              <w:top w:val="single" w:sz="4" w:space="0" w:color="auto"/>
              <w:left w:val="nil"/>
              <w:bottom w:val="nil"/>
            </w:tcBorders>
          </w:tcPr>
          <w:p w:rsidR="006A50C4" w:rsidRPr="00F33E9F" w:rsidRDefault="006A50C4" w:rsidP="00BC3F7A">
            <w:pPr>
              <w:jc w:val="both"/>
            </w:pPr>
          </w:p>
        </w:tc>
        <w:tc>
          <w:tcPr>
            <w:tcW w:w="3382" w:type="dxa"/>
            <w:gridSpan w:val="2"/>
            <w:tcBorders>
              <w:bottom w:val="single" w:sz="4" w:space="0" w:color="auto"/>
            </w:tcBorders>
          </w:tcPr>
          <w:p w:rsidR="006A50C4" w:rsidRPr="00F33E9F" w:rsidRDefault="006A50C4" w:rsidP="00BC3F7A">
            <w:pPr>
              <w:jc w:val="center"/>
            </w:pPr>
            <w:r w:rsidRPr="00F33E9F">
              <w:t>MCM-2</w:t>
            </w:r>
          </w:p>
        </w:tc>
        <w:tc>
          <w:tcPr>
            <w:tcW w:w="3401" w:type="dxa"/>
            <w:gridSpan w:val="2"/>
            <w:tcBorders>
              <w:top w:val="single" w:sz="4" w:space="0" w:color="auto"/>
              <w:bottom w:val="single" w:sz="4" w:space="0" w:color="auto"/>
              <w:right w:val="nil"/>
            </w:tcBorders>
          </w:tcPr>
          <w:p w:rsidR="006A50C4" w:rsidRPr="00F33E9F" w:rsidRDefault="006A50C4" w:rsidP="00BC3F7A">
            <w:pPr>
              <w:jc w:val="center"/>
            </w:pPr>
            <w:r w:rsidRPr="00F33E9F">
              <w:t>PCNA</w:t>
            </w:r>
          </w:p>
        </w:tc>
      </w:tr>
      <w:tr w:rsidR="006A50C4" w:rsidRPr="00F33E9F" w:rsidTr="00DE77B7">
        <w:tc>
          <w:tcPr>
            <w:tcW w:w="1745" w:type="dxa"/>
            <w:tcBorders>
              <w:top w:val="nil"/>
              <w:left w:val="nil"/>
              <w:bottom w:val="single" w:sz="4" w:space="0" w:color="auto"/>
            </w:tcBorders>
          </w:tcPr>
          <w:p w:rsidR="006A50C4" w:rsidRPr="00F33E9F" w:rsidRDefault="006A50C4" w:rsidP="00BC3F7A">
            <w:pPr>
              <w:jc w:val="center"/>
            </w:pPr>
          </w:p>
        </w:tc>
        <w:tc>
          <w:tcPr>
            <w:tcW w:w="1637" w:type="dxa"/>
            <w:tcBorders>
              <w:top w:val="single" w:sz="4" w:space="0" w:color="auto"/>
              <w:bottom w:val="single" w:sz="4" w:space="0" w:color="auto"/>
            </w:tcBorders>
          </w:tcPr>
          <w:p w:rsidR="006A50C4" w:rsidRPr="00F33E9F" w:rsidRDefault="006A50C4" w:rsidP="00BC3F7A">
            <w:pPr>
              <w:jc w:val="center"/>
            </w:pPr>
            <w:r w:rsidRPr="00F33E9F">
              <w:t>Mean (SD)</w:t>
            </w:r>
          </w:p>
        </w:tc>
        <w:tc>
          <w:tcPr>
            <w:tcW w:w="1745" w:type="dxa"/>
            <w:tcBorders>
              <w:top w:val="single" w:sz="4" w:space="0" w:color="auto"/>
              <w:bottom w:val="single" w:sz="4" w:space="0" w:color="auto"/>
            </w:tcBorders>
          </w:tcPr>
          <w:p w:rsidR="006A50C4" w:rsidRPr="00F33E9F" w:rsidRDefault="006A50C4" w:rsidP="00BC3F7A">
            <w:pPr>
              <w:jc w:val="center"/>
            </w:pPr>
            <w:r w:rsidRPr="00F33E9F">
              <w:t>Median (IQR)</w:t>
            </w:r>
          </w:p>
        </w:tc>
        <w:tc>
          <w:tcPr>
            <w:tcW w:w="1656" w:type="dxa"/>
            <w:tcBorders>
              <w:top w:val="single" w:sz="4" w:space="0" w:color="auto"/>
              <w:bottom w:val="single" w:sz="4" w:space="0" w:color="auto"/>
            </w:tcBorders>
          </w:tcPr>
          <w:p w:rsidR="006A50C4" w:rsidRPr="00F33E9F" w:rsidRDefault="006A50C4" w:rsidP="00BC3F7A">
            <w:pPr>
              <w:jc w:val="center"/>
            </w:pPr>
            <w:r w:rsidRPr="00F33E9F">
              <w:t>Mean (SD)</w:t>
            </w:r>
          </w:p>
        </w:tc>
        <w:tc>
          <w:tcPr>
            <w:tcW w:w="1745" w:type="dxa"/>
            <w:tcBorders>
              <w:top w:val="single" w:sz="4" w:space="0" w:color="auto"/>
              <w:bottom w:val="single" w:sz="4" w:space="0" w:color="auto"/>
              <w:right w:val="nil"/>
            </w:tcBorders>
          </w:tcPr>
          <w:p w:rsidR="006A50C4" w:rsidRPr="00F33E9F" w:rsidRDefault="006A50C4" w:rsidP="00BC3F7A">
            <w:pPr>
              <w:jc w:val="center"/>
            </w:pPr>
            <w:r w:rsidRPr="00F33E9F">
              <w:t>Median (IQR)</w:t>
            </w:r>
          </w:p>
        </w:tc>
      </w:tr>
      <w:tr w:rsidR="006A50C4" w:rsidRPr="00F33E9F" w:rsidTr="00DE77B7">
        <w:tc>
          <w:tcPr>
            <w:tcW w:w="1745" w:type="dxa"/>
            <w:tcBorders>
              <w:top w:val="single" w:sz="4" w:space="0" w:color="auto"/>
              <w:left w:val="nil"/>
              <w:bottom w:val="nil"/>
            </w:tcBorders>
          </w:tcPr>
          <w:p w:rsidR="006A50C4" w:rsidRPr="00F33E9F" w:rsidRDefault="006A50C4" w:rsidP="00BC3F7A">
            <w:pPr>
              <w:jc w:val="both"/>
            </w:pPr>
            <w:r w:rsidRPr="00F33E9F">
              <w:t>Control</w:t>
            </w:r>
          </w:p>
        </w:tc>
        <w:tc>
          <w:tcPr>
            <w:tcW w:w="1637" w:type="dxa"/>
            <w:tcBorders>
              <w:top w:val="single" w:sz="4" w:space="0" w:color="auto"/>
            </w:tcBorders>
          </w:tcPr>
          <w:p w:rsidR="006A50C4" w:rsidRPr="00F33E9F" w:rsidRDefault="006A50C4" w:rsidP="00BC3F7A">
            <w:pPr>
              <w:jc w:val="center"/>
            </w:pPr>
            <w:r w:rsidRPr="00F33E9F">
              <w:t>1.2 (2.0)</w:t>
            </w:r>
          </w:p>
        </w:tc>
        <w:tc>
          <w:tcPr>
            <w:tcW w:w="1745" w:type="dxa"/>
            <w:tcBorders>
              <w:top w:val="single" w:sz="4" w:space="0" w:color="auto"/>
            </w:tcBorders>
          </w:tcPr>
          <w:p w:rsidR="006A50C4" w:rsidRPr="00F33E9F" w:rsidRDefault="006A50C4" w:rsidP="00BC3F7A">
            <w:pPr>
              <w:jc w:val="center"/>
            </w:pPr>
            <w:r w:rsidRPr="00F33E9F">
              <w:t>0.5 (1.5)</w:t>
            </w:r>
          </w:p>
        </w:tc>
        <w:tc>
          <w:tcPr>
            <w:tcW w:w="1656" w:type="dxa"/>
            <w:tcBorders>
              <w:top w:val="single" w:sz="4" w:space="0" w:color="auto"/>
              <w:bottom w:val="nil"/>
            </w:tcBorders>
          </w:tcPr>
          <w:p w:rsidR="006A50C4" w:rsidRPr="00F33E9F" w:rsidRDefault="006A50C4" w:rsidP="00BC3F7A">
            <w:pPr>
              <w:jc w:val="center"/>
            </w:pPr>
            <w:r w:rsidRPr="00F33E9F">
              <w:t>1.4 (2.2)</w:t>
            </w:r>
          </w:p>
        </w:tc>
        <w:tc>
          <w:tcPr>
            <w:tcW w:w="1745" w:type="dxa"/>
            <w:tcBorders>
              <w:top w:val="single" w:sz="4" w:space="0" w:color="auto"/>
              <w:bottom w:val="nil"/>
              <w:right w:val="nil"/>
            </w:tcBorders>
          </w:tcPr>
          <w:p w:rsidR="006A50C4" w:rsidRPr="00F33E9F" w:rsidRDefault="006A50C4" w:rsidP="00BC3F7A">
            <w:pPr>
              <w:jc w:val="center"/>
            </w:pPr>
            <w:r w:rsidRPr="00F33E9F">
              <w:t>0.5 (1.5)</w:t>
            </w:r>
          </w:p>
        </w:tc>
      </w:tr>
      <w:tr w:rsidR="006A50C4" w:rsidRPr="00F33E9F" w:rsidTr="00DE77B7">
        <w:tc>
          <w:tcPr>
            <w:tcW w:w="1745" w:type="dxa"/>
            <w:tcBorders>
              <w:top w:val="nil"/>
              <w:left w:val="nil"/>
              <w:bottom w:val="nil"/>
            </w:tcBorders>
          </w:tcPr>
          <w:p w:rsidR="006A50C4" w:rsidRPr="00F33E9F" w:rsidRDefault="006A50C4" w:rsidP="00BC3F7A">
            <w:pPr>
              <w:jc w:val="both"/>
            </w:pPr>
            <w:r w:rsidRPr="00F33E9F">
              <w:t>PVL</w:t>
            </w:r>
          </w:p>
        </w:tc>
        <w:tc>
          <w:tcPr>
            <w:tcW w:w="1637" w:type="dxa"/>
          </w:tcPr>
          <w:p w:rsidR="006A50C4" w:rsidRPr="00F33E9F" w:rsidRDefault="006A50C4" w:rsidP="00BC3F7A">
            <w:pPr>
              <w:jc w:val="center"/>
            </w:pPr>
            <w:r w:rsidRPr="00F33E9F">
              <w:t>6.4 (9.4)</w:t>
            </w:r>
          </w:p>
        </w:tc>
        <w:tc>
          <w:tcPr>
            <w:tcW w:w="1745" w:type="dxa"/>
          </w:tcPr>
          <w:p w:rsidR="006A50C4" w:rsidRPr="00F33E9F" w:rsidRDefault="006A50C4" w:rsidP="00BC3F7A">
            <w:pPr>
              <w:jc w:val="center"/>
            </w:pPr>
            <w:r w:rsidRPr="00F33E9F">
              <w:t>1.6 (10.3)</w:t>
            </w:r>
          </w:p>
        </w:tc>
        <w:tc>
          <w:tcPr>
            <w:tcW w:w="1656" w:type="dxa"/>
            <w:tcBorders>
              <w:top w:val="nil"/>
              <w:bottom w:val="nil"/>
            </w:tcBorders>
          </w:tcPr>
          <w:p w:rsidR="006A50C4" w:rsidRPr="00F33E9F" w:rsidRDefault="006A50C4" w:rsidP="00BC3F7A">
            <w:pPr>
              <w:jc w:val="center"/>
            </w:pPr>
            <w:r w:rsidRPr="00F33E9F">
              <w:t>17.2 (14.5)</w:t>
            </w:r>
          </w:p>
        </w:tc>
        <w:tc>
          <w:tcPr>
            <w:tcW w:w="1745" w:type="dxa"/>
            <w:tcBorders>
              <w:top w:val="nil"/>
              <w:bottom w:val="nil"/>
              <w:right w:val="nil"/>
            </w:tcBorders>
          </w:tcPr>
          <w:p w:rsidR="006A50C4" w:rsidRPr="00F33E9F" w:rsidRDefault="006A50C4" w:rsidP="00BC3F7A">
            <w:pPr>
              <w:jc w:val="center"/>
            </w:pPr>
            <w:r w:rsidRPr="00F33E9F">
              <w:t>13.8 (24.3)</w:t>
            </w:r>
          </w:p>
        </w:tc>
      </w:tr>
      <w:tr w:rsidR="006A50C4" w:rsidRPr="00F33E9F" w:rsidTr="00DE77B7">
        <w:tc>
          <w:tcPr>
            <w:tcW w:w="1745" w:type="dxa"/>
            <w:tcBorders>
              <w:top w:val="nil"/>
              <w:left w:val="nil"/>
              <w:bottom w:val="single" w:sz="4" w:space="0" w:color="auto"/>
            </w:tcBorders>
          </w:tcPr>
          <w:p w:rsidR="006A50C4" w:rsidRPr="00F33E9F" w:rsidRDefault="006A50C4" w:rsidP="00BC3F7A">
            <w:pPr>
              <w:jc w:val="both"/>
            </w:pPr>
            <w:r w:rsidRPr="00F33E9F">
              <w:t>DSCL</w:t>
            </w:r>
          </w:p>
        </w:tc>
        <w:tc>
          <w:tcPr>
            <w:tcW w:w="1637" w:type="dxa"/>
          </w:tcPr>
          <w:p w:rsidR="006A50C4" w:rsidRPr="00F33E9F" w:rsidRDefault="006A50C4" w:rsidP="00BC3F7A">
            <w:pPr>
              <w:jc w:val="center"/>
            </w:pPr>
            <w:r w:rsidRPr="00F33E9F">
              <w:t>0.85 (1.5)</w:t>
            </w:r>
          </w:p>
        </w:tc>
        <w:tc>
          <w:tcPr>
            <w:tcW w:w="1745" w:type="dxa"/>
          </w:tcPr>
          <w:p w:rsidR="006A50C4" w:rsidRPr="00F33E9F" w:rsidRDefault="006A50C4" w:rsidP="00BC3F7A">
            <w:pPr>
              <w:jc w:val="center"/>
            </w:pPr>
            <w:r w:rsidRPr="00F33E9F">
              <w:t>0.5 (0.9)</w:t>
            </w:r>
          </w:p>
        </w:tc>
        <w:tc>
          <w:tcPr>
            <w:tcW w:w="1656" w:type="dxa"/>
            <w:tcBorders>
              <w:top w:val="nil"/>
              <w:bottom w:val="single" w:sz="4" w:space="0" w:color="auto"/>
            </w:tcBorders>
          </w:tcPr>
          <w:p w:rsidR="006A50C4" w:rsidRPr="00F33E9F" w:rsidRDefault="006A50C4" w:rsidP="00BC3F7A">
            <w:pPr>
              <w:jc w:val="center"/>
            </w:pPr>
            <w:r w:rsidRPr="00F33E9F">
              <w:t>3.8 (4.7)</w:t>
            </w:r>
          </w:p>
        </w:tc>
        <w:tc>
          <w:tcPr>
            <w:tcW w:w="1745" w:type="dxa"/>
            <w:tcBorders>
              <w:top w:val="nil"/>
              <w:bottom w:val="single" w:sz="4" w:space="0" w:color="auto"/>
              <w:right w:val="nil"/>
            </w:tcBorders>
          </w:tcPr>
          <w:p w:rsidR="006A50C4" w:rsidRPr="00F33E9F" w:rsidRDefault="006A50C4" w:rsidP="00BC3F7A">
            <w:pPr>
              <w:jc w:val="center"/>
            </w:pPr>
            <w:r w:rsidRPr="00F33E9F">
              <w:t>2.1 (5.1)</w:t>
            </w:r>
          </w:p>
        </w:tc>
      </w:tr>
    </w:tbl>
    <w:p w:rsidR="006A50C4" w:rsidRPr="00F33E9F" w:rsidRDefault="006A50C4" w:rsidP="00BC3F7A">
      <w:pPr>
        <w:jc w:val="both"/>
      </w:pPr>
      <w:r w:rsidRPr="00F33E9F">
        <w:t>SD: standard deviation, IQR: inter-quartile range</w:t>
      </w:r>
    </w:p>
    <w:p w:rsidR="006A50C4" w:rsidRPr="00F33E9F" w:rsidRDefault="006A50C4" w:rsidP="006A50C4">
      <w:pPr>
        <w:spacing w:line="480" w:lineRule="auto"/>
        <w:jc w:val="both"/>
        <w:sectPr w:rsidR="006A50C4" w:rsidRPr="00F33E9F">
          <w:pgSz w:w="11906" w:h="16838"/>
          <w:pgMar w:top="1440" w:right="1797" w:bottom="1440" w:left="1797" w:header="709" w:footer="709" w:gutter="0"/>
          <w:cols w:space="708"/>
          <w:docGrid w:linePitch="360"/>
        </w:sectPr>
      </w:pPr>
    </w:p>
    <w:p w:rsidR="006A50C4" w:rsidRPr="00BC3F7A" w:rsidRDefault="006A50C4" w:rsidP="00BC3F7A">
      <w:pPr>
        <w:jc w:val="both"/>
        <w:rPr>
          <w:rFonts w:ascii="Arial" w:hAnsi="Arial" w:cs="Arial"/>
          <w:b/>
        </w:rPr>
      </w:pPr>
      <w:r w:rsidRPr="00BC3F7A">
        <w:rPr>
          <w:rFonts w:ascii="Arial" w:hAnsi="Arial" w:cs="Arial"/>
          <w:b/>
        </w:rPr>
        <w:lastRenderedPageBreak/>
        <w:t>FIGURE LEGENDS</w:t>
      </w:r>
    </w:p>
    <w:p w:rsidR="006A50C4" w:rsidRPr="00BC3F7A" w:rsidRDefault="006A50C4" w:rsidP="00BC3F7A">
      <w:pPr>
        <w:jc w:val="both"/>
        <w:rPr>
          <w:rFonts w:ascii="Arial" w:hAnsi="Arial" w:cs="Arial"/>
          <w:b/>
        </w:rPr>
      </w:pPr>
    </w:p>
    <w:p w:rsidR="006A50C4" w:rsidRPr="00BC3F7A" w:rsidRDefault="006A50C4" w:rsidP="00BC3F7A">
      <w:pPr>
        <w:rPr>
          <w:rFonts w:ascii="Arial" w:hAnsi="Arial" w:cs="Arial"/>
        </w:rPr>
      </w:pPr>
      <w:r w:rsidRPr="00BC3F7A">
        <w:rPr>
          <w:rFonts w:ascii="Arial" w:hAnsi="Arial" w:cs="Arial"/>
        </w:rPr>
        <w:t xml:space="preserve">Figure 1: Immunostaining of MHC II, B7 and CD40.  </w:t>
      </w:r>
      <w:proofErr w:type="gramStart"/>
      <w:r w:rsidRPr="00BC3F7A">
        <w:rPr>
          <w:rFonts w:ascii="Arial" w:hAnsi="Arial" w:cs="Arial"/>
        </w:rPr>
        <w:t>A. MHC II expression in non-lesional control white matter.</w:t>
      </w:r>
      <w:proofErr w:type="gramEnd"/>
      <w:r w:rsidRPr="00BC3F7A">
        <w:rPr>
          <w:rFonts w:ascii="Arial" w:hAnsi="Arial" w:cs="Arial"/>
        </w:rPr>
        <w:t xml:space="preserve">  B. Up-regulation of MHC II expression on microglial in a PVL.  C. Sparse punctuate staining for B7 in control white matter.  D. Up-regulation of B7 expression in a PVL.  E. Sparse punctate stain of CD40 in control white matter.  E.  Up-regulation of CD40 in a PVL.  Magnification bar represent 40</w:t>
      </w:r>
      <w:r w:rsidRPr="00BC3F7A">
        <w:rPr>
          <w:rFonts w:ascii="Arial" w:hAnsi="Arial" w:cs="Arial"/>
        </w:rPr>
        <w:sym w:font="Symbol" w:char="F06D"/>
      </w:r>
      <w:r w:rsidRPr="00BC3F7A">
        <w:rPr>
          <w:rFonts w:ascii="Arial" w:hAnsi="Arial" w:cs="Arial"/>
        </w:rPr>
        <w:t>m for A and B, 20</w:t>
      </w:r>
      <w:r w:rsidRPr="00BC3F7A">
        <w:rPr>
          <w:rFonts w:ascii="Arial" w:hAnsi="Arial" w:cs="Arial"/>
        </w:rPr>
        <w:sym w:font="Symbol" w:char="F06D"/>
      </w:r>
      <w:r w:rsidRPr="00BC3F7A">
        <w:rPr>
          <w:rFonts w:ascii="Arial" w:hAnsi="Arial" w:cs="Arial"/>
        </w:rPr>
        <w:t>m for C and D, 50</w:t>
      </w:r>
      <w:r w:rsidRPr="00BC3F7A">
        <w:rPr>
          <w:rFonts w:ascii="Arial" w:hAnsi="Arial" w:cs="Arial"/>
        </w:rPr>
        <w:sym w:font="Symbol" w:char="F06D"/>
      </w:r>
      <w:r w:rsidRPr="00BC3F7A">
        <w:rPr>
          <w:rFonts w:ascii="Arial" w:hAnsi="Arial" w:cs="Arial"/>
        </w:rPr>
        <w:t xml:space="preserve">m for E and F. </w:t>
      </w:r>
    </w:p>
    <w:p w:rsidR="006A50C4" w:rsidRPr="00BC3F7A" w:rsidRDefault="006A50C4" w:rsidP="00BC3F7A">
      <w:pPr>
        <w:rPr>
          <w:rFonts w:ascii="Arial" w:hAnsi="Arial" w:cs="Arial"/>
        </w:rPr>
      </w:pPr>
    </w:p>
    <w:p w:rsidR="006A50C4" w:rsidRPr="00BC3F7A" w:rsidRDefault="006A50C4" w:rsidP="00BC3F7A">
      <w:pPr>
        <w:rPr>
          <w:rFonts w:ascii="Arial" w:hAnsi="Arial" w:cs="Arial"/>
        </w:rPr>
      </w:pPr>
      <w:r w:rsidRPr="00BC3F7A">
        <w:rPr>
          <w:rFonts w:ascii="Arial" w:hAnsi="Arial" w:cs="Arial"/>
        </w:rPr>
        <w:t xml:space="preserve">Figure 2: Boxplot of the number of MHC II profiles in controls, PVL and DSCL.  Outlying values (&gt;1.5 box lengths from the upper end of the box) are represented as stars or circles.  </w:t>
      </w:r>
      <w:proofErr w:type="gramStart"/>
      <w:r w:rsidRPr="00BC3F7A">
        <w:rPr>
          <w:rFonts w:ascii="Arial" w:hAnsi="Arial" w:cs="Arial"/>
        </w:rPr>
        <w:t>*** (p&lt;0.001).</w:t>
      </w:r>
      <w:proofErr w:type="gramEnd"/>
    </w:p>
    <w:p w:rsidR="006A50C4" w:rsidRPr="00BC3F7A" w:rsidRDefault="006A50C4" w:rsidP="00BC3F7A">
      <w:pPr>
        <w:rPr>
          <w:rFonts w:ascii="Arial" w:hAnsi="Arial" w:cs="Arial"/>
        </w:rPr>
      </w:pPr>
    </w:p>
    <w:p w:rsidR="006A50C4" w:rsidRPr="00BC3F7A" w:rsidRDefault="006A50C4" w:rsidP="00BC3F7A">
      <w:pPr>
        <w:rPr>
          <w:rFonts w:ascii="Arial" w:hAnsi="Arial" w:cs="Arial"/>
        </w:rPr>
      </w:pPr>
      <w:r w:rsidRPr="00BC3F7A">
        <w:rPr>
          <w:rFonts w:ascii="Arial" w:hAnsi="Arial" w:cs="Arial"/>
        </w:rPr>
        <w:t>Figure 3: Boxplot of the number of MHC II positive cells in the extended series of controls from non-lesional (cont non-les) and lesional (cont les) cases compared to PVL and DSCL. There is up-regulation of MHC II expression on lesional compared to non-lesional control; lesional controls showing a greater similarity to DSCL.  * (p&lt;0.05) and *** (p&lt;0.001</w:t>
      </w:r>
      <w:proofErr w:type="gramStart"/>
      <w:r w:rsidRPr="00BC3F7A">
        <w:rPr>
          <w:rFonts w:ascii="Arial" w:hAnsi="Arial" w:cs="Arial"/>
        </w:rPr>
        <w:t>) .</w:t>
      </w:r>
      <w:proofErr w:type="gramEnd"/>
    </w:p>
    <w:p w:rsidR="006A50C4" w:rsidRPr="00BC3F7A" w:rsidRDefault="006A50C4" w:rsidP="00BC3F7A">
      <w:pPr>
        <w:rPr>
          <w:rFonts w:ascii="Arial" w:hAnsi="Arial" w:cs="Arial"/>
        </w:rPr>
      </w:pPr>
    </w:p>
    <w:p w:rsidR="006A50C4" w:rsidRPr="00BC3F7A" w:rsidRDefault="006A50C4" w:rsidP="00BC3F7A">
      <w:pPr>
        <w:rPr>
          <w:rFonts w:ascii="Arial" w:hAnsi="Arial" w:cs="Arial"/>
        </w:rPr>
      </w:pPr>
      <w:r w:rsidRPr="00BC3F7A">
        <w:rPr>
          <w:rFonts w:ascii="Arial" w:hAnsi="Arial" w:cs="Arial"/>
        </w:rPr>
        <w:t xml:space="preserve">Figure 4: Boxplot of the ratio of MHC II to CD68 positive cells in PVL versus DSCL.  </w:t>
      </w:r>
      <w:proofErr w:type="gramStart"/>
      <w:r w:rsidRPr="00BC3F7A">
        <w:rPr>
          <w:rFonts w:ascii="Arial" w:hAnsi="Arial" w:cs="Arial"/>
        </w:rPr>
        <w:t>*** (p&lt;0.001).</w:t>
      </w:r>
      <w:proofErr w:type="gramEnd"/>
    </w:p>
    <w:p w:rsidR="006A50C4" w:rsidRPr="00BC3F7A" w:rsidRDefault="006A50C4" w:rsidP="00BC3F7A">
      <w:pPr>
        <w:rPr>
          <w:rFonts w:ascii="Arial" w:hAnsi="Arial" w:cs="Arial"/>
        </w:rPr>
      </w:pPr>
    </w:p>
    <w:p w:rsidR="006A50C4" w:rsidRPr="00BC3F7A" w:rsidRDefault="006A50C4" w:rsidP="00BC3F7A">
      <w:pPr>
        <w:rPr>
          <w:rFonts w:ascii="Arial" w:hAnsi="Arial" w:cs="Arial"/>
        </w:rPr>
      </w:pPr>
      <w:r w:rsidRPr="00BC3F7A">
        <w:rPr>
          <w:rFonts w:ascii="Arial" w:hAnsi="Arial" w:cs="Arial"/>
        </w:rPr>
        <w:t>Figure 5: Immunohistochemistry to proliferation markers.  Figures shown are taken from PVL.  A. Mcm2 expression in glial nuclei.  B. Double labelling showing co-localisation of Mcm2 (brown) and CD68 (red) [arrows].  C. Mcm2 expression in endothelial cells of a small blood vessel.  D. PCNA expression in nuclei of small glial cells.  E. PCNA expression in endothelial cell nuclei of a small vessel.  F. PCNA expression in nuclei of ependymal cells lining the ventricle. Magnification bar for figure B represents 100</w:t>
      </w:r>
      <w:r w:rsidRPr="00BC3F7A">
        <w:rPr>
          <w:rFonts w:ascii="Arial" w:hAnsi="Arial" w:cs="Arial"/>
        </w:rPr>
        <w:sym w:font="Symbol" w:char="F06D"/>
      </w:r>
      <w:r w:rsidRPr="00BC3F7A">
        <w:rPr>
          <w:rFonts w:ascii="Arial" w:hAnsi="Arial" w:cs="Arial"/>
        </w:rPr>
        <w:t>m, that in A and C - F represents 20</w:t>
      </w:r>
      <w:r w:rsidRPr="00BC3F7A">
        <w:rPr>
          <w:rFonts w:ascii="Arial" w:hAnsi="Arial" w:cs="Arial"/>
        </w:rPr>
        <w:sym w:font="Symbol" w:char="F06D"/>
      </w:r>
      <w:r w:rsidRPr="00BC3F7A">
        <w:rPr>
          <w:rFonts w:ascii="Arial" w:hAnsi="Arial" w:cs="Arial"/>
        </w:rPr>
        <w:t xml:space="preserve">m. </w:t>
      </w:r>
    </w:p>
    <w:p w:rsidR="006A50C4" w:rsidRPr="00BC3F7A" w:rsidRDefault="006A50C4" w:rsidP="00BC3F7A">
      <w:pPr>
        <w:rPr>
          <w:rFonts w:ascii="Arial" w:hAnsi="Arial" w:cs="Arial"/>
        </w:rPr>
      </w:pPr>
    </w:p>
    <w:p w:rsidR="006A50C4" w:rsidRPr="00BC3F7A" w:rsidRDefault="006A50C4" w:rsidP="00BC3F7A">
      <w:pPr>
        <w:rPr>
          <w:rFonts w:ascii="Arial" w:hAnsi="Arial" w:cs="Arial"/>
        </w:rPr>
      </w:pPr>
      <w:r w:rsidRPr="00BC3F7A">
        <w:rPr>
          <w:rFonts w:ascii="Arial" w:hAnsi="Arial" w:cs="Arial"/>
        </w:rPr>
        <w:t>Figure 6: Boxplot for numbers of Mcm2 (A) and PCNA (B) positive cells.  *** (p&lt;0.001), **</w:t>
      </w:r>
      <w:proofErr w:type="gramStart"/>
      <w:r w:rsidRPr="00BC3F7A">
        <w:rPr>
          <w:rFonts w:ascii="Arial" w:hAnsi="Arial" w:cs="Arial"/>
        </w:rPr>
        <w:t>.(</w:t>
      </w:r>
      <w:proofErr w:type="gramEnd"/>
      <w:r w:rsidRPr="00BC3F7A">
        <w:rPr>
          <w:rFonts w:ascii="Arial" w:hAnsi="Arial" w:cs="Arial"/>
        </w:rPr>
        <w:t>p&lt;0.05) and * (p&lt;0.01).</w:t>
      </w:r>
    </w:p>
    <w:p w:rsidR="006A50C4" w:rsidRDefault="006A50C4" w:rsidP="006A50C4">
      <w:pPr>
        <w:rPr>
          <w:b/>
        </w:rPr>
        <w:sectPr w:rsidR="006A50C4">
          <w:pgSz w:w="11906" w:h="16838"/>
          <w:pgMar w:top="1440" w:right="1800" w:bottom="1440" w:left="1800" w:header="708" w:footer="708" w:gutter="0"/>
          <w:cols w:space="708"/>
          <w:docGrid w:linePitch="360"/>
        </w:sectPr>
      </w:pPr>
    </w:p>
    <w:p w:rsidR="006A50C4" w:rsidRPr="00BC3F7A" w:rsidRDefault="006A50C4" w:rsidP="00BC3F7A">
      <w:pPr>
        <w:rPr>
          <w:rFonts w:ascii="Arial" w:hAnsi="Arial" w:cs="Arial"/>
          <w:b/>
        </w:rPr>
      </w:pPr>
      <w:r w:rsidRPr="00BC3F7A">
        <w:rPr>
          <w:rFonts w:ascii="Arial" w:hAnsi="Arial" w:cs="Arial"/>
          <w:b/>
        </w:rPr>
        <w:lastRenderedPageBreak/>
        <w:t>REFERENCES</w:t>
      </w:r>
    </w:p>
    <w:p w:rsidR="006A50C4" w:rsidRPr="00BC3F7A" w:rsidRDefault="006A50C4" w:rsidP="00BC3F7A">
      <w:pPr>
        <w:rPr>
          <w:rFonts w:ascii="Arial" w:hAnsi="Arial" w:cs="Arial"/>
        </w:rPr>
      </w:pPr>
    </w:p>
    <w:p w:rsidR="006A50C4" w:rsidRPr="00BC3F7A" w:rsidRDefault="008C02FD" w:rsidP="00BC3F7A">
      <w:pPr>
        <w:rPr>
          <w:rFonts w:ascii="Arial" w:hAnsi="Arial" w:cs="Arial"/>
        </w:rPr>
      </w:pPr>
      <w:r w:rsidRPr="00BC3F7A">
        <w:rPr>
          <w:rFonts w:ascii="Arial" w:hAnsi="Arial" w:cs="Arial"/>
        </w:rPr>
        <w:fldChar w:fldCharType="begin"/>
      </w:r>
      <w:r w:rsidR="006A50C4" w:rsidRPr="00BC3F7A">
        <w:rPr>
          <w:rFonts w:ascii="Arial" w:hAnsi="Arial" w:cs="Arial"/>
        </w:rPr>
        <w:instrText xml:space="preserve"> ADDIN EN.REFLIST </w:instrText>
      </w:r>
      <w:r w:rsidRPr="00BC3F7A">
        <w:rPr>
          <w:rFonts w:ascii="Arial" w:hAnsi="Arial" w:cs="Arial"/>
        </w:rPr>
        <w:fldChar w:fldCharType="separate"/>
      </w:r>
      <w:r w:rsidR="006A50C4" w:rsidRPr="00BC3F7A">
        <w:rPr>
          <w:rFonts w:ascii="Arial" w:hAnsi="Arial" w:cs="Arial"/>
        </w:rPr>
        <w:t>1.</w:t>
      </w:r>
      <w:r w:rsidR="006A50C4" w:rsidRPr="00BC3F7A">
        <w:rPr>
          <w:rFonts w:ascii="Arial" w:hAnsi="Arial" w:cs="Arial"/>
        </w:rPr>
        <w:tab/>
        <w:t>de Groot JC, de Leeuw FE, Oudkerk M, Hofman A, Jolles J, Breteler MM. Cerebral white matter lesions and subjective cognitive dysfunction: the Rotterdam Scan Study. Neurology 2001;56(11):1539-45.</w:t>
      </w:r>
    </w:p>
    <w:p w:rsidR="006A50C4" w:rsidRPr="00BC3F7A" w:rsidRDefault="006A50C4" w:rsidP="00BC3F7A">
      <w:pPr>
        <w:rPr>
          <w:rFonts w:ascii="Arial" w:hAnsi="Arial" w:cs="Arial"/>
        </w:rPr>
      </w:pPr>
      <w:r w:rsidRPr="00BC3F7A">
        <w:rPr>
          <w:rFonts w:ascii="Arial" w:hAnsi="Arial" w:cs="Arial"/>
        </w:rPr>
        <w:t>2.</w:t>
      </w:r>
      <w:r w:rsidRPr="00BC3F7A">
        <w:rPr>
          <w:rFonts w:ascii="Arial" w:hAnsi="Arial" w:cs="Arial"/>
        </w:rPr>
        <w:tab/>
        <w:t>de Leeuw FE, de Groot JC, Achten E, Oudkerk M, Ramos LM, Heijboer R, et al. Prevalence of cerebral white matter lesions in elderly people: a population based magnetic resonance imaging study. The Rotterdam Scan Study. J Neurol Neurosurg Psychiatry 2001;70(1):9-14.</w:t>
      </w:r>
    </w:p>
    <w:p w:rsidR="006A50C4" w:rsidRPr="00BC3F7A" w:rsidRDefault="006A50C4" w:rsidP="00BC3F7A">
      <w:pPr>
        <w:rPr>
          <w:rFonts w:ascii="Arial" w:hAnsi="Arial" w:cs="Arial"/>
        </w:rPr>
      </w:pPr>
      <w:r w:rsidRPr="00BC3F7A">
        <w:rPr>
          <w:rFonts w:ascii="Arial" w:hAnsi="Arial" w:cs="Arial"/>
        </w:rPr>
        <w:t>3.</w:t>
      </w:r>
      <w:r w:rsidRPr="00BC3F7A">
        <w:rPr>
          <w:rFonts w:ascii="Arial" w:hAnsi="Arial" w:cs="Arial"/>
        </w:rPr>
        <w:tab/>
        <w:t>Piguet O, Ridley L, Grayson DA, Bennett HP, Creasey H, Lye TC, et al. Are MRI white matter lesions clinically significant in the 'old-old'? Evidence from the Sydney Older Persons Study. Dement Geriatr Cogn Disord 2003;15(3):143-50.</w:t>
      </w:r>
    </w:p>
    <w:p w:rsidR="006A50C4" w:rsidRPr="00BC3F7A" w:rsidRDefault="006A50C4" w:rsidP="00BC3F7A">
      <w:pPr>
        <w:rPr>
          <w:rFonts w:ascii="Arial" w:hAnsi="Arial" w:cs="Arial"/>
        </w:rPr>
      </w:pPr>
      <w:r w:rsidRPr="00BC3F7A">
        <w:rPr>
          <w:rFonts w:ascii="Arial" w:hAnsi="Arial" w:cs="Arial"/>
        </w:rPr>
        <w:t>4.</w:t>
      </w:r>
      <w:r w:rsidRPr="00BC3F7A">
        <w:rPr>
          <w:rFonts w:ascii="Arial" w:hAnsi="Arial" w:cs="Arial"/>
        </w:rPr>
        <w:tab/>
        <w:t>Fernando MS, Ince PG. Vascular pathologies and cognition in a population-based cohort of elderly people. J Neurol Sci 2004;226(1-2):13-7.</w:t>
      </w:r>
    </w:p>
    <w:p w:rsidR="006A50C4" w:rsidRPr="00BC3F7A" w:rsidRDefault="006A50C4" w:rsidP="00BC3F7A">
      <w:pPr>
        <w:rPr>
          <w:rFonts w:ascii="Arial" w:hAnsi="Arial" w:cs="Arial"/>
        </w:rPr>
      </w:pPr>
      <w:r w:rsidRPr="00BC3F7A">
        <w:rPr>
          <w:rFonts w:ascii="Arial" w:hAnsi="Arial" w:cs="Arial"/>
        </w:rPr>
        <w:t>5.</w:t>
      </w:r>
      <w:r w:rsidRPr="00BC3F7A">
        <w:rPr>
          <w:rFonts w:ascii="Arial" w:hAnsi="Arial" w:cs="Arial"/>
        </w:rPr>
        <w:tab/>
        <w:t>Launer LJ, Berger K, Breteler MM, Dufouil C, Fuhrer R, Giampaoli S, et al. Regional variability in the prevalence of cerebral white matter lesions: an MRI study in 9 European countries (CASCADE). Neuroepidemiology 2006;26(1):23-9.</w:t>
      </w:r>
    </w:p>
    <w:p w:rsidR="006A50C4" w:rsidRPr="00BC3F7A" w:rsidRDefault="006A50C4" w:rsidP="00BC3F7A">
      <w:pPr>
        <w:rPr>
          <w:rFonts w:ascii="Arial" w:hAnsi="Arial" w:cs="Arial"/>
        </w:rPr>
      </w:pPr>
      <w:r w:rsidRPr="00BC3F7A">
        <w:rPr>
          <w:rFonts w:ascii="Arial" w:hAnsi="Arial" w:cs="Arial"/>
        </w:rPr>
        <w:t>6.</w:t>
      </w:r>
      <w:r w:rsidRPr="00BC3F7A">
        <w:rPr>
          <w:rFonts w:ascii="Arial" w:hAnsi="Arial" w:cs="Arial"/>
        </w:rPr>
        <w:tab/>
        <w:t>Fernando MS, Simpson JE, Matthews F, Brayne C, Lewis CE, Barber R, et al. White matter lesions in an unselected cohort of the elderly: molecular pathology suggests origin from chronic hypoperfusion injury. Stroke 2006;37(6):1391-8.</w:t>
      </w:r>
    </w:p>
    <w:p w:rsidR="006A50C4" w:rsidRPr="00BC3F7A" w:rsidRDefault="006A50C4" w:rsidP="00BC3F7A">
      <w:pPr>
        <w:rPr>
          <w:rFonts w:ascii="Arial" w:hAnsi="Arial" w:cs="Arial"/>
        </w:rPr>
      </w:pPr>
      <w:r w:rsidRPr="00BC3F7A">
        <w:rPr>
          <w:rFonts w:ascii="Arial" w:hAnsi="Arial" w:cs="Arial"/>
        </w:rPr>
        <w:t>7.</w:t>
      </w:r>
      <w:r w:rsidRPr="00BC3F7A">
        <w:rPr>
          <w:rFonts w:ascii="Arial" w:hAnsi="Arial" w:cs="Arial"/>
        </w:rPr>
        <w:tab/>
        <w:t>Simpson JE, Fernando MS, Clark L, Ince PG, Matthews F, Forster G, et al. White matter lesions in an unselected cohort of the elderly:  Astrocytic, microglial and oligodendrocyte precursor cell responses. Neuropathol Appl Neurobiol 2007;in press.</w:t>
      </w:r>
    </w:p>
    <w:p w:rsidR="006A50C4" w:rsidRPr="00BC3F7A" w:rsidRDefault="006A50C4" w:rsidP="00BC3F7A">
      <w:pPr>
        <w:rPr>
          <w:rFonts w:ascii="Arial" w:hAnsi="Arial" w:cs="Arial"/>
        </w:rPr>
      </w:pPr>
      <w:r w:rsidRPr="00BC3F7A">
        <w:rPr>
          <w:rFonts w:ascii="Arial" w:hAnsi="Arial" w:cs="Arial"/>
        </w:rPr>
        <w:t>8.</w:t>
      </w:r>
      <w:r w:rsidRPr="00BC3F7A">
        <w:rPr>
          <w:rFonts w:ascii="Arial" w:hAnsi="Arial" w:cs="Arial"/>
        </w:rPr>
        <w:tab/>
        <w:t>Wojtera M, Sikorska B, Sobow T, Liberski PP. Microglial cells in neurodegenerative disorders. Folia Neuropathol 2005;43(4):311-21.</w:t>
      </w:r>
    </w:p>
    <w:p w:rsidR="006A50C4" w:rsidRPr="00BC3F7A" w:rsidRDefault="006A50C4" w:rsidP="00BC3F7A">
      <w:pPr>
        <w:rPr>
          <w:rFonts w:ascii="Arial" w:hAnsi="Arial" w:cs="Arial"/>
        </w:rPr>
      </w:pPr>
      <w:r w:rsidRPr="00BC3F7A">
        <w:rPr>
          <w:rFonts w:ascii="Arial" w:hAnsi="Arial" w:cs="Arial"/>
        </w:rPr>
        <w:t>9.</w:t>
      </w:r>
      <w:r w:rsidRPr="00BC3F7A">
        <w:rPr>
          <w:rFonts w:ascii="Arial" w:hAnsi="Arial" w:cs="Arial"/>
        </w:rPr>
        <w:tab/>
        <w:t>Kim SU, de Vellis J. Microglia in health and disease. J Neurosci Res 2005;81(3):302-13.</w:t>
      </w:r>
    </w:p>
    <w:p w:rsidR="006A50C4" w:rsidRPr="00BC3F7A" w:rsidRDefault="006A50C4" w:rsidP="00BC3F7A">
      <w:pPr>
        <w:rPr>
          <w:rFonts w:ascii="Arial" w:hAnsi="Arial" w:cs="Arial"/>
        </w:rPr>
      </w:pPr>
      <w:r w:rsidRPr="00BC3F7A">
        <w:rPr>
          <w:rFonts w:ascii="Arial" w:hAnsi="Arial" w:cs="Arial"/>
        </w:rPr>
        <w:t>10.</w:t>
      </w:r>
      <w:r w:rsidRPr="00BC3F7A">
        <w:rPr>
          <w:rFonts w:ascii="Arial" w:hAnsi="Arial" w:cs="Arial"/>
        </w:rPr>
        <w:tab/>
        <w:t>Lehmann DJ, Wiebusch H, Marshall SE, Johnston C, Warden DR, Morgan K, et al. HLA class I, II &amp; III genes in confirmed late-onset Alzheimer's disease. Neurobiol Aging 2001;22(1):71-7.</w:t>
      </w:r>
    </w:p>
    <w:p w:rsidR="006A50C4" w:rsidRPr="00BC3F7A" w:rsidRDefault="006A50C4" w:rsidP="00BC3F7A">
      <w:pPr>
        <w:rPr>
          <w:rFonts w:ascii="Arial" w:hAnsi="Arial" w:cs="Arial"/>
        </w:rPr>
      </w:pPr>
      <w:r w:rsidRPr="00BC3F7A">
        <w:rPr>
          <w:rFonts w:ascii="Arial" w:hAnsi="Arial" w:cs="Arial"/>
        </w:rPr>
        <w:t>11.</w:t>
      </w:r>
      <w:r w:rsidRPr="00BC3F7A">
        <w:rPr>
          <w:rFonts w:ascii="Arial" w:hAnsi="Arial" w:cs="Arial"/>
        </w:rPr>
        <w:tab/>
        <w:t>Szpak GM, Lechowicz W, Lewandowska E, Bertrand E, Wierzba-Bobrowicz T, Gwiazda E, et al. Neurones and microglia in central nervous system immune response to degenerative processes. Part 1: Alzheimer's disease and Lewy body variant of Alzheimer's disease. Quantitative study. Folia Neuropathol 2001;39(3):181-92.</w:t>
      </w:r>
    </w:p>
    <w:p w:rsidR="006A50C4" w:rsidRPr="00BC3F7A" w:rsidRDefault="006A50C4" w:rsidP="00BC3F7A">
      <w:pPr>
        <w:rPr>
          <w:rFonts w:ascii="Arial" w:hAnsi="Arial" w:cs="Arial"/>
        </w:rPr>
      </w:pPr>
      <w:r w:rsidRPr="00BC3F7A">
        <w:rPr>
          <w:rFonts w:ascii="Arial" w:hAnsi="Arial" w:cs="Arial"/>
        </w:rPr>
        <w:t>12.</w:t>
      </w:r>
      <w:r w:rsidRPr="00BC3F7A">
        <w:rPr>
          <w:rFonts w:ascii="Arial" w:hAnsi="Arial" w:cs="Arial"/>
        </w:rPr>
        <w:tab/>
        <w:t>Gobin SJ, Montagne L, Van Zutphen M, Van Der Valk P, Van Den Elsen PJ, De Groot CJ. Upregulation of transcription factors controlling MHC expression in multiple sclerosis lesions. Glia 2001;36(1):68-77.</w:t>
      </w:r>
    </w:p>
    <w:p w:rsidR="006A50C4" w:rsidRPr="00BC3F7A" w:rsidRDefault="006A50C4" w:rsidP="00BC3F7A">
      <w:pPr>
        <w:rPr>
          <w:rFonts w:ascii="Arial" w:hAnsi="Arial" w:cs="Arial"/>
        </w:rPr>
      </w:pPr>
      <w:r w:rsidRPr="00BC3F7A">
        <w:rPr>
          <w:rFonts w:ascii="Arial" w:hAnsi="Arial" w:cs="Arial"/>
        </w:rPr>
        <w:lastRenderedPageBreak/>
        <w:t>13.</w:t>
      </w:r>
      <w:r w:rsidRPr="00BC3F7A">
        <w:rPr>
          <w:rFonts w:ascii="Arial" w:hAnsi="Arial" w:cs="Arial"/>
        </w:rPr>
        <w:tab/>
        <w:t>Hoftberger R, Aboul-Enein F, Brueck W, Lucchinetti C, Rodriguez M, Schmidbauer M, et al. Expression of major histocompatibility complex class I molecules on the different cell types in multiple sclerosis lesions. Brain Pathol 2004;14(1):43-50.</w:t>
      </w:r>
    </w:p>
    <w:p w:rsidR="006A50C4" w:rsidRPr="00BC3F7A" w:rsidRDefault="006A50C4" w:rsidP="00BC3F7A">
      <w:pPr>
        <w:rPr>
          <w:rFonts w:ascii="Arial" w:hAnsi="Arial" w:cs="Arial"/>
        </w:rPr>
      </w:pPr>
      <w:r w:rsidRPr="00BC3F7A">
        <w:rPr>
          <w:rFonts w:ascii="Arial" w:hAnsi="Arial" w:cs="Arial"/>
        </w:rPr>
        <w:t>14.</w:t>
      </w:r>
      <w:r w:rsidRPr="00BC3F7A">
        <w:rPr>
          <w:rFonts w:ascii="Arial" w:hAnsi="Arial" w:cs="Arial"/>
        </w:rPr>
        <w:tab/>
        <w:t>Ponomarev ED, Shriver LP, Maresz K, Dittel BN. Microglial cell activation and proliferation precedes the onset of CNS autoimmunity. J Neurosci Res 2005;81(3):374-89.</w:t>
      </w:r>
    </w:p>
    <w:p w:rsidR="006A50C4" w:rsidRPr="00BC3F7A" w:rsidRDefault="006A50C4" w:rsidP="00BC3F7A">
      <w:pPr>
        <w:rPr>
          <w:rFonts w:ascii="Arial" w:hAnsi="Arial" w:cs="Arial"/>
        </w:rPr>
      </w:pPr>
      <w:r w:rsidRPr="00BC3F7A">
        <w:rPr>
          <w:rFonts w:ascii="Arial" w:hAnsi="Arial" w:cs="Arial"/>
        </w:rPr>
        <w:t>15.</w:t>
      </w:r>
      <w:r w:rsidRPr="00BC3F7A">
        <w:rPr>
          <w:rFonts w:ascii="Arial" w:hAnsi="Arial" w:cs="Arial"/>
        </w:rPr>
        <w:tab/>
        <w:t>Blasko I, Stampfer-Kountchev M, Robatscher P, Veerhuis R, Eikelenboom P, Grubeck-Loebenstein B. How chronic inflammation can affect the brain and support the development of Alzheimer's disease in old age: the role of microglia and astrocytes. Aging Cell 2004;3(4):169-76.</w:t>
      </w:r>
    </w:p>
    <w:p w:rsidR="006A50C4" w:rsidRPr="00BC3F7A" w:rsidRDefault="006A50C4" w:rsidP="00BC3F7A">
      <w:pPr>
        <w:rPr>
          <w:rFonts w:ascii="Arial" w:hAnsi="Arial" w:cs="Arial"/>
        </w:rPr>
      </w:pPr>
      <w:r w:rsidRPr="00BC3F7A">
        <w:rPr>
          <w:rFonts w:ascii="Arial" w:hAnsi="Arial" w:cs="Arial"/>
        </w:rPr>
        <w:t>16.</w:t>
      </w:r>
      <w:r w:rsidRPr="00BC3F7A">
        <w:rPr>
          <w:rFonts w:ascii="Arial" w:hAnsi="Arial" w:cs="Arial"/>
        </w:rPr>
        <w:tab/>
        <w:t>Schwartz M, Butovsky O, Bruck W, Hanisch UK. Microglial phenotype: is the commitment reversible? Trends Neurosci 2006;29(2):68-74.</w:t>
      </w:r>
    </w:p>
    <w:p w:rsidR="006A50C4" w:rsidRPr="00BC3F7A" w:rsidRDefault="006A50C4" w:rsidP="00BC3F7A">
      <w:pPr>
        <w:rPr>
          <w:rFonts w:ascii="Arial" w:hAnsi="Arial" w:cs="Arial"/>
        </w:rPr>
      </w:pPr>
      <w:r w:rsidRPr="00BC3F7A">
        <w:rPr>
          <w:rFonts w:ascii="Arial" w:hAnsi="Arial" w:cs="Arial"/>
        </w:rPr>
        <w:t>17.</w:t>
      </w:r>
      <w:r w:rsidRPr="00BC3F7A">
        <w:rPr>
          <w:rFonts w:ascii="Arial" w:hAnsi="Arial" w:cs="Arial"/>
        </w:rPr>
        <w:tab/>
        <w:t>Colodner KJ, Montana RA, Anthony DC, Folkerth RD, De Girolami U, Feany MB. Proliferative potential of human astrocytes. J Neuropathol Exp Neurol 2005;64(2):163-9.</w:t>
      </w:r>
    </w:p>
    <w:p w:rsidR="006A50C4" w:rsidRPr="00BC3F7A" w:rsidRDefault="006A50C4" w:rsidP="00BC3F7A">
      <w:pPr>
        <w:rPr>
          <w:rFonts w:ascii="Arial" w:hAnsi="Arial" w:cs="Arial"/>
        </w:rPr>
      </w:pPr>
      <w:r w:rsidRPr="00BC3F7A">
        <w:rPr>
          <w:rFonts w:ascii="Arial" w:hAnsi="Arial" w:cs="Arial"/>
        </w:rPr>
        <w:t>18.</w:t>
      </w:r>
      <w:r w:rsidRPr="00BC3F7A">
        <w:rPr>
          <w:rFonts w:ascii="Arial" w:hAnsi="Arial" w:cs="Arial"/>
        </w:rPr>
        <w:tab/>
        <w:t>Lewandowska E, Wierzba-Bobrowicz T, Kosno-Kruszewska E, Lechowicz W, Schmidt-Sidor B, Szpak GM, et al. Ultrastructural evaluation of activated forms of microglia in human brain in selected neurological diseases (SSPE, Wilson's disease and Alzheimer's disease). Folia Neuropathol 2004;42(2):81-91.</w:t>
      </w:r>
    </w:p>
    <w:p w:rsidR="006A50C4" w:rsidRPr="00BC3F7A" w:rsidRDefault="006A50C4" w:rsidP="00BC3F7A">
      <w:pPr>
        <w:rPr>
          <w:rFonts w:ascii="Arial" w:hAnsi="Arial" w:cs="Arial"/>
        </w:rPr>
      </w:pPr>
      <w:r w:rsidRPr="00BC3F7A">
        <w:rPr>
          <w:rFonts w:ascii="Arial" w:hAnsi="Arial" w:cs="Arial"/>
        </w:rPr>
        <w:t>19.</w:t>
      </w:r>
      <w:r w:rsidRPr="00BC3F7A">
        <w:rPr>
          <w:rFonts w:ascii="Arial" w:hAnsi="Arial" w:cs="Arial"/>
        </w:rPr>
        <w:tab/>
        <w:t>Wierzba-Bobrowicz T, Gwiazda E, Kosno-Kruszewska E, Lewandowska E, Lechowicz W, Bertrand E, et al. Morphological analysis of active microglia--rod and ramified microglia in human brains affected by some neurological diseases (SSPE, Alzheimer's disease and Wilson's disease). Folia Neuropathol 2002;40(3):125-31.</w:t>
      </w:r>
    </w:p>
    <w:p w:rsidR="006A50C4" w:rsidRPr="00BC3F7A" w:rsidRDefault="006A50C4" w:rsidP="00BC3F7A">
      <w:pPr>
        <w:rPr>
          <w:rFonts w:ascii="Arial" w:hAnsi="Arial" w:cs="Arial"/>
        </w:rPr>
      </w:pPr>
      <w:r w:rsidRPr="00BC3F7A">
        <w:rPr>
          <w:rFonts w:ascii="Arial" w:hAnsi="Arial" w:cs="Arial"/>
        </w:rPr>
        <w:t>20.</w:t>
      </w:r>
      <w:r w:rsidRPr="00BC3F7A">
        <w:rPr>
          <w:rFonts w:ascii="Arial" w:hAnsi="Arial" w:cs="Arial"/>
        </w:rPr>
        <w:tab/>
        <w:t>Bailis JM, Forsburg SL. MCM proteins: DNA damage, mutagenesis and repair. Curr Opin Genet Dev 2004;14(1):17-21.</w:t>
      </w:r>
    </w:p>
    <w:p w:rsidR="006A50C4" w:rsidRPr="00BC3F7A" w:rsidRDefault="006A50C4" w:rsidP="00BC3F7A">
      <w:pPr>
        <w:rPr>
          <w:rFonts w:ascii="Arial" w:hAnsi="Arial" w:cs="Arial"/>
        </w:rPr>
      </w:pPr>
      <w:r w:rsidRPr="00BC3F7A">
        <w:rPr>
          <w:rFonts w:ascii="Arial" w:hAnsi="Arial" w:cs="Arial"/>
        </w:rPr>
        <w:t>21.</w:t>
      </w:r>
      <w:r w:rsidRPr="00BC3F7A">
        <w:rPr>
          <w:rFonts w:ascii="Arial" w:hAnsi="Arial" w:cs="Arial"/>
        </w:rPr>
        <w:tab/>
        <w:t>Stoeber K, Tlsty TD, Happerfield L, Thomas GA, Romanov S, Bobrow L, et al. DNA replication licensing and human cell proliferation. J Cell Sci 2001;114(Pt 11):2027-41.</w:t>
      </w:r>
    </w:p>
    <w:p w:rsidR="006A50C4" w:rsidRPr="00BC3F7A" w:rsidRDefault="006A50C4" w:rsidP="00BC3F7A">
      <w:pPr>
        <w:rPr>
          <w:rFonts w:ascii="Arial" w:hAnsi="Arial" w:cs="Arial"/>
        </w:rPr>
      </w:pPr>
      <w:r w:rsidRPr="00BC3F7A">
        <w:rPr>
          <w:rFonts w:ascii="Arial" w:hAnsi="Arial" w:cs="Arial"/>
        </w:rPr>
        <w:t>22.</w:t>
      </w:r>
      <w:r w:rsidRPr="00BC3F7A">
        <w:rPr>
          <w:rFonts w:ascii="Arial" w:hAnsi="Arial" w:cs="Arial"/>
        </w:rPr>
        <w:tab/>
        <w:t>Wharton SB, Williams GH, Stoeber K, Gelsthorpe CH, Baxter L, Johnson AL, et al. Expression of Ki67, PCNA and the chromosome replication licensing protein Mcm2 in glial cells of the ageing human hippocampus increases with the burden of Alzheimer-type pathology. Neurosci Lett 2005;383(1-2):33-8.</w:t>
      </w:r>
    </w:p>
    <w:p w:rsidR="006A50C4" w:rsidRPr="00BC3F7A" w:rsidRDefault="006A50C4" w:rsidP="00BC3F7A">
      <w:pPr>
        <w:rPr>
          <w:rFonts w:ascii="Arial" w:hAnsi="Arial" w:cs="Arial"/>
        </w:rPr>
      </w:pPr>
      <w:r w:rsidRPr="00BC3F7A">
        <w:rPr>
          <w:rFonts w:ascii="Arial" w:hAnsi="Arial" w:cs="Arial"/>
        </w:rPr>
        <w:t>23.</w:t>
      </w:r>
      <w:r w:rsidRPr="00BC3F7A">
        <w:rPr>
          <w:rFonts w:ascii="Arial" w:hAnsi="Arial" w:cs="Arial"/>
        </w:rPr>
        <w:tab/>
        <w:t>Wharton SB, Chan KK, Anderson JR, Stoeber K, Williams GH. Replicative Mcm2 protein as a novel proliferation marker in oligodendrogliomas and its relationship to Ki67 labelling index, histological grade and prognosis. Neuropathol Appl Neurobiol 2001;27(4):305-13.</w:t>
      </w:r>
    </w:p>
    <w:p w:rsidR="006A50C4" w:rsidRPr="00BC3F7A" w:rsidRDefault="006A50C4" w:rsidP="00BC3F7A">
      <w:pPr>
        <w:rPr>
          <w:rFonts w:ascii="Arial" w:hAnsi="Arial" w:cs="Arial"/>
        </w:rPr>
      </w:pPr>
      <w:r w:rsidRPr="00BC3F7A">
        <w:rPr>
          <w:rFonts w:ascii="Arial" w:hAnsi="Arial" w:cs="Arial"/>
        </w:rPr>
        <w:t>24.</w:t>
      </w:r>
      <w:r w:rsidRPr="00BC3F7A">
        <w:rPr>
          <w:rFonts w:ascii="Arial" w:hAnsi="Arial" w:cs="Arial"/>
        </w:rPr>
        <w:tab/>
        <w:t>Scott IS, Morris LS, Rushbrook SM, Bird K, Vowler SL, Burnet NG, et al. Immunohistochemical estimation of cell cycle entry and phase distribution in astrocytomas: applications in diagnostic neuropathology. Neuropathol Appl Neurobiol 2005;31(5):455-66.</w:t>
      </w:r>
    </w:p>
    <w:p w:rsidR="006A50C4" w:rsidRPr="00BC3F7A" w:rsidRDefault="006A50C4" w:rsidP="00BC3F7A">
      <w:pPr>
        <w:rPr>
          <w:rFonts w:ascii="Arial" w:hAnsi="Arial" w:cs="Arial"/>
        </w:rPr>
      </w:pPr>
      <w:r w:rsidRPr="00BC3F7A">
        <w:rPr>
          <w:rFonts w:ascii="Arial" w:hAnsi="Arial" w:cs="Arial"/>
        </w:rPr>
        <w:lastRenderedPageBreak/>
        <w:t>25.</w:t>
      </w:r>
      <w:r w:rsidRPr="00BC3F7A">
        <w:rPr>
          <w:rFonts w:ascii="Arial" w:hAnsi="Arial" w:cs="Arial"/>
        </w:rPr>
        <w:tab/>
        <w:t>Fischer-Smith T, Croul S, Adeniyi A, Rybicka K, Morgello S, Khalili K, et al. Macrophage/microglial accumulation and proliferating cell nuclear antigen expression in the central nervous system in human immunodeficiency virus encephalopathy. Am J Pathol 2004;164(6):2089-99.</w:t>
      </w:r>
    </w:p>
    <w:p w:rsidR="006A50C4" w:rsidRPr="00BC3F7A" w:rsidRDefault="006A50C4" w:rsidP="00BC3F7A">
      <w:pPr>
        <w:rPr>
          <w:rFonts w:ascii="Arial" w:hAnsi="Arial" w:cs="Arial"/>
        </w:rPr>
      </w:pPr>
      <w:r w:rsidRPr="00BC3F7A">
        <w:rPr>
          <w:rFonts w:ascii="Arial" w:hAnsi="Arial" w:cs="Arial"/>
        </w:rPr>
        <w:t>26.</w:t>
      </w:r>
      <w:r w:rsidRPr="00BC3F7A">
        <w:rPr>
          <w:rFonts w:ascii="Arial" w:hAnsi="Arial" w:cs="Arial"/>
        </w:rPr>
        <w:tab/>
        <w:t>Curtis MA, Faull RL, Glass M. A novel population of progenitor cells expressing cannabinoid receptors in the subependymal layer of the adult normal and Huntington's disease human brain. J Chem Neuroanat 2006;31(3):210-5.</w:t>
      </w:r>
    </w:p>
    <w:p w:rsidR="006A50C4" w:rsidRPr="00BC3F7A" w:rsidRDefault="006A50C4" w:rsidP="00BC3F7A">
      <w:pPr>
        <w:rPr>
          <w:rFonts w:ascii="Arial" w:hAnsi="Arial" w:cs="Arial"/>
        </w:rPr>
      </w:pPr>
      <w:r w:rsidRPr="00BC3F7A">
        <w:rPr>
          <w:rFonts w:ascii="Arial" w:hAnsi="Arial" w:cs="Arial"/>
        </w:rPr>
        <w:t>27.</w:t>
      </w:r>
      <w:r w:rsidRPr="00BC3F7A">
        <w:rPr>
          <w:rFonts w:ascii="Arial" w:hAnsi="Arial" w:cs="Arial"/>
        </w:rPr>
        <w:tab/>
        <w:t>Scovassi AI, Prosperi E. Analysis of proliferating cell nuclear antigen (PCNA) associated with DNA. Methods Mol Biol 2006;314:457-75.</w:t>
      </w:r>
    </w:p>
    <w:p w:rsidR="006A50C4" w:rsidRPr="00BC3F7A" w:rsidRDefault="006A50C4" w:rsidP="00BC3F7A">
      <w:pPr>
        <w:rPr>
          <w:rFonts w:ascii="Arial" w:hAnsi="Arial" w:cs="Arial"/>
        </w:rPr>
      </w:pPr>
      <w:r w:rsidRPr="00BC3F7A">
        <w:rPr>
          <w:rFonts w:ascii="Arial" w:hAnsi="Arial" w:cs="Arial"/>
        </w:rPr>
        <w:t>28.</w:t>
      </w:r>
      <w:r w:rsidRPr="00BC3F7A">
        <w:rPr>
          <w:rFonts w:ascii="Arial" w:hAnsi="Arial" w:cs="Arial"/>
        </w:rPr>
        <w:tab/>
        <w:t>Park SY, Lee H, Hur J, Kim SY, Kim H, Park JH, et al. Hypoxia induces nitric oxide production in mouse microglia via p38 mitogen-activated protein kinase pathway. Brain Res Mol Brain Res 2002;107(1):9-16.</w:t>
      </w:r>
    </w:p>
    <w:p w:rsidR="006A50C4" w:rsidRPr="00BC3F7A" w:rsidRDefault="006A50C4" w:rsidP="00BC3F7A">
      <w:pPr>
        <w:rPr>
          <w:rFonts w:ascii="Arial" w:hAnsi="Arial" w:cs="Arial"/>
        </w:rPr>
      </w:pPr>
      <w:r w:rsidRPr="00BC3F7A">
        <w:rPr>
          <w:rFonts w:ascii="Arial" w:hAnsi="Arial" w:cs="Arial"/>
        </w:rPr>
        <w:t>29.</w:t>
      </w:r>
      <w:r w:rsidRPr="00BC3F7A">
        <w:rPr>
          <w:rFonts w:ascii="Arial" w:hAnsi="Arial" w:cs="Arial"/>
        </w:rPr>
        <w:tab/>
        <w:t>Lu J, Moochhala S, Kaur C, Ling EA. Cellular inflammatory response associated with breakdown of the blood-brain barrier after closed head injury in rats. J Neurotrauma 2001;18(4):399-408.</w:t>
      </w:r>
    </w:p>
    <w:p w:rsidR="006A50C4" w:rsidRPr="00BC3F7A" w:rsidRDefault="006A50C4" w:rsidP="00BC3F7A">
      <w:pPr>
        <w:rPr>
          <w:rFonts w:ascii="Arial" w:hAnsi="Arial" w:cs="Arial"/>
        </w:rPr>
      </w:pPr>
      <w:r w:rsidRPr="00BC3F7A">
        <w:rPr>
          <w:rFonts w:ascii="Arial" w:hAnsi="Arial" w:cs="Arial"/>
        </w:rPr>
        <w:t>30.</w:t>
      </w:r>
      <w:r w:rsidRPr="00BC3F7A">
        <w:rPr>
          <w:rFonts w:ascii="Arial" w:hAnsi="Arial" w:cs="Arial"/>
        </w:rPr>
        <w:tab/>
        <w:t>Cognitive function and dementia in six areas of England and Wales: the distribution of MMSE and prevalence of GMS organicity level in the MRC CFA Study. The Medical Research Council Cognitive Function and Ageing Study (MRC CFAS). Psychol Med 1998;28(2):319-35.</w:t>
      </w:r>
    </w:p>
    <w:p w:rsidR="006A50C4" w:rsidRPr="00BC3F7A" w:rsidRDefault="006A50C4" w:rsidP="00BC3F7A">
      <w:pPr>
        <w:rPr>
          <w:rFonts w:ascii="Arial" w:hAnsi="Arial" w:cs="Arial"/>
        </w:rPr>
      </w:pPr>
      <w:r w:rsidRPr="00BC3F7A">
        <w:rPr>
          <w:rFonts w:ascii="Arial" w:hAnsi="Arial" w:cs="Arial"/>
        </w:rPr>
        <w:t>31.</w:t>
      </w:r>
      <w:r w:rsidRPr="00BC3F7A">
        <w:rPr>
          <w:rFonts w:ascii="Arial" w:hAnsi="Arial" w:cs="Arial"/>
        </w:rPr>
        <w:tab/>
        <w:t>Fernando MS, O'Brien JT, Perry RH, English P, Forster G, McMeekin W, et al. Comparison of the pathology of cerebral white matter with post-mortem magnetic resonance imaging (MRI) in the elderly brain. Neuropathol Appl Neurobiol 2004;30(4):385-95.</w:t>
      </w:r>
    </w:p>
    <w:p w:rsidR="006A50C4" w:rsidRPr="00BC3F7A" w:rsidRDefault="006A50C4" w:rsidP="00BC3F7A">
      <w:pPr>
        <w:rPr>
          <w:rFonts w:ascii="Arial" w:hAnsi="Arial" w:cs="Arial"/>
        </w:rPr>
      </w:pPr>
      <w:r w:rsidRPr="00BC3F7A">
        <w:rPr>
          <w:rFonts w:ascii="Arial" w:hAnsi="Arial" w:cs="Arial"/>
        </w:rPr>
        <w:t>32.</w:t>
      </w:r>
      <w:r w:rsidRPr="00BC3F7A">
        <w:rPr>
          <w:rFonts w:ascii="Arial" w:hAnsi="Arial" w:cs="Arial"/>
        </w:rPr>
        <w:tab/>
        <w:t>Lawson LJ, Perry VH, Dri P, Gordon S. Heterogeneity in the distribution and morphology of microglia in the normal adult mouse brain. Neuroscience 1990;39(1):151-70.</w:t>
      </w:r>
    </w:p>
    <w:p w:rsidR="006A50C4" w:rsidRPr="00BC3F7A" w:rsidRDefault="006A50C4" w:rsidP="00BC3F7A">
      <w:pPr>
        <w:rPr>
          <w:rFonts w:ascii="Arial" w:hAnsi="Arial" w:cs="Arial"/>
        </w:rPr>
      </w:pPr>
      <w:r w:rsidRPr="00BC3F7A">
        <w:rPr>
          <w:rFonts w:ascii="Arial" w:hAnsi="Arial" w:cs="Arial"/>
        </w:rPr>
        <w:t>33.</w:t>
      </w:r>
      <w:r w:rsidRPr="00BC3F7A">
        <w:rPr>
          <w:rFonts w:ascii="Arial" w:hAnsi="Arial" w:cs="Arial"/>
        </w:rPr>
        <w:tab/>
        <w:t>Kreutzberg GW. Microglia: a sensor for pathological events in the CNS. Trends Neurosci 1996;19(8):312-8.</w:t>
      </w:r>
    </w:p>
    <w:p w:rsidR="006A50C4" w:rsidRPr="00BC3F7A" w:rsidRDefault="006A50C4" w:rsidP="00BC3F7A">
      <w:pPr>
        <w:rPr>
          <w:rFonts w:ascii="Arial" w:hAnsi="Arial" w:cs="Arial"/>
        </w:rPr>
      </w:pPr>
      <w:r w:rsidRPr="00BC3F7A">
        <w:rPr>
          <w:rFonts w:ascii="Arial" w:hAnsi="Arial" w:cs="Arial"/>
        </w:rPr>
        <w:t>34.</w:t>
      </w:r>
      <w:r w:rsidRPr="00BC3F7A">
        <w:rPr>
          <w:rFonts w:ascii="Arial" w:hAnsi="Arial" w:cs="Arial"/>
        </w:rPr>
        <w:tab/>
        <w:t>Perry VH. A revised view of the central nervous system microenvironment and major histocompatibility complex class II antigen presentation. J Neuroimmunol 1998;90(2):113-21.</w:t>
      </w:r>
    </w:p>
    <w:p w:rsidR="006A50C4" w:rsidRPr="00BC3F7A" w:rsidRDefault="006A50C4" w:rsidP="00BC3F7A">
      <w:pPr>
        <w:rPr>
          <w:rFonts w:ascii="Arial" w:hAnsi="Arial" w:cs="Arial"/>
        </w:rPr>
      </w:pPr>
      <w:r w:rsidRPr="00BC3F7A">
        <w:rPr>
          <w:rFonts w:ascii="Arial" w:hAnsi="Arial" w:cs="Arial"/>
        </w:rPr>
        <w:t>35.</w:t>
      </w:r>
      <w:r w:rsidRPr="00BC3F7A">
        <w:rPr>
          <w:rFonts w:ascii="Arial" w:hAnsi="Arial" w:cs="Arial"/>
        </w:rPr>
        <w:tab/>
        <w:t>Lee SC, Moore GR, Golenwsky G, Raine CS. Multiple sclerosis: a role for astroglia in active demyelination suggested by class II MHC expression and ultrastructural study. J Neuropathol Exp Neurol 1990;49(2):122-36.</w:t>
      </w:r>
    </w:p>
    <w:p w:rsidR="006A50C4" w:rsidRPr="00BC3F7A" w:rsidRDefault="006A50C4" w:rsidP="00BC3F7A">
      <w:pPr>
        <w:rPr>
          <w:rFonts w:ascii="Arial" w:hAnsi="Arial" w:cs="Arial"/>
        </w:rPr>
      </w:pPr>
      <w:r w:rsidRPr="00BC3F7A">
        <w:rPr>
          <w:rFonts w:ascii="Arial" w:hAnsi="Arial" w:cs="Arial"/>
        </w:rPr>
        <w:t>36.</w:t>
      </w:r>
      <w:r w:rsidRPr="00BC3F7A">
        <w:rPr>
          <w:rFonts w:ascii="Arial" w:hAnsi="Arial" w:cs="Arial"/>
        </w:rPr>
        <w:tab/>
        <w:t>Ransohoff RM, Estes ML. Astrocyte expression of major histocompatibility complex gene products in multiple sclerosis brain tissue obtained by stereotactic biopsy. Arch Neurol 1991;48(12):1244-6.</w:t>
      </w:r>
    </w:p>
    <w:p w:rsidR="006A50C4" w:rsidRPr="00BC3F7A" w:rsidRDefault="006A50C4" w:rsidP="00BC3F7A">
      <w:pPr>
        <w:rPr>
          <w:rFonts w:ascii="Arial" w:hAnsi="Arial" w:cs="Arial"/>
        </w:rPr>
      </w:pPr>
      <w:r w:rsidRPr="00BC3F7A">
        <w:rPr>
          <w:rFonts w:ascii="Arial" w:hAnsi="Arial" w:cs="Arial"/>
        </w:rPr>
        <w:t>37.</w:t>
      </w:r>
      <w:r w:rsidRPr="00BC3F7A">
        <w:rPr>
          <w:rFonts w:ascii="Arial" w:hAnsi="Arial" w:cs="Arial"/>
        </w:rPr>
        <w:tab/>
        <w:t xml:space="preserve">Bohatschek M, Kloss CU, Pfeffer K, Bluethmann H, Raivich G. B7.2 on activated and phagocytic microglia in the facial axotomy model: regulation by interleukin-1 receptor </w:t>
      </w:r>
      <w:r w:rsidRPr="00BC3F7A">
        <w:rPr>
          <w:rFonts w:ascii="Arial" w:hAnsi="Arial" w:cs="Arial"/>
        </w:rPr>
        <w:lastRenderedPageBreak/>
        <w:t>type 1, tumor necrosis factor receptors 1 and 2 and endotoxin. J Neuroimmunol 2004;156(1-2):132-45.</w:t>
      </w:r>
    </w:p>
    <w:p w:rsidR="006A50C4" w:rsidRPr="00BC3F7A" w:rsidRDefault="006A50C4" w:rsidP="00BC3F7A">
      <w:pPr>
        <w:rPr>
          <w:rFonts w:ascii="Arial" w:hAnsi="Arial" w:cs="Arial"/>
        </w:rPr>
      </w:pPr>
      <w:r w:rsidRPr="00BC3F7A">
        <w:rPr>
          <w:rFonts w:ascii="Arial" w:hAnsi="Arial" w:cs="Arial"/>
        </w:rPr>
        <w:t>38.</w:t>
      </w:r>
      <w:r w:rsidRPr="00BC3F7A">
        <w:rPr>
          <w:rFonts w:ascii="Arial" w:hAnsi="Arial" w:cs="Arial"/>
        </w:rPr>
        <w:tab/>
        <w:t>Benveniste EN, Nguyen VT, Wesemann DR. Molecular regulation of CD40 gene expression in macrophages and microglia. Brain Behav Immun 2004;18(1):7-12.</w:t>
      </w:r>
    </w:p>
    <w:p w:rsidR="006A50C4" w:rsidRPr="00BC3F7A" w:rsidRDefault="006A50C4" w:rsidP="00BC3F7A">
      <w:pPr>
        <w:rPr>
          <w:rFonts w:ascii="Arial" w:hAnsi="Arial" w:cs="Arial"/>
        </w:rPr>
      </w:pPr>
      <w:r w:rsidRPr="00BC3F7A">
        <w:rPr>
          <w:rFonts w:ascii="Arial" w:hAnsi="Arial" w:cs="Arial"/>
        </w:rPr>
        <w:t>39.</w:t>
      </w:r>
      <w:r w:rsidRPr="00BC3F7A">
        <w:rPr>
          <w:rFonts w:ascii="Arial" w:hAnsi="Arial" w:cs="Arial"/>
        </w:rPr>
        <w:tab/>
        <w:t>Issazadeh S, Navikas V, Schaub M, Sayegh M, Khoury S. Kinetics of expression of costimulatory molecules and their ligands in murine relapsing experimental autoimmune encephalomyelitis in vivo. J Immunol 1998;161(3):1104-12.</w:t>
      </w:r>
    </w:p>
    <w:p w:rsidR="006A50C4" w:rsidRPr="00BC3F7A" w:rsidRDefault="006A50C4" w:rsidP="00BC3F7A">
      <w:pPr>
        <w:rPr>
          <w:rFonts w:ascii="Arial" w:hAnsi="Arial" w:cs="Arial"/>
        </w:rPr>
      </w:pPr>
      <w:r w:rsidRPr="00BC3F7A">
        <w:rPr>
          <w:rFonts w:ascii="Arial" w:hAnsi="Arial" w:cs="Arial"/>
        </w:rPr>
        <w:t>40.</w:t>
      </w:r>
      <w:r w:rsidRPr="00BC3F7A">
        <w:rPr>
          <w:rFonts w:ascii="Arial" w:hAnsi="Arial" w:cs="Arial"/>
        </w:rPr>
        <w:tab/>
        <w:t>van der Valk P, De Groot CJ. Staging of multiple sclerosis (MS) lesions: pathology of the time frame of MS. Neuropathol Appl Neurobiol 2000;26(1):2-10.</w:t>
      </w:r>
    </w:p>
    <w:p w:rsidR="006A50C4" w:rsidRPr="00BC3F7A" w:rsidRDefault="006A50C4" w:rsidP="00BC3F7A">
      <w:pPr>
        <w:rPr>
          <w:rFonts w:ascii="Arial" w:hAnsi="Arial" w:cs="Arial"/>
        </w:rPr>
      </w:pPr>
      <w:r w:rsidRPr="00BC3F7A">
        <w:rPr>
          <w:rFonts w:ascii="Arial" w:hAnsi="Arial" w:cs="Arial"/>
        </w:rPr>
        <w:t>41.</w:t>
      </w:r>
      <w:r w:rsidRPr="00BC3F7A">
        <w:rPr>
          <w:rFonts w:ascii="Arial" w:hAnsi="Arial" w:cs="Arial"/>
        </w:rPr>
        <w:tab/>
        <w:t>Firbank MJ, Minett T, O'Brien JT. Changes in DWI and MRS associated with white matter hyperintensities in elderly subjects. Neurology 2003;61(7):950-4.</w:t>
      </w:r>
    </w:p>
    <w:p w:rsidR="006A50C4" w:rsidRPr="00BC3F7A" w:rsidRDefault="006A50C4" w:rsidP="00BC3F7A">
      <w:pPr>
        <w:rPr>
          <w:rFonts w:ascii="Arial" w:hAnsi="Arial" w:cs="Arial"/>
        </w:rPr>
      </w:pPr>
      <w:r w:rsidRPr="00BC3F7A">
        <w:rPr>
          <w:rFonts w:ascii="Arial" w:hAnsi="Arial" w:cs="Arial"/>
        </w:rPr>
        <w:t>42.</w:t>
      </w:r>
      <w:r w:rsidRPr="00BC3F7A">
        <w:rPr>
          <w:rFonts w:ascii="Arial" w:hAnsi="Arial" w:cs="Arial"/>
        </w:rPr>
        <w:tab/>
        <w:t>Barkhof F, Scheltens P. Is the whole brain periventricular? J Neurol Neurosurg Psychiatry 2006;77(2):143-4.</w:t>
      </w:r>
    </w:p>
    <w:p w:rsidR="006A50C4" w:rsidRPr="00BC3F7A" w:rsidRDefault="006A50C4" w:rsidP="00BC3F7A">
      <w:pPr>
        <w:rPr>
          <w:rFonts w:ascii="Arial" w:hAnsi="Arial" w:cs="Arial"/>
        </w:rPr>
      </w:pPr>
      <w:r w:rsidRPr="00BC3F7A">
        <w:rPr>
          <w:rFonts w:ascii="Arial" w:hAnsi="Arial" w:cs="Arial"/>
        </w:rPr>
        <w:t>43.</w:t>
      </w:r>
      <w:r w:rsidRPr="00BC3F7A">
        <w:rPr>
          <w:rFonts w:ascii="Arial" w:hAnsi="Arial" w:cs="Arial"/>
        </w:rPr>
        <w:tab/>
        <w:t>Bailey SL, Carpentier PA, McMahon EJ, Begolka WS, Miller SD. Innate and adaptive immune responses of the central nervous system. Crit Rev Immunol 2006;26(2):149-88.</w:t>
      </w:r>
    </w:p>
    <w:p w:rsidR="006A50C4" w:rsidRPr="00BC3F7A" w:rsidRDefault="006A50C4" w:rsidP="00BC3F7A">
      <w:pPr>
        <w:rPr>
          <w:rFonts w:ascii="Arial" w:hAnsi="Arial" w:cs="Arial"/>
        </w:rPr>
      </w:pPr>
      <w:r w:rsidRPr="00BC3F7A">
        <w:rPr>
          <w:rFonts w:ascii="Arial" w:hAnsi="Arial" w:cs="Arial"/>
        </w:rPr>
        <w:t>44.</w:t>
      </w:r>
      <w:r w:rsidRPr="00BC3F7A">
        <w:rPr>
          <w:rFonts w:ascii="Arial" w:hAnsi="Arial" w:cs="Arial"/>
        </w:rPr>
        <w:tab/>
        <w:t>Bohatschek M, Kloss CU, Kalla R, Raivich G. In vitro model of microglial deramification: ramified microglia transform into amoeboid phagocytes following addition of brain cell membranes to microglia-astrocyte cocultures. J Neurosci Res 2001;64(5):508-22.</w:t>
      </w:r>
    </w:p>
    <w:p w:rsidR="006A50C4" w:rsidRPr="00BC3F7A" w:rsidRDefault="006A50C4" w:rsidP="00BC3F7A">
      <w:pPr>
        <w:rPr>
          <w:rFonts w:ascii="Arial" w:hAnsi="Arial" w:cs="Arial"/>
        </w:rPr>
      </w:pPr>
      <w:r w:rsidRPr="00BC3F7A">
        <w:rPr>
          <w:rFonts w:ascii="Arial" w:hAnsi="Arial" w:cs="Arial"/>
        </w:rPr>
        <w:t>45.</w:t>
      </w:r>
      <w:r w:rsidRPr="00BC3F7A">
        <w:rPr>
          <w:rFonts w:ascii="Arial" w:hAnsi="Arial" w:cs="Arial"/>
        </w:rPr>
        <w:tab/>
        <w:t>Togo T, Akiyama H, Kondo H, Ikeda K, Kato M, Iseki E, et al. Expression of CD40 in the brain of Alzheimer's disease and other neurological diseases. Brain Res 2000;885(1):117-21.</w:t>
      </w:r>
    </w:p>
    <w:p w:rsidR="006A50C4" w:rsidRPr="00BC3F7A" w:rsidRDefault="006A50C4" w:rsidP="00BC3F7A">
      <w:pPr>
        <w:rPr>
          <w:rFonts w:ascii="Arial" w:hAnsi="Arial" w:cs="Arial"/>
        </w:rPr>
      </w:pPr>
      <w:r w:rsidRPr="00BC3F7A">
        <w:rPr>
          <w:rFonts w:ascii="Arial" w:hAnsi="Arial" w:cs="Arial"/>
        </w:rPr>
        <w:t>46.</w:t>
      </w:r>
      <w:r w:rsidRPr="00BC3F7A">
        <w:rPr>
          <w:rFonts w:ascii="Arial" w:hAnsi="Arial" w:cs="Arial"/>
        </w:rPr>
        <w:tab/>
        <w:t>Gerritse K, Laman JD, Noelle RJ, Aruffo A, Ledbetter JA, Boersma WJ, et al. CD40-CD40 ligand interactions in experimental allergic encephalomyelitis and multiple sclerosis. Proc Natl Acad Sci U S A 1996;93(6):2499-504.</w:t>
      </w:r>
    </w:p>
    <w:p w:rsidR="006A50C4" w:rsidRPr="00BC3F7A" w:rsidRDefault="006A50C4" w:rsidP="00BC3F7A">
      <w:pPr>
        <w:rPr>
          <w:rFonts w:ascii="Arial" w:hAnsi="Arial" w:cs="Arial"/>
        </w:rPr>
      </w:pPr>
      <w:r w:rsidRPr="00BC3F7A">
        <w:rPr>
          <w:rFonts w:ascii="Arial" w:hAnsi="Arial" w:cs="Arial"/>
        </w:rPr>
        <w:t>47.</w:t>
      </w:r>
      <w:r w:rsidRPr="00BC3F7A">
        <w:rPr>
          <w:rFonts w:ascii="Arial" w:hAnsi="Arial" w:cs="Arial"/>
        </w:rPr>
        <w:tab/>
        <w:t>Garlichs CD, Kozina S, Fateh-Moghadam S, Handschu R, Tomandl B, Stumpf C, et al. Upregulation of CD40-CD40 ligand (CD154) in patients with acute cerebral ischemia. Stroke 2003;34(6):1412-8.</w:t>
      </w:r>
    </w:p>
    <w:p w:rsidR="006A50C4" w:rsidRPr="00BC3F7A" w:rsidRDefault="006A50C4" w:rsidP="00BC3F7A">
      <w:pPr>
        <w:rPr>
          <w:rFonts w:ascii="Arial" w:hAnsi="Arial" w:cs="Arial"/>
        </w:rPr>
      </w:pPr>
      <w:r w:rsidRPr="00BC3F7A">
        <w:rPr>
          <w:rFonts w:ascii="Arial" w:hAnsi="Arial" w:cs="Arial"/>
        </w:rPr>
        <w:t>48.</w:t>
      </w:r>
      <w:r w:rsidRPr="00BC3F7A">
        <w:rPr>
          <w:rFonts w:ascii="Arial" w:hAnsi="Arial" w:cs="Arial"/>
        </w:rPr>
        <w:tab/>
        <w:t>Townsend KP, Town T, Mori T, Lue LF, Shytle D, Sanberg PR, et al. CD40 signaling regulates innate and adaptive activation of microglia in response to amyloid beta-peptide. Eur J Immunol 2005;35(3):901-10.</w:t>
      </w:r>
    </w:p>
    <w:p w:rsidR="006A50C4" w:rsidRPr="00BC3F7A" w:rsidRDefault="006A50C4" w:rsidP="00BC3F7A">
      <w:pPr>
        <w:rPr>
          <w:rFonts w:ascii="Arial" w:hAnsi="Arial" w:cs="Arial"/>
        </w:rPr>
      </w:pPr>
      <w:r w:rsidRPr="00BC3F7A">
        <w:rPr>
          <w:rFonts w:ascii="Arial" w:hAnsi="Arial" w:cs="Arial"/>
        </w:rPr>
        <w:t>49.</w:t>
      </w:r>
      <w:r w:rsidRPr="00BC3F7A">
        <w:rPr>
          <w:rFonts w:ascii="Arial" w:hAnsi="Arial" w:cs="Arial"/>
        </w:rPr>
        <w:tab/>
        <w:t>Abdel-Haq N, Hao HN, Lyman WD. Cytokine regulation of CD40 expression in fetal human astrocyte cultures. J Neuroimmunol 1999;101(1):7-14.</w:t>
      </w:r>
    </w:p>
    <w:p w:rsidR="006A50C4" w:rsidRPr="00BC3F7A" w:rsidRDefault="006A50C4" w:rsidP="00BC3F7A">
      <w:pPr>
        <w:rPr>
          <w:rFonts w:ascii="Arial" w:hAnsi="Arial" w:cs="Arial"/>
        </w:rPr>
      </w:pPr>
      <w:r w:rsidRPr="00BC3F7A">
        <w:rPr>
          <w:rFonts w:ascii="Arial" w:hAnsi="Arial" w:cs="Arial"/>
        </w:rPr>
        <w:t>50.</w:t>
      </w:r>
      <w:r w:rsidRPr="00BC3F7A">
        <w:rPr>
          <w:rFonts w:ascii="Arial" w:hAnsi="Arial" w:cs="Arial"/>
        </w:rPr>
        <w:tab/>
        <w:t>Omari KM, Dorovini-Zis K. CD40 expressed by human brain endothelial cells regulates CD4+ T cell adhesion to endothelium. J Neuroimmunol 2003;134(1-2):166-78.</w:t>
      </w:r>
    </w:p>
    <w:p w:rsidR="006A50C4" w:rsidRPr="00BC3F7A" w:rsidRDefault="006A50C4" w:rsidP="00BC3F7A">
      <w:pPr>
        <w:rPr>
          <w:rFonts w:ascii="Arial" w:hAnsi="Arial" w:cs="Arial"/>
        </w:rPr>
      </w:pPr>
      <w:r w:rsidRPr="00BC3F7A">
        <w:rPr>
          <w:rFonts w:ascii="Arial" w:hAnsi="Arial" w:cs="Arial"/>
        </w:rPr>
        <w:lastRenderedPageBreak/>
        <w:t>51.</w:t>
      </w:r>
      <w:r w:rsidRPr="00BC3F7A">
        <w:rPr>
          <w:rFonts w:ascii="Arial" w:hAnsi="Arial" w:cs="Arial"/>
        </w:rPr>
        <w:tab/>
        <w:t>Frank MG, Barrientos RM, Biedenkapp JC, Rudy JW, Watkins LR, Maier SF. mRNA up-regulation of MHC II and pivotal pro-inflammatory genes in normal brain aging. Neurobiol Aging 2006;27(5):717-22.</w:t>
      </w:r>
    </w:p>
    <w:p w:rsidR="006A50C4" w:rsidRPr="00BC3F7A" w:rsidRDefault="006A50C4" w:rsidP="00BC3F7A">
      <w:pPr>
        <w:rPr>
          <w:rFonts w:ascii="Arial" w:hAnsi="Arial" w:cs="Arial"/>
        </w:rPr>
      </w:pPr>
      <w:r w:rsidRPr="00BC3F7A">
        <w:rPr>
          <w:rFonts w:ascii="Arial" w:hAnsi="Arial" w:cs="Arial"/>
        </w:rPr>
        <w:t>52.</w:t>
      </w:r>
      <w:r w:rsidRPr="00BC3F7A">
        <w:rPr>
          <w:rFonts w:ascii="Arial" w:hAnsi="Arial" w:cs="Arial"/>
        </w:rPr>
        <w:tab/>
        <w:t>Sheffield LG, Berman NE. Microglial expression of MHC class II increases in normal aging of nonhuman primates. Neurobiol Aging 1998;19(1):47-55.</w:t>
      </w:r>
    </w:p>
    <w:p w:rsidR="006A50C4" w:rsidRPr="00BC3F7A" w:rsidRDefault="006A50C4" w:rsidP="00BC3F7A">
      <w:pPr>
        <w:rPr>
          <w:rFonts w:ascii="Arial" w:hAnsi="Arial" w:cs="Arial"/>
        </w:rPr>
      </w:pPr>
      <w:r w:rsidRPr="00BC3F7A">
        <w:rPr>
          <w:rFonts w:ascii="Arial" w:hAnsi="Arial" w:cs="Arial"/>
        </w:rPr>
        <w:t>53.</w:t>
      </w:r>
      <w:r w:rsidRPr="00BC3F7A">
        <w:rPr>
          <w:rFonts w:ascii="Arial" w:hAnsi="Arial" w:cs="Arial"/>
        </w:rPr>
        <w:tab/>
        <w:t>Streit WJ. Microglia and neuroprotection: implications for Alzheimer's disease. Brain Res Brain Res Rev 2005;48(2):234-9.</w:t>
      </w:r>
    </w:p>
    <w:p w:rsidR="006A50C4" w:rsidRPr="00BC3F7A" w:rsidRDefault="006A50C4" w:rsidP="00BC3F7A">
      <w:pPr>
        <w:rPr>
          <w:rFonts w:ascii="Arial" w:hAnsi="Arial" w:cs="Arial"/>
        </w:rPr>
      </w:pPr>
      <w:r w:rsidRPr="00BC3F7A">
        <w:rPr>
          <w:rFonts w:ascii="Arial" w:hAnsi="Arial" w:cs="Arial"/>
        </w:rPr>
        <w:t>54.</w:t>
      </w:r>
      <w:r w:rsidRPr="00BC3F7A">
        <w:rPr>
          <w:rFonts w:ascii="Arial" w:hAnsi="Arial" w:cs="Arial"/>
        </w:rPr>
        <w:tab/>
        <w:t>Streit WJ, Sammons NW, Kuhns AJ, Sparks DL. Dystrophic microglia in the aging human brain. Glia 2004;45(2):208-12.</w:t>
      </w:r>
    </w:p>
    <w:p w:rsidR="006A50C4" w:rsidRPr="00BC3F7A" w:rsidRDefault="006A50C4" w:rsidP="00BC3F7A">
      <w:pPr>
        <w:rPr>
          <w:rFonts w:ascii="Arial" w:hAnsi="Arial" w:cs="Arial"/>
        </w:rPr>
      </w:pPr>
      <w:r w:rsidRPr="00BC3F7A">
        <w:rPr>
          <w:rFonts w:ascii="Arial" w:hAnsi="Arial" w:cs="Arial"/>
        </w:rPr>
        <w:t>55.</w:t>
      </w:r>
      <w:r w:rsidRPr="00BC3F7A">
        <w:rPr>
          <w:rFonts w:ascii="Arial" w:hAnsi="Arial" w:cs="Arial"/>
        </w:rPr>
        <w:tab/>
        <w:t>Iatropoulos MJ, Williams GM. Proliferation markers. Exp Toxicol Pathol 1996;48(2-3):175-81.</w:t>
      </w:r>
    </w:p>
    <w:p w:rsidR="006A50C4" w:rsidRDefault="008C02FD" w:rsidP="00BC3F7A">
      <w:pPr>
        <w:ind w:left="720" w:hanging="720"/>
      </w:pPr>
      <w:r w:rsidRPr="00BC3F7A">
        <w:rPr>
          <w:rFonts w:ascii="Arial" w:hAnsi="Arial" w:cs="Arial"/>
        </w:rPr>
        <w:fldChar w:fldCharType="end"/>
      </w: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pPr>
      <w:r>
        <w:t>Figure 1</w:t>
      </w:r>
    </w:p>
    <w:p w:rsidR="006A50C4" w:rsidRPr="00561218" w:rsidRDefault="006A50C4" w:rsidP="006A50C4">
      <w:pPr>
        <w:spacing w:line="360" w:lineRule="auto"/>
      </w:pPr>
    </w:p>
    <w:p w:rsidR="006A50C4" w:rsidRDefault="006A50C4" w:rsidP="006A50C4">
      <w:pPr>
        <w:spacing w:line="360" w:lineRule="auto"/>
        <w:jc w:val="center"/>
        <w:rPr>
          <w:b/>
          <w:sz w:val="28"/>
          <w:szCs w:val="28"/>
          <w:u w:val="single"/>
        </w:rPr>
      </w:pPr>
      <w:r>
        <w:rPr>
          <w:b/>
          <w:noProof/>
          <w:sz w:val="28"/>
          <w:szCs w:val="28"/>
          <w:u w:val="single"/>
          <w:lang w:eastAsia="en-GB"/>
        </w:rPr>
        <w:drawing>
          <wp:inline distT="0" distB="0" distL="0" distR="0">
            <wp:extent cx="5267960" cy="6011545"/>
            <wp:effectExtent l="1905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cstate="print"/>
                    <a:srcRect/>
                    <a:stretch>
                      <a:fillRect/>
                    </a:stretch>
                  </pic:blipFill>
                  <pic:spPr bwMode="auto">
                    <a:xfrm>
                      <a:off x="0" y="0"/>
                      <a:ext cx="5267960" cy="6011545"/>
                    </a:xfrm>
                    <a:prstGeom prst="rect">
                      <a:avLst/>
                    </a:prstGeom>
                    <a:noFill/>
                    <a:ln w="9525">
                      <a:noFill/>
                      <a:miter lim="800000"/>
                      <a:headEnd/>
                      <a:tailEnd/>
                    </a:ln>
                  </pic:spPr>
                </pic:pic>
              </a:graphicData>
            </a:graphic>
          </wp:inline>
        </w:drawing>
      </w:r>
    </w:p>
    <w:p w:rsidR="006A50C4" w:rsidRDefault="006A50C4" w:rsidP="006A50C4">
      <w:pPr>
        <w:spacing w:line="360" w:lineRule="auto"/>
        <w:jc w:val="center"/>
        <w:rPr>
          <w:b/>
          <w:sz w:val="28"/>
          <w:szCs w:val="28"/>
          <w:u w:val="single"/>
        </w:rPr>
      </w:pPr>
    </w:p>
    <w:p w:rsidR="006A50C4" w:rsidRDefault="006A50C4" w:rsidP="006A50C4">
      <w:pPr>
        <w:spacing w:line="360" w:lineRule="auto"/>
        <w:jc w:val="center"/>
        <w:rPr>
          <w:b/>
          <w:sz w:val="28"/>
          <w:szCs w:val="28"/>
          <w:u w:val="single"/>
        </w:rPr>
      </w:pPr>
    </w:p>
    <w:p w:rsidR="006A50C4" w:rsidRDefault="006A50C4" w:rsidP="006A50C4">
      <w:pPr>
        <w:spacing w:line="360" w:lineRule="auto"/>
      </w:pPr>
      <w:r>
        <w:lastRenderedPageBreak/>
        <w:t>Figure 2</w:t>
      </w:r>
    </w:p>
    <w:p w:rsidR="006A50C4" w:rsidRDefault="006A50C4" w:rsidP="006A50C4">
      <w:pPr>
        <w:spacing w:line="360" w:lineRule="auto"/>
      </w:pPr>
      <w:r>
        <w:rPr>
          <w:noProof/>
          <w:lang w:eastAsia="en-GB"/>
        </w:rPr>
        <w:drawing>
          <wp:inline distT="0" distB="0" distL="0" distR="0">
            <wp:extent cx="2732071" cy="2197100"/>
            <wp:effectExtent l="3490" t="0" r="654" b="0"/>
            <wp:docPr id="47" name="Objec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772025" cy="3832225"/>
                      <a:chOff x="1042988" y="1547813"/>
                      <a:chExt cx="4772025" cy="3832225"/>
                    </a:xfrm>
                  </a:grpSpPr>
                  <a:grpSp>
                    <a:nvGrpSpPr>
                      <a:cNvPr id="3135" name="Group 63"/>
                      <a:cNvGrpSpPr>
                        <a:grpSpLocks/>
                      </a:cNvGrpSpPr>
                    </a:nvGrpSpPr>
                    <a:grpSpPr bwMode="auto">
                      <a:xfrm>
                        <a:off x="1042988" y="1547813"/>
                        <a:ext cx="4772025" cy="3832225"/>
                        <a:chOff x="657" y="975"/>
                        <a:chExt cx="3006" cy="2414"/>
                      </a:xfrm>
                    </a:grpSpPr>
                    <a:grpSp>
                      <a:nvGrpSpPr>
                        <a:cNvPr id="3" name="Group 62"/>
                        <a:cNvGrpSpPr>
                          <a:grpSpLocks/>
                        </a:cNvGrpSpPr>
                      </a:nvGrpSpPr>
                      <a:grpSpPr bwMode="auto">
                        <a:xfrm>
                          <a:off x="657" y="975"/>
                          <a:ext cx="3006" cy="2414"/>
                          <a:chOff x="657" y="975"/>
                          <a:chExt cx="3006" cy="2414"/>
                        </a:xfrm>
                      </a:grpSpPr>
                      <a:grpSp>
                        <a:nvGrpSpPr>
                          <a:cNvPr id="5" name="Group 61"/>
                          <a:cNvGrpSpPr>
                            <a:grpSpLocks/>
                          </a:cNvGrpSpPr>
                        </a:nvGrpSpPr>
                        <a:grpSpPr bwMode="auto">
                          <a:xfrm>
                            <a:off x="657" y="975"/>
                            <a:ext cx="3006" cy="2414"/>
                            <a:chOff x="657" y="975"/>
                            <a:chExt cx="3006" cy="2414"/>
                          </a:xfrm>
                        </a:grpSpPr>
                        <a:grpSp>
                          <a:nvGrpSpPr>
                            <a:cNvPr id="7" name="Group 60"/>
                            <a:cNvGrpSpPr>
                              <a:grpSpLocks/>
                            </a:cNvGrpSpPr>
                          </a:nvGrpSpPr>
                          <a:grpSpPr bwMode="auto">
                            <a:xfrm>
                              <a:off x="657" y="975"/>
                              <a:ext cx="3006" cy="2414"/>
                              <a:chOff x="657" y="975"/>
                              <a:chExt cx="3006" cy="2414"/>
                            </a:xfrm>
                          </a:grpSpPr>
                          <a:grpSp>
                            <a:nvGrpSpPr>
                              <a:cNvPr id="9" name="Group 7"/>
                              <a:cNvGrpSpPr>
                                <a:grpSpLocks/>
                              </a:cNvGrpSpPr>
                            </a:nvGrpSpPr>
                            <a:grpSpPr bwMode="auto">
                              <a:xfrm>
                                <a:off x="657" y="975"/>
                                <a:ext cx="3006" cy="2414"/>
                                <a:chOff x="845" y="935"/>
                                <a:chExt cx="3006" cy="2414"/>
                              </a:xfrm>
                            </a:grpSpPr>
                            <a:grpSp>
                              <a:nvGrpSpPr>
                                <a:cNvPr id="12" name="Group 8"/>
                                <a:cNvGrpSpPr>
                                  <a:grpSpLocks/>
                                </a:cNvGrpSpPr>
                              </a:nvGrpSpPr>
                              <a:grpSpPr bwMode="auto">
                                <a:xfrm>
                                  <a:off x="845" y="935"/>
                                  <a:ext cx="3006" cy="2414"/>
                                  <a:chOff x="2112" y="2890"/>
                                  <a:chExt cx="7515" cy="6034"/>
                                </a:xfrm>
                              </a:grpSpPr>
                              <a:grpSp>
                                <a:nvGrpSpPr>
                                  <a:cNvPr id="15" name="Group 9"/>
                                  <a:cNvGrpSpPr>
                                    <a:grpSpLocks noChangeAspect="1"/>
                                  </a:cNvGrpSpPr>
                                </a:nvGrpSpPr>
                                <a:grpSpPr bwMode="auto">
                                  <a:xfrm>
                                    <a:off x="2112" y="2890"/>
                                    <a:ext cx="7515" cy="6034"/>
                                    <a:chOff x="2112" y="2890"/>
                                    <a:chExt cx="7515" cy="6034"/>
                                  </a:xfrm>
                                </a:grpSpPr>
                                <a:sp>
                                  <a:nvSpPr>
                                    <a:cNvPr id="3082" name="AutoShape 10"/>
                                    <a:cNvSpPr>
                                      <a:spLocks noChangeAspect="1" noChangeArrowheads="1"/>
                                    </a:cNvSpPr>
                                  </a:nvSpPr>
                                  <a:spPr bwMode="auto">
                                    <a:xfrm>
                                      <a:off x="2112" y="2890"/>
                                      <a:ext cx="7515" cy="6034"/>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83" name="Rectangle 11"/>
                                    <a:cNvSpPr>
                                      <a:spLocks noChangeArrowheads="1"/>
                                    </a:cNvSpPr>
                                  </a:nvSpPr>
                                  <a:spPr bwMode="auto">
                                    <a:xfrm>
                                      <a:off x="2112" y="2890"/>
                                      <a:ext cx="7515" cy="5995"/>
                                    </a:xfrm>
                                    <a:prstGeom prst="rect">
                                      <a:avLst/>
                                    </a:prstGeom>
                                    <a:solidFill>
                                      <a:srgbClr val="FFFFFF"/>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84" name="Rectangle 12"/>
                                    <a:cNvSpPr>
                                      <a:spLocks noChangeArrowheads="1"/>
                                    </a:cNvSpPr>
                                  </a:nvSpPr>
                                  <a:spPr bwMode="auto">
                                    <a:xfrm>
                                      <a:off x="2112" y="2890"/>
                                      <a:ext cx="7515" cy="5995"/>
                                    </a:xfrm>
                                    <a:prstGeom prst="rect">
                                      <a:avLst/>
                                    </a:prstGeom>
                                    <a:solidFill>
                                      <a:srgbClr val="FFFFFF"/>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085" name="Rectangle 13"/>
                                    <a:cNvSpPr>
                                      <a:spLocks noChangeArrowheads="1"/>
                                    </a:cNvSpPr>
                                  </a:nvSpPr>
                                  <a:spPr bwMode="auto">
                                    <a:xfrm>
                                      <a:off x="7885" y="8274"/>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15</a:t>
                                        </a:r>
                                        <a:endParaRPr lang="en-GB"/>
                                      </a:p>
                                    </a:txBody>
                                    <a:useSpRect/>
                                  </a:txSp>
                                </a:sp>
                                <a:sp>
                                  <a:nvSpPr>
                                    <a:cNvPr id="3086" name="Rectangle 14"/>
                                    <a:cNvSpPr>
                                      <a:spLocks noChangeArrowheads="1"/>
                                    </a:cNvSpPr>
                                  </a:nvSpPr>
                                  <a:spPr bwMode="auto">
                                    <a:xfrm>
                                      <a:off x="6237" y="8274"/>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15</a:t>
                                        </a:r>
                                        <a:endParaRPr lang="en-GB"/>
                                      </a:p>
                                    </a:txBody>
                                    <a:useSpRect/>
                                  </a:txSp>
                                </a:sp>
                                <a:sp>
                                  <a:nvSpPr>
                                    <a:cNvPr id="3087" name="Rectangle 15"/>
                                    <a:cNvSpPr>
                                      <a:spLocks noChangeArrowheads="1"/>
                                    </a:cNvSpPr>
                                  </a:nvSpPr>
                                  <a:spPr bwMode="auto">
                                    <a:xfrm>
                                      <a:off x="4575" y="8274"/>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15</a:t>
                                        </a:r>
                                        <a:endParaRPr lang="en-GB"/>
                                      </a:p>
                                    </a:txBody>
                                    <a:useSpRect/>
                                  </a:txSp>
                                </a:sp>
                                <a:sp>
                                  <a:nvSpPr>
                                    <a:cNvPr id="3088" name="Rectangle 16"/>
                                    <a:cNvSpPr>
                                      <a:spLocks noChangeArrowheads="1"/>
                                    </a:cNvSpPr>
                                  </a:nvSpPr>
                                  <a:spPr bwMode="auto">
                                    <a:xfrm>
                                      <a:off x="3180" y="8274"/>
                                      <a:ext cx="190"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N =</a:t>
                                        </a:r>
                                        <a:endParaRPr lang="en-GB"/>
                                      </a:p>
                                    </a:txBody>
                                    <a:useSpRect/>
                                  </a:txSp>
                                </a:sp>
                                <a:sp>
                                  <a:nvSpPr>
                                    <a:cNvPr id="3089" name="Rectangle 17"/>
                                    <a:cNvSpPr>
                                      <a:spLocks noChangeArrowheads="1"/>
                                    </a:cNvSpPr>
                                  </a:nvSpPr>
                                  <a:spPr bwMode="auto">
                                    <a:xfrm>
                                      <a:off x="7745" y="8509"/>
                                      <a:ext cx="48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DSCL</a:t>
                                        </a:r>
                                        <a:endParaRPr lang="en-GB"/>
                                      </a:p>
                                    </a:txBody>
                                    <a:useSpRect/>
                                  </a:txSp>
                                </a:sp>
                                <a:sp>
                                  <a:nvSpPr>
                                    <a:cNvPr id="3090" name="Rectangle 18"/>
                                    <a:cNvSpPr>
                                      <a:spLocks noChangeArrowheads="1"/>
                                    </a:cNvSpPr>
                                  </a:nvSpPr>
                                  <a:spPr bwMode="auto">
                                    <a:xfrm>
                                      <a:off x="6145" y="8509"/>
                                      <a:ext cx="34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PVL</a:t>
                                        </a:r>
                                        <a:endParaRPr lang="en-GB"/>
                                      </a:p>
                                    </a:txBody>
                                    <a:useSpRect/>
                                  </a:txSp>
                                </a:sp>
                                <a:sp>
                                  <a:nvSpPr>
                                    <a:cNvPr id="3091" name="Rectangle 19"/>
                                    <a:cNvSpPr>
                                      <a:spLocks noChangeArrowheads="1"/>
                                    </a:cNvSpPr>
                                  </a:nvSpPr>
                                  <a:spPr bwMode="auto">
                                    <a:xfrm>
                                      <a:off x="4372" y="8509"/>
                                      <a:ext cx="58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Control</a:t>
                                        </a:r>
                                        <a:endParaRPr lang="en-GB"/>
                                      </a:p>
                                    </a:txBody>
                                    <a:useSpRect/>
                                  </a:txSp>
                                </a:sp>
                                <a:sp>
                                  <a:nvSpPr>
                                    <a:cNvPr id="3092" name="Rectangle 20"/>
                                    <a:cNvSpPr>
                                      <a:spLocks noChangeArrowheads="1"/>
                                    </a:cNvSpPr>
                                  </a:nvSpPr>
                                  <a:spPr bwMode="auto">
                                    <a:xfrm>
                                      <a:off x="2897" y="3110"/>
                                      <a:ext cx="3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120</a:t>
                                        </a:r>
                                        <a:endParaRPr lang="en-GB"/>
                                      </a:p>
                                    </a:txBody>
                                    <a:useSpRect/>
                                  </a:txSp>
                                </a:sp>
                                <a:sp>
                                  <a:nvSpPr>
                                    <a:cNvPr id="3093" name="Rectangle 21"/>
                                    <a:cNvSpPr>
                                      <a:spLocks noChangeArrowheads="1"/>
                                    </a:cNvSpPr>
                                  </a:nvSpPr>
                                  <a:spPr bwMode="auto">
                                    <a:xfrm>
                                      <a:off x="2897" y="3940"/>
                                      <a:ext cx="3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100</a:t>
                                        </a:r>
                                        <a:endParaRPr lang="en-GB"/>
                                      </a:p>
                                    </a:txBody>
                                    <a:useSpRect/>
                                  </a:txSp>
                                </a:sp>
                                <a:sp>
                                  <a:nvSpPr>
                                    <a:cNvPr id="3094" name="Rectangle 22"/>
                                    <a:cNvSpPr>
                                      <a:spLocks noChangeArrowheads="1"/>
                                    </a:cNvSpPr>
                                  </a:nvSpPr>
                                  <a:spPr bwMode="auto">
                                    <a:xfrm>
                                      <a:off x="2992" y="4767"/>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80</a:t>
                                        </a:r>
                                        <a:endParaRPr lang="en-GB"/>
                                      </a:p>
                                    </a:txBody>
                                    <a:useSpRect/>
                                  </a:txSp>
                                </a:sp>
                                <a:sp>
                                  <a:nvSpPr>
                                    <a:cNvPr id="3095" name="Rectangle 23"/>
                                    <a:cNvSpPr>
                                      <a:spLocks noChangeArrowheads="1"/>
                                    </a:cNvSpPr>
                                  </a:nvSpPr>
                                  <a:spPr bwMode="auto">
                                    <a:xfrm>
                                      <a:off x="2992" y="5597"/>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60</a:t>
                                        </a:r>
                                        <a:endParaRPr lang="en-GB"/>
                                      </a:p>
                                    </a:txBody>
                                    <a:useSpRect/>
                                  </a:txSp>
                                </a:sp>
                                <a:sp>
                                  <a:nvSpPr>
                                    <a:cNvPr id="3096" name="Rectangle 24"/>
                                    <a:cNvSpPr>
                                      <a:spLocks noChangeArrowheads="1"/>
                                    </a:cNvSpPr>
                                  </a:nvSpPr>
                                  <a:spPr bwMode="auto">
                                    <a:xfrm>
                                      <a:off x="2992" y="6427"/>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40</a:t>
                                        </a:r>
                                        <a:endParaRPr lang="en-GB"/>
                                      </a:p>
                                    </a:txBody>
                                    <a:useSpRect/>
                                  </a:txSp>
                                </a:sp>
                                <a:sp>
                                  <a:nvSpPr>
                                    <a:cNvPr id="3097" name="Rectangle 25"/>
                                    <a:cNvSpPr>
                                      <a:spLocks noChangeArrowheads="1"/>
                                    </a:cNvSpPr>
                                  </a:nvSpPr>
                                  <a:spPr bwMode="auto">
                                    <a:xfrm>
                                      <a:off x="2992" y="7257"/>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20</a:t>
                                        </a:r>
                                        <a:endParaRPr lang="en-GB"/>
                                      </a:p>
                                    </a:txBody>
                                    <a:useSpRect/>
                                  </a:txSp>
                                </a:sp>
                                <a:sp>
                                  <a:nvSpPr>
                                    <a:cNvPr id="3098" name="Rectangle 26"/>
                                    <a:cNvSpPr>
                                      <a:spLocks noChangeArrowheads="1"/>
                                    </a:cNvSpPr>
                                  </a:nvSpPr>
                                  <a:spPr bwMode="auto">
                                    <a:xfrm>
                                      <a:off x="3085" y="8009"/>
                                      <a:ext cx="1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0</a:t>
                                        </a:r>
                                        <a:endParaRPr lang="en-GB"/>
                                      </a:p>
                                    </a:txBody>
                                    <a:useSpRect/>
                                  </a:txSp>
                                </a:sp>
                                <a:sp>
                                  <a:nvSpPr>
                                    <a:cNvPr id="3099" name="Freeform 27"/>
                                    <a:cNvSpPr>
                                      <a:spLocks noEditPoints="1"/>
                                    </a:cNvSpPr>
                                  </a:nvSpPr>
                                  <a:spPr bwMode="auto">
                                    <a:xfrm>
                                      <a:off x="3242" y="3187"/>
                                      <a:ext cx="47" cy="5010"/>
                                    </a:xfrm>
                                    <a:custGeom>
                                      <a:avLst/>
                                      <a:gdLst/>
                                      <a:ahLst/>
                                      <a:cxnLst>
                                        <a:cxn ang="0">
                                          <a:pos x="0" y="0"/>
                                        </a:cxn>
                                        <a:cxn ang="0">
                                          <a:pos x="47" y="0"/>
                                        </a:cxn>
                                        <a:cxn ang="0">
                                          <a:pos x="0" y="830"/>
                                        </a:cxn>
                                        <a:cxn ang="0">
                                          <a:pos x="47" y="830"/>
                                        </a:cxn>
                                        <a:cxn ang="0">
                                          <a:pos x="0" y="1675"/>
                                        </a:cxn>
                                        <a:cxn ang="0">
                                          <a:pos x="47" y="1675"/>
                                        </a:cxn>
                                        <a:cxn ang="0">
                                          <a:pos x="0" y="2505"/>
                                        </a:cxn>
                                        <a:cxn ang="0">
                                          <a:pos x="47" y="2505"/>
                                        </a:cxn>
                                        <a:cxn ang="0">
                                          <a:pos x="0" y="3335"/>
                                        </a:cxn>
                                        <a:cxn ang="0">
                                          <a:pos x="47" y="3335"/>
                                        </a:cxn>
                                        <a:cxn ang="0">
                                          <a:pos x="0" y="4180"/>
                                        </a:cxn>
                                        <a:cxn ang="0">
                                          <a:pos x="47" y="4180"/>
                                        </a:cxn>
                                        <a:cxn ang="0">
                                          <a:pos x="0" y="5010"/>
                                        </a:cxn>
                                        <a:cxn ang="0">
                                          <a:pos x="47" y="5010"/>
                                        </a:cxn>
                                      </a:cxnLst>
                                      <a:rect l="0" t="0" r="r" b="b"/>
                                      <a:pathLst>
                                        <a:path w="47" h="5010">
                                          <a:moveTo>
                                            <a:pt x="0" y="0"/>
                                          </a:moveTo>
                                          <a:lnTo>
                                            <a:pt x="47" y="0"/>
                                          </a:lnTo>
                                          <a:moveTo>
                                            <a:pt x="0" y="830"/>
                                          </a:moveTo>
                                          <a:lnTo>
                                            <a:pt x="47" y="830"/>
                                          </a:lnTo>
                                          <a:moveTo>
                                            <a:pt x="0" y="1675"/>
                                          </a:moveTo>
                                          <a:lnTo>
                                            <a:pt x="47" y="1675"/>
                                          </a:lnTo>
                                          <a:moveTo>
                                            <a:pt x="0" y="2505"/>
                                          </a:moveTo>
                                          <a:lnTo>
                                            <a:pt x="47" y="2505"/>
                                          </a:lnTo>
                                          <a:moveTo>
                                            <a:pt x="0" y="3335"/>
                                          </a:moveTo>
                                          <a:lnTo>
                                            <a:pt x="47" y="3335"/>
                                          </a:lnTo>
                                          <a:moveTo>
                                            <a:pt x="0" y="4180"/>
                                          </a:moveTo>
                                          <a:lnTo>
                                            <a:pt x="47" y="4180"/>
                                          </a:lnTo>
                                          <a:moveTo>
                                            <a:pt x="0" y="5010"/>
                                          </a:moveTo>
                                          <a:lnTo>
                                            <a:pt x="47" y="5010"/>
                                          </a:lnTo>
                                        </a:path>
                                      </a:pathLst>
                                    </a:custGeom>
                                    <a:noFill/>
                                    <a:ln w="29845"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0" name="Freeform 28"/>
                                    <a:cNvSpPr>
                                      <a:spLocks noEditPoints="1"/>
                                    </a:cNvSpPr>
                                  </a:nvSpPr>
                                  <a:spPr bwMode="auto">
                                    <a:xfrm>
                                      <a:off x="4653" y="8197"/>
                                      <a:ext cx="3311" cy="47"/>
                                    </a:xfrm>
                                    <a:custGeom>
                                      <a:avLst/>
                                      <a:gdLst/>
                                      <a:ahLst/>
                                      <a:cxnLst>
                                        <a:cxn ang="0">
                                          <a:pos x="3311" y="0"/>
                                        </a:cxn>
                                        <a:cxn ang="0">
                                          <a:pos x="3311" y="47"/>
                                        </a:cxn>
                                        <a:cxn ang="0">
                                          <a:pos x="1663" y="0"/>
                                        </a:cxn>
                                        <a:cxn ang="0">
                                          <a:pos x="1663" y="47"/>
                                        </a:cxn>
                                        <a:cxn ang="0">
                                          <a:pos x="0" y="0"/>
                                        </a:cxn>
                                        <a:cxn ang="0">
                                          <a:pos x="0" y="47"/>
                                        </a:cxn>
                                      </a:cxnLst>
                                      <a:rect l="0" t="0" r="r" b="b"/>
                                      <a:pathLst>
                                        <a:path w="3311" h="47">
                                          <a:moveTo>
                                            <a:pt x="3311" y="0"/>
                                          </a:moveTo>
                                          <a:lnTo>
                                            <a:pt x="3311" y="47"/>
                                          </a:lnTo>
                                          <a:moveTo>
                                            <a:pt x="1663" y="0"/>
                                          </a:moveTo>
                                          <a:lnTo>
                                            <a:pt x="1663" y="47"/>
                                          </a:lnTo>
                                          <a:moveTo>
                                            <a:pt x="0" y="0"/>
                                          </a:moveTo>
                                          <a:lnTo>
                                            <a:pt x="0" y="47"/>
                                          </a:lnTo>
                                        </a:path>
                                      </a:pathLst>
                                    </a:custGeom>
                                    <a:noFill/>
                                    <a:ln w="29845"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1" name="Rectangle 29"/>
                                    <a:cNvSpPr>
                                      <a:spLocks noChangeArrowheads="1"/>
                                    </a:cNvSpPr>
                                  </a:nvSpPr>
                                  <a:spPr bwMode="auto">
                                    <a:xfrm>
                                      <a:off x="3289" y="3187"/>
                                      <a:ext cx="6039" cy="5010"/>
                                    </a:xfrm>
                                    <a:prstGeom prst="rect">
                                      <a:avLst/>
                                    </a:prstGeom>
                                    <a:solidFill>
                                      <a:srgbClr val="FFFFFF"/>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2" name="Rectangle 30"/>
                                    <a:cNvSpPr>
                                      <a:spLocks noChangeArrowheads="1"/>
                                    </a:cNvSpPr>
                                  </a:nvSpPr>
                                  <a:spPr bwMode="auto">
                                    <a:xfrm>
                                      <a:off x="3289" y="3187"/>
                                      <a:ext cx="6039" cy="5010"/>
                                    </a:xfrm>
                                    <a:prstGeom prst="rect">
                                      <a:avLst/>
                                    </a:prstGeom>
                                    <a:noFill/>
                                    <a:ln w="1016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3" name="Freeform 31"/>
                                    <a:cNvSpPr>
                                      <a:spLocks noEditPoints="1"/>
                                    </a:cNvSpPr>
                                  </a:nvSpPr>
                                  <a:spPr bwMode="auto">
                                    <a:xfrm>
                                      <a:off x="4230" y="5489"/>
                                      <a:ext cx="4157" cy="2489"/>
                                    </a:xfrm>
                                    <a:custGeom>
                                      <a:avLst/>
                                      <a:gdLst/>
                                      <a:ahLst/>
                                      <a:cxnLst>
                                        <a:cxn ang="0">
                                          <a:pos x="4157" y="2442"/>
                                        </a:cxn>
                                        <a:cxn ang="0">
                                          <a:pos x="3310" y="2442"/>
                                        </a:cxn>
                                        <a:cxn ang="0">
                                          <a:pos x="3734" y="2332"/>
                                        </a:cxn>
                                        <a:cxn ang="0">
                                          <a:pos x="3734" y="2442"/>
                                        </a:cxn>
                                        <a:cxn ang="0">
                                          <a:pos x="4157" y="1628"/>
                                        </a:cxn>
                                        <a:cxn ang="0">
                                          <a:pos x="3310" y="1628"/>
                                        </a:cxn>
                                        <a:cxn ang="0">
                                          <a:pos x="3734" y="2003"/>
                                        </a:cxn>
                                        <a:cxn ang="0">
                                          <a:pos x="3734" y="1628"/>
                                        </a:cxn>
                                        <a:cxn ang="0">
                                          <a:pos x="2510" y="2348"/>
                                        </a:cxn>
                                        <a:cxn ang="0">
                                          <a:pos x="1647" y="2348"/>
                                        </a:cxn>
                                        <a:cxn ang="0">
                                          <a:pos x="2086" y="1393"/>
                                        </a:cxn>
                                        <a:cxn ang="0">
                                          <a:pos x="2086" y="2348"/>
                                        </a:cxn>
                                        <a:cxn ang="0">
                                          <a:pos x="2510" y="0"/>
                                        </a:cxn>
                                        <a:cxn ang="0">
                                          <a:pos x="1647" y="0"/>
                                        </a:cxn>
                                        <a:cxn ang="0">
                                          <a:pos x="2086" y="500"/>
                                        </a:cxn>
                                        <a:cxn ang="0">
                                          <a:pos x="2086" y="0"/>
                                        </a:cxn>
                                        <a:cxn ang="0">
                                          <a:pos x="847" y="2489"/>
                                        </a:cxn>
                                        <a:cxn ang="0">
                                          <a:pos x="0" y="2489"/>
                                        </a:cxn>
                                        <a:cxn ang="0">
                                          <a:pos x="423" y="2395"/>
                                        </a:cxn>
                                        <a:cxn ang="0">
                                          <a:pos x="423" y="2489"/>
                                        </a:cxn>
                                        <a:cxn ang="0">
                                          <a:pos x="847" y="1894"/>
                                        </a:cxn>
                                        <a:cxn ang="0">
                                          <a:pos x="0" y="1894"/>
                                        </a:cxn>
                                        <a:cxn ang="0">
                                          <a:pos x="423" y="2144"/>
                                        </a:cxn>
                                        <a:cxn ang="0">
                                          <a:pos x="423" y="1894"/>
                                        </a:cxn>
                                      </a:cxnLst>
                                      <a:rect l="0" t="0" r="r" b="b"/>
                                      <a:pathLst>
                                        <a:path w="4157" h="2489">
                                          <a:moveTo>
                                            <a:pt x="4157" y="2442"/>
                                          </a:moveTo>
                                          <a:lnTo>
                                            <a:pt x="3310" y="2442"/>
                                          </a:lnTo>
                                          <a:moveTo>
                                            <a:pt x="3734" y="2332"/>
                                          </a:moveTo>
                                          <a:lnTo>
                                            <a:pt x="3734" y="2442"/>
                                          </a:lnTo>
                                          <a:moveTo>
                                            <a:pt x="4157" y="1628"/>
                                          </a:moveTo>
                                          <a:lnTo>
                                            <a:pt x="3310" y="1628"/>
                                          </a:lnTo>
                                          <a:moveTo>
                                            <a:pt x="3734" y="2003"/>
                                          </a:moveTo>
                                          <a:lnTo>
                                            <a:pt x="3734" y="1628"/>
                                          </a:lnTo>
                                          <a:moveTo>
                                            <a:pt x="2510" y="2348"/>
                                          </a:moveTo>
                                          <a:lnTo>
                                            <a:pt x="1647" y="2348"/>
                                          </a:lnTo>
                                          <a:moveTo>
                                            <a:pt x="2086" y="1393"/>
                                          </a:moveTo>
                                          <a:lnTo>
                                            <a:pt x="2086" y="2348"/>
                                          </a:lnTo>
                                          <a:moveTo>
                                            <a:pt x="2510" y="0"/>
                                          </a:moveTo>
                                          <a:lnTo>
                                            <a:pt x="1647" y="0"/>
                                          </a:lnTo>
                                          <a:moveTo>
                                            <a:pt x="2086" y="500"/>
                                          </a:moveTo>
                                          <a:lnTo>
                                            <a:pt x="2086" y="0"/>
                                          </a:lnTo>
                                          <a:moveTo>
                                            <a:pt x="847" y="2489"/>
                                          </a:moveTo>
                                          <a:lnTo>
                                            <a:pt x="0" y="2489"/>
                                          </a:lnTo>
                                          <a:moveTo>
                                            <a:pt x="423" y="2395"/>
                                          </a:moveTo>
                                          <a:lnTo>
                                            <a:pt x="423" y="2489"/>
                                          </a:lnTo>
                                          <a:moveTo>
                                            <a:pt x="847" y="1894"/>
                                          </a:moveTo>
                                          <a:lnTo>
                                            <a:pt x="0" y="1894"/>
                                          </a:lnTo>
                                          <a:moveTo>
                                            <a:pt x="423" y="2144"/>
                                          </a:moveTo>
                                          <a:lnTo>
                                            <a:pt x="423" y="1894"/>
                                          </a:lnTo>
                                        </a:path>
                                      </a:pathLst>
                                    </a:custGeom>
                                    <a:noFill/>
                                    <a:ln w="10160">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4" name="Rectangle 32"/>
                                    <a:cNvSpPr>
                                      <a:spLocks noChangeArrowheads="1"/>
                                    </a:cNvSpPr>
                                  </a:nvSpPr>
                                  <a:spPr bwMode="auto">
                                    <a:xfrm>
                                      <a:off x="7352" y="7492"/>
                                      <a:ext cx="1223" cy="329"/>
                                    </a:xfrm>
                                    <a:prstGeom prst="rect">
                                      <a:avLst/>
                                    </a:prstGeom>
                                    <a:solidFill>
                                      <a:srgbClr val="969696"/>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5" name="Rectangle 33"/>
                                    <a:cNvSpPr>
                                      <a:spLocks noChangeArrowheads="1"/>
                                    </a:cNvSpPr>
                                  </a:nvSpPr>
                                  <a:spPr bwMode="auto">
                                    <a:xfrm>
                                      <a:off x="7352" y="7492"/>
                                      <a:ext cx="1223" cy="329"/>
                                    </a:xfrm>
                                    <a:prstGeom prst="rect">
                                      <a:avLst/>
                                    </a:prstGeom>
                                    <a:noFill/>
                                    <a:ln w="1016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6" name="Rectangle 34"/>
                                    <a:cNvSpPr>
                                      <a:spLocks noChangeArrowheads="1"/>
                                    </a:cNvSpPr>
                                  </a:nvSpPr>
                                  <a:spPr bwMode="auto">
                                    <a:xfrm>
                                      <a:off x="5689" y="5989"/>
                                      <a:ext cx="1239" cy="893"/>
                                    </a:xfrm>
                                    <a:prstGeom prst="rect">
                                      <a:avLst/>
                                    </a:prstGeom>
                                    <a:solidFill>
                                      <a:srgbClr val="969696"/>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7" name="Rectangle 35"/>
                                    <a:cNvSpPr>
                                      <a:spLocks noChangeArrowheads="1"/>
                                    </a:cNvSpPr>
                                  </a:nvSpPr>
                                  <a:spPr bwMode="auto">
                                    <a:xfrm>
                                      <a:off x="5689" y="5989"/>
                                      <a:ext cx="1239" cy="893"/>
                                    </a:xfrm>
                                    <a:prstGeom prst="rect">
                                      <a:avLst/>
                                    </a:prstGeom>
                                    <a:noFill/>
                                    <a:ln w="1016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8" name="Rectangle 36"/>
                                    <a:cNvSpPr>
                                      <a:spLocks noChangeArrowheads="1"/>
                                    </a:cNvSpPr>
                                  </a:nvSpPr>
                                  <a:spPr bwMode="auto">
                                    <a:xfrm>
                                      <a:off x="4042" y="7633"/>
                                      <a:ext cx="1223" cy="251"/>
                                    </a:xfrm>
                                    <a:prstGeom prst="rect">
                                      <a:avLst/>
                                    </a:prstGeom>
                                    <a:solidFill>
                                      <a:srgbClr val="969696"/>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09" name="Rectangle 37"/>
                                    <a:cNvSpPr>
                                      <a:spLocks noChangeArrowheads="1"/>
                                    </a:cNvSpPr>
                                  </a:nvSpPr>
                                  <a:spPr bwMode="auto">
                                    <a:xfrm>
                                      <a:off x="4042" y="7633"/>
                                      <a:ext cx="1223" cy="251"/>
                                    </a:xfrm>
                                    <a:prstGeom prst="rect">
                                      <a:avLst/>
                                    </a:prstGeom>
                                    <a:noFill/>
                                    <a:ln w="1016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10" name="Freeform 38"/>
                                    <a:cNvSpPr>
                                      <a:spLocks noEditPoints="1"/>
                                    </a:cNvSpPr>
                                  </a:nvSpPr>
                                  <a:spPr bwMode="auto">
                                    <a:xfrm>
                                      <a:off x="4042" y="6475"/>
                                      <a:ext cx="4533" cy="1315"/>
                                    </a:xfrm>
                                    <a:custGeom>
                                      <a:avLst/>
                                      <a:gdLst/>
                                      <a:ahLst/>
                                      <a:cxnLst>
                                        <a:cxn ang="0">
                                          <a:pos x="3310" y="1174"/>
                                        </a:cxn>
                                        <a:cxn ang="0">
                                          <a:pos x="4533" y="1174"/>
                                        </a:cxn>
                                        <a:cxn ang="0">
                                          <a:pos x="1647" y="0"/>
                                        </a:cxn>
                                        <a:cxn ang="0">
                                          <a:pos x="2886" y="0"/>
                                        </a:cxn>
                                        <a:cxn ang="0">
                                          <a:pos x="0" y="1315"/>
                                        </a:cxn>
                                        <a:cxn ang="0">
                                          <a:pos x="1223" y="1315"/>
                                        </a:cxn>
                                      </a:cxnLst>
                                      <a:rect l="0" t="0" r="r" b="b"/>
                                      <a:pathLst>
                                        <a:path w="4533" h="1315">
                                          <a:moveTo>
                                            <a:pt x="3310" y="1174"/>
                                          </a:moveTo>
                                          <a:lnTo>
                                            <a:pt x="4533" y="1174"/>
                                          </a:lnTo>
                                          <a:moveTo>
                                            <a:pt x="1647" y="0"/>
                                          </a:moveTo>
                                          <a:lnTo>
                                            <a:pt x="2886" y="0"/>
                                          </a:lnTo>
                                          <a:moveTo>
                                            <a:pt x="0" y="1315"/>
                                          </a:moveTo>
                                          <a:lnTo>
                                            <a:pt x="1223" y="1315"/>
                                          </a:lnTo>
                                        </a:path>
                                      </a:pathLst>
                                    </a:custGeom>
                                    <a:noFill/>
                                    <a:ln w="29845"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11" name="Oval 39"/>
                                    <a:cNvSpPr>
                                      <a:spLocks noChangeArrowheads="1"/>
                                    </a:cNvSpPr>
                                  </a:nvSpPr>
                                  <a:spPr bwMode="auto">
                                    <a:xfrm>
                                      <a:off x="6254" y="3845"/>
                                      <a:ext cx="125" cy="125"/>
                                    </a:xfrm>
                                    <a:prstGeom prst="ellipse">
                                      <a:avLst/>
                                    </a:prstGeom>
                                    <a:noFill/>
                                    <a:ln w="10160">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12" name="Oval 40"/>
                                    <a:cNvSpPr>
                                      <a:spLocks noChangeArrowheads="1"/>
                                    </a:cNvSpPr>
                                  </a:nvSpPr>
                                  <a:spPr bwMode="auto">
                                    <a:xfrm>
                                      <a:off x="4591" y="7179"/>
                                      <a:ext cx="125" cy="125"/>
                                    </a:xfrm>
                                    <a:prstGeom prst="ellipse">
                                      <a:avLst/>
                                    </a:prstGeom>
                                    <a:noFill/>
                                    <a:ln w="10160">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13" name="Freeform 41"/>
                                    <a:cNvSpPr>
                                      <a:spLocks noEditPoints="1"/>
                                    </a:cNvSpPr>
                                  </a:nvSpPr>
                                  <a:spPr bwMode="auto">
                                    <a:xfrm>
                                      <a:off x="7901" y="5129"/>
                                      <a:ext cx="125" cy="93"/>
                                    </a:xfrm>
                                    <a:custGeom>
                                      <a:avLst/>
                                      <a:gdLst/>
                                      <a:ahLst/>
                                      <a:cxnLst>
                                        <a:cxn ang="0">
                                          <a:pos x="0" y="46"/>
                                        </a:cxn>
                                        <a:cxn ang="0">
                                          <a:pos x="125" y="46"/>
                                        </a:cxn>
                                        <a:cxn ang="0">
                                          <a:pos x="31" y="93"/>
                                        </a:cxn>
                                        <a:cxn ang="0">
                                          <a:pos x="94" y="0"/>
                                        </a:cxn>
                                        <a:cxn ang="0">
                                          <a:pos x="31" y="0"/>
                                        </a:cxn>
                                        <a:cxn ang="0">
                                          <a:pos x="94" y="93"/>
                                        </a:cxn>
                                      </a:cxnLst>
                                      <a:rect l="0" t="0" r="r" b="b"/>
                                      <a:pathLst>
                                        <a:path w="125" h="93">
                                          <a:moveTo>
                                            <a:pt x="0" y="46"/>
                                          </a:moveTo>
                                          <a:lnTo>
                                            <a:pt x="125" y="46"/>
                                          </a:lnTo>
                                          <a:moveTo>
                                            <a:pt x="31" y="93"/>
                                          </a:moveTo>
                                          <a:lnTo>
                                            <a:pt x="94" y="0"/>
                                          </a:lnTo>
                                          <a:moveTo>
                                            <a:pt x="31" y="0"/>
                                          </a:moveTo>
                                          <a:lnTo>
                                            <a:pt x="94" y="93"/>
                                          </a:lnTo>
                                        </a:path>
                                      </a:pathLst>
                                    </a:custGeom>
                                    <a:noFill/>
                                    <a:ln w="10160">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14" name="Line 42"/>
                                    <a:cNvSpPr>
                                      <a:spLocks noChangeShapeType="1"/>
                                    </a:cNvSpPr>
                                  </a:nvSpPr>
                                  <a:spPr bwMode="auto">
                                    <a:xfrm flipV="1">
                                      <a:off x="3289" y="3187"/>
                                      <a:ext cx="1" cy="5010"/>
                                    </a:xfrm>
                                    <a:prstGeom prst="line">
                                      <a:avLst/>
                                    </a:prstGeom>
                                    <a:noFill/>
                                    <a:ln w="10160">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15" name="Line 43"/>
                                    <a:cNvSpPr>
                                      <a:spLocks noChangeShapeType="1"/>
                                    </a:cNvSpPr>
                                  </a:nvSpPr>
                                  <a:spPr bwMode="auto">
                                    <a:xfrm>
                                      <a:off x="3289" y="8197"/>
                                      <a:ext cx="6039" cy="1"/>
                                    </a:xfrm>
                                    <a:prstGeom prst="line">
                                      <a:avLst/>
                                    </a:prstGeom>
                                    <a:noFill/>
                                    <a:ln w="10160">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16" name="Rectangle 44"/>
                                    <a:cNvSpPr>
                                      <a:spLocks noChangeArrowheads="1"/>
                                    </a:cNvSpPr>
                                  </a:nvSpPr>
                                  <a:spPr bwMode="auto">
                                    <a:xfrm>
                                      <a:off x="8012" y="5112"/>
                                      <a:ext cx="68"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4</a:t>
                                        </a:r>
                                        <a:endParaRPr lang="en-GB"/>
                                      </a:p>
                                    </a:txBody>
                                    <a:useSpRect/>
                                  </a:txSp>
                                </a:sp>
                                <a:sp>
                                  <a:nvSpPr>
                                    <a:cNvPr id="3117" name="Rectangle 45"/>
                                    <a:cNvSpPr>
                                      <a:spLocks noChangeArrowheads="1"/>
                                    </a:cNvSpPr>
                                  </a:nvSpPr>
                                  <a:spPr bwMode="auto">
                                    <a:xfrm>
                                      <a:off x="6362" y="3845"/>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18</a:t>
                                        </a:r>
                                        <a:endParaRPr lang="en-GB"/>
                                      </a:p>
                                    </a:txBody>
                                    <a:useSpRect/>
                                  </a:txSp>
                                </a:sp>
                                <a:sp>
                                  <a:nvSpPr>
                                    <a:cNvPr id="3118" name="Rectangle 46"/>
                                    <a:cNvSpPr>
                                      <a:spLocks noChangeArrowheads="1"/>
                                    </a:cNvSpPr>
                                  </a:nvSpPr>
                                  <a:spPr bwMode="auto">
                                    <a:xfrm>
                                      <a:off x="4702" y="7162"/>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38</a:t>
                                        </a:r>
                                        <a:endParaRPr lang="en-GB"/>
                                      </a:p>
                                    </a:txBody>
                                    <a:useSpRect/>
                                  </a:txSp>
                                </a:sp>
                              </a:grpSp>
                              <a:sp>
                                <a:nvSpPr>
                                  <a:cNvPr id="3119" name="Rectangle 47"/>
                                  <a:cNvSpPr>
                                    <a:spLocks noChangeArrowheads="1"/>
                                  </a:cNvSpPr>
                                </a:nvSpPr>
                                <a:spPr bwMode="auto">
                                  <a:xfrm rot="10800000">
                                    <a:off x="2445" y="4768"/>
                                    <a:ext cx="803" cy="2095"/>
                                  </a:xfrm>
                                  <a:prstGeom prst="rect">
                                    <a:avLst/>
                                  </a:prstGeom>
                                  <a:noFill/>
                                  <a:ln w="9525">
                                    <a:noFill/>
                                    <a:miter lim="800000"/>
                                    <a:headEnd/>
                                    <a:tailEnd/>
                                  </a:ln>
                                </a:spPr>
                                <a:txSp>
                                  <a:txBody>
                                    <a:bodyPr vert="eaVert"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1100">
                                          <a:solidFill>
                                            <a:srgbClr val="000000"/>
                                          </a:solidFill>
                                        </a:rPr>
                                        <a:t>No. MHC-II +ve cells</a:t>
                                      </a:r>
                                      <a:endParaRPr lang="en-GB"/>
                                    </a:p>
                                  </a:txBody>
                                  <a:useSpRect/>
                                </a:txSp>
                              </a:sp>
                            </a:grpSp>
                            <a:sp>
                              <a:nvSpPr>
                                <a:cNvPr id="3120" name="Line 48"/>
                                <a:cNvSpPr>
                                  <a:spLocks noChangeShapeType="1"/>
                                </a:cNvSpPr>
                              </a:nvSpPr>
                              <a:spPr bwMode="auto">
                                <a:xfrm>
                                  <a:off x="1776" y="1680"/>
                                  <a:ext cx="672" cy="0"/>
                                </a:xfrm>
                                <a:prstGeom prst="line">
                                  <a:avLst/>
                                </a:prstGeom>
                                <a:noFill/>
                                <a:ln w="28575">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3121" name="Line 49"/>
                                <a:cNvSpPr>
                                  <a:spLocks noChangeShapeType="1"/>
                                </a:cNvSpPr>
                              </a:nvSpPr>
                              <a:spPr bwMode="auto">
                                <a:xfrm>
                                  <a:off x="2544" y="1680"/>
                                  <a:ext cx="672" cy="0"/>
                                </a:xfrm>
                                <a:prstGeom prst="line">
                                  <a:avLst/>
                                </a:prstGeom>
                                <a:noFill/>
                                <a:ln w="28575">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sp>
                            <a:nvSpPr>
                              <a:cNvPr id="3122" name="Text Box 50"/>
                              <a:cNvSpPr txBox="1">
                                <a:spLocks noChangeArrowheads="1"/>
                              </a:cNvSpPr>
                            </a:nvSpPr>
                            <a:spPr bwMode="auto">
                              <a:xfrm>
                                <a:off x="1780" y="1576"/>
                                <a:ext cx="432" cy="173"/>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a:t>
                                  </a:r>
                                  <a:endParaRPr lang="en-GB"/>
                                </a:p>
                              </a:txBody>
                              <a:useSpRect/>
                            </a:txSp>
                          </a:sp>
                          <a:sp>
                            <a:nvSpPr>
                              <a:cNvPr id="3123" name="Text Box 51"/>
                              <a:cNvSpPr txBox="1">
                                <a:spLocks noChangeArrowheads="1"/>
                              </a:cNvSpPr>
                            </a:nvSpPr>
                            <a:spPr bwMode="auto">
                              <a:xfrm>
                                <a:off x="2596" y="1576"/>
                                <a:ext cx="432" cy="173"/>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a:t>
                                  </a:r>
                                  <a:endParaRPr lang="en-GB"/>
                                </a:p>
                              </a:txBody>
                              <a:useSpRect/>
                            </a:txSp>
                          </a:sp>
                        </a:grpSp>
                        <a:sp>
                          <a:nvSpPr>
                            <a:cNvPr id="3126" name="Text Box 54"/>
                            <a:cNvSpPr txBox="1">
                              <a:spLocks noChangeArrowheads="1"/>
                            </a:cNvSpPr>
                          </a:nvSpPr>
                          <a:spPr bwMode="auto">
                            <a:xfrm>
                              <a:off x="1624" y="2653"/>
                              <a:ext cx="173" cy="91"/>
                            </a:xfrm>
                            <a:prstGeom prst="rect">
                              <a:avLst/>
                            </a:prstGeom>
                            <a:solidFill>
                              <a:schemeClr val="bg1"/>
                            </a:solid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endParaRPr lang="en-US"/>
                              </a:p>
                            </a:txBody>
                            <a:useSpRect/>
                          </a:txSp>
                        </a:sp>
                      </a:grpSp>
                      <a:sp>
                        <a:nvSpPr>
                          <a:cNvPr id="3128" name="Text Box 56"/>
                          <a:cNvSpPr txBox="1">
                            <a:spLocks noChangeArrowheads="1"/>
                          </a:cNvSpPr>
                        </a:nvSpPr>
                        <a:spPr bwMode="auto">
                          <a:xfrm>
                            <a:off x="2931" y="1837"/>
                            <a:ext cx="173" cy="91"/>
                          </a:xfrm>
                          <a:prstGeom prst="rect">
                            <a:avLst/>
                          </a:prstGeom>
                          <a:solidFill>
                            <a:schemeClr val="bg1"/>
                          </a:solid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endParaRPr lang="en-US"/>
                            </a:p>
                          </a:txBody>
                          <a:useSpRect/>
                        </a:txSp>
                      </a:sp>
                    </a:grpSp>
                    <a:sp>
                      <a:nvSpPr>
                        <a:cNvPr id="3130" name="Text Box 58"/>
                        <a:cNvSpPr txBox="1">
                          <a:spLocks noChangeArrowheads="1"/>
                        </a:cNvSpPr>
                      </a:nvSpPr>
                      <a:spPr bwMode="auto">
                        <a:xfrm>
                          <a:off x="2296" y="1292"/>
                          <a:ext cx="173" cy="182"/>
                        </a:xfrm>
                        <a:prstGeom prst="rect">
                          <a:avLst/>
                        </a:prstGeom>
                        <a:solidFill>
                          <a:schemeClr val="bg1"/>
                        </a:solid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endParaRPr lang="en-US"/>
                          </a:p>
                        </a:txBody>
                        <a:useSpRect/>
                      </a:txSp>
                    </a:sp>
                  </a:grpSp>
                </lc:lockedCanvas>
              </a:graphicData>
            </a:graphic>
          </wp:inline>
        </w:drawing>
      </w:r>
    </w:p>
    <w:p w:rsidR="006A50C4" w:rsidRDefault="006A50C4" w:rsidP="006A50C4">
      <w:pPr>
        <w:spacing w:line="360" w:lineRule="auto"/>
      </w:pPr>
      <w:r>
        <w:t>Figure 3</w:t>
      </w:r>
    </w:p>
    <w:p w:rsidR="006A50C4" w:rsidRDefault="006A50C4" w:rsidP="006A50C4">
      <w:pPr>
        <w:spacing w:line="360" w:lineRule="auto"/>
        <w:rPr>
          <w:b/>
          <w:sz w:val="28"/>
          <w:szCs w:val="28"/>
          <w:u w:val="single"/>
        </w:rPr>
      </w:pPr>
      <w:r>
        <w:rPr>
          <w:b/>
          <w:noProof/>
          <w:sz w:val="28"/>
          <w:szCs w:val="28"/>
          <w:u w:val="single"/>
          <w:lang w:eastAsia="en-GB"/>
        </w:rPr>
        <w:drawing>
          <wp:inline distT="0" distB="0" distL="0" distR="0">
            <wp:extent cx="2793572" cy="2286000"/>
            <wp:effectExtent l="3569" t="0" r="669" b="0"/>
            <wp:docPr id="48"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772025" cy="3832225"/>
                      <a:chOff x="1042988" y="1547813"/>
                      <a:chExt cx="4772025" cy="3832225"/>
                    </a:xfrm>
                  </a:grpSpPr>
                  <a:grpSp>
                    <a:nvGrpSpPr>
                      <a:cNvPr id="4159" name="Group 63"/>
                      <a:cNvGrpSpPr>
                        <a:grpSpLocks/>
                      </a:cNvGrpSpPr>
                    </a:nvGrpSpPr>
                    <a:grpSpPr bwMode="auto">
                      <a:xfrm>
                        <a:off x="1042988" y="1547813"/>
                        <a:ext cx="4772025" cy="3832225"/>
                        <a:chOff x="657" y="975"/>
                        <a:chExt cx="3006" cy="2414"/>
                      </a:xfrm>
                    </a:grpSpPr>
                    <a:grpSp>
                      <a:nvGrpSpPr>
                        <a:cNvPr id="3" name="Group 62"/>
                        <a:cNvGrpSpPr>
                          <a:grpSpLocks/>
                        </a:cNvGrpSpPr>
                      </a:nvGrpSpPr>
                      <a:grpSpPr bwMode="auto">
                        <a:xfrm>
                          <a:off x="657" y="975"/>
                          <a:ext cx="3006" cy="2414"/>
                          <a:chOff x="657" y="975"/>
                          <a:chExt cx="3006" cy="2414"/>
                        </a:xfrm>
                      </a:grpSpPr>
                      <a:grpSp>
                        <a:nvGrpSpPr>
                          <a:cNvPr id="5" name="Group 61"/>
                          <a:cNvGrpSpPr>
                            <a:grpSpLocks/>
                          </a:cNvGrpSpPr>
                        </a:nvGrpSpPr>
                        <a:grpSpPr bwMode="auto">
                          <a:xfrm>
                            <a:off x="657" y="975"/>
                            <a:ext cx="3006" cy="2414"/>
                            <a:chOff x="657" y="975"/>
                            <a:chExt cx="3006" cy="2414"/>
                          </a:xfrm>
                        </a:grpSpPr>
                        <a:grpSp>
                          <a:nvGrpSpPr>
                            <a:cNvPr id="7" name="Group 7"/>
                            <a:cNvGrpSpPr>
                              <a:grpSpLocks/>
                            </a:cNvGrpSpPr>
                          </a:nvGrpSpPr>
                          <a:grpSpPr bwMode="auto">
                            <a:xfrm>
                              <a:off x="657" y="975"/>
                              <a:ext cx="3006" cy="2414"/>
                              <a:chOff x="572" y="975"/>
                              <a:chExt cx="3006" cy="2414"/>
                            </a:xfrm>
                          </a:grpSpPr>
                          <a:grpSp>
                            <a:nvGrpSpPr>
                              <a:cNvPr id="11" name="Group 8"/>
                              <a:cNvGrpSpPr>
                                <a:grpSpLocks noChangeAspect="1"/>
                              </a:cNvGrpSpPr>
                            </a:nvGrpSpPr>
                            <a:grpSpPr bwMode="auto">
                              <a:xfrm>
                                <a:off x="572" y="975"/>
                                <a:ext cx="3006" cy="2414"/>
                                <a:chOff x="1430" y="2438"/>
                                <a:chExt cx="7515" cy="6034"/>
                              </a:xfrm>
                            </a:grpSpPr>
                            <a:sp>
                              <a:nvSpPr>
                                <a:cNvPr id="4105" name="AutoShape 9"/>
                                <a:cNvSpPr>
                                  <a:spLocks noChangeAspect="1" noChangeArrowheads="1"/>
                                </a:cNvSpPr>
                              </a:nvSpPr>
                              <a:spPr bwMode="auto">
                                <a:xfrm>
                                  <a:off x="1430" y="2438"/>
                                  <a:ext cx="7515" cy="6034"/>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06" name="Rectangle 10"/>
                                <a:cNvSpPr>
                                  <a:spLocks noChangeArrowheads="1"/>
                                </a:cNvSpPr>
                              </a:nvSpPr>
                              <a:spPr bwMode="auto">
                                <a:xfrm>
                                  <a:off x="1430" y="2438"/>
                                  <a:ext cx="7515" cy="5995"/>
                                </a:xfrm>
                                <a:prstGeom prst="rect">
                                  <a:avLst/>
                                </a:prstGeom>
                                <a:solidFill>
                                  <a:srgbClr val="FFFFFF"/>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07" name="Rectangle 11"/>
                                <a:cNvSpPr>
                                  <a:spLocks noChangeArrowheads="1"/>
                                </a:cNvSpPr>
                              </a:nvSpPr>
                              <a:spPr bwMode="auto">
                                <a:xfrm>
                                  <a:off x="1430" y="2438"/>
                                  <a:ext cx="7515" cy="5995"/>
                                </a:xfrm>
                                <a:prstGeom prst="rect">
                                  <a:avLst/>
                                </a:prstGeom>
                                <a:solidFill>
                                  <a:srgbClr val="FFFFFF"/>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08" name="Rectangle 12"/>
                                <a:cNvSpPr>
                                  <a:spLocks noChangeArrowheads="1"/>
                                </a:cNvSpPr>
                              </a:nvSpPr>
                              <a:spPr bwMode="auto">
                                <a:xfrm>
                                  <a:off x="7485" y="7822"/>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15</a:t>
                                    </a:r>
                                    <a:endParaRPr lang="en-GB"/>
                                  </a:p>
                                </a:txBody>
                                <a:useSpRect/>
                              </a:txSp>
                            </a:sp>
                            <a:sp>
                              <a:nvSpPr>
                                <a:cNvPr id="4109" name="Rectangle 13"/>
                                <a:cNvSpPr>
                                  <a:spLocks noChangeArrowheads="1"/>
                                </a:cNvSpPr>
                              </a:nvSpPr>
                              <a:spPr bwMode="auto">
                                <a:xfrm>
                                  <a:off x="6200" y="7822"/>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15</a:t>
                                    </a:r>
                                    <a:endParaRPr lang="en-GB"/>
                                  </a:p>
                                </a:txBody>
                                <a:useSpRect/>
                              </a:txSp>
                            </a:sp>
                            <a:sp>
                              <a:nvSpPr>
                                <a:cNvPr id="4110" name="Rectangle 14"/>
                                <a:cNvSpPr>
                                  <a:spLocks noChangeArrowheads="1"/>
                                </a:cNvSpPr>
                              </a:nvSpPr>
                              <a:spPr bwMode="auto">
                                <a:xfrm>
                                  <a:off x="4913" y="7822"/>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13</a:t>
                                    </a:r>
                                    <a:endParaRPr lang="en-GB"/>
                                  </a:p>
                                </a:txBody>
                                <a:useSpRect/>
                              </a:txSp>
                            </a:sp>
                            <a:sp>
                              <a:nvSpPr>
                                <a:cNvPr id="4111" name="Rectangle 15"/>
                                <a:cNvSpPr>
                                  <a:spLocks noChangeArrowheads="1"/>
                                </a:cNvSpPr>
                              </a:nvSpPr>
                              <a:spPr bwMode="auto">
                                <a:xfrm>
                                  <a:off x="3643" y="7822"/>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15</a:t>
                                    </a:r>
                                    <a:endParaRPr lang="en-GB"/>
                                  </a:p>
                                </a:txBody>
                                <a:useSpRect/>
                              </a:txSp>
                            </a:sp>
                            <a:sp>
                              <a:nvSpPr>
                                <a:cNvPr id="4112" name="Rectangle 16"/>
                                <a:cNvSpPr>
                                  <a:spLocks noChangeArrowheads="1"/>
                                </a:cNvSpPr>
                              </a:nvSpPr>
                              <a:spPr bwMode="auto">
                                <a:xfrm>
                                  <a:off x="2498" y="7822"/>
                                  <a:ext cx="190"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N =</a:t>
                                    </a:r>
                                    <a:endParaRPr lang="en-GB"/>
                                  </a:p>
                                </a:txBody>
                                <a:useSpRect/>
                              </a:txSp>
                            </a:sp>
                            <a:sp>
                              <a:nvSpPr>
                                <a:cNvPr id="4113" name="Rectangle 17"/>
                                <a:cNvSpPr>
                                  <a:spLocks noChangeArrowheads="1"/>
                                </a:cNvSpPr>
                              </a:nvSpPr>
                              <a:spPr bwMode="auto">
                                <a:xfrm>
                                  <a:off x="7330" y="8057"/>
                                  <a:ext cx="48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DSCL</a:t>
                                    </a:r>
                                    <a:endParaRPr lang="en-GB"/>
                                  </a:p>
                                </a:txBody>
                                <a:useSpRect/>
                              </a:txSp>
                            </a:sp>
                            <a:sp>
                              <a:nvSpPr>
                                <a:cNvPr id="4114" name="Rectangle 18"/>
                                <a:cNvSpPr>
                                  <a:spLocks noChangeArrowheads="1"/>
                                </a:cNvSpPr>
                              </a:nvSpPr>
                              <a:spPr bwMode="auto">
                                <a:xfrm>
                                  <a:off x="6105" y="8057"/>
                                  <a:ext cx="34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PVL</a:t>
                                    </a:r>
                                    <a:endParaRPr lang="en-GB"/>
                                  </a:p>
                                </a:txBody>
                                <a:useSpRect/>
                              </a:txSp>
                            </a:sp>
                            <a:sp>
                              <a:nvSpPr>
                                <a:cNvPr id="4115" name="Rectangle 19"/>
                                <a:cNvSpPr>
                                  <a:spLocks noChangeArrowheads="1"/>
                                </a:cNvSpPr>
                              </a:nvSpPr>
                              <a:spPr bwMode="auto">
                                <a:xfrm>
                                  <a:off x="4678" y="8057"/>
                                  <a:ext cx="66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Cont les</a:t>
                                    </a:r>
                                    <a:endParaRPr lang="en-GB"/>
                                  </a:p>
                                </a:txBody>
                                <a:useSpRect/>
                              </a:txSp>
                            </a:sp>
                            <a:sp>
                              <a:nvSpPr>
                                <a:cNvPr id="4116" name="Rectangle 20"/>
                                <a:cNvSpPr>
                                  <a:spLocks noChangeArrowheads="1"/>
                                </a:cNvSpPr>
                              </a:nvSpPr>
                              <a:spPr bwMode="auto">
                                <a:xfrm>
                                  <a:off x="3218" y="8057"/>
                                  <a:ext cx="102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Cont non-les</a:t>
                                    </a:r>
                                    <a:endParaRPr lang="en-GB"/>
                                  </a:p>
                                </a:txBody>
                                <a:useSpRect/>
                              </a:txSp>
                            </a:sp>
                            <a:sp>
                              <a:nvSpPr>
                                <a:cNvPr id="4117" name="Rectangle 21"/>
                                <a:cNvSpPr>
                                  <a:spLocks noChangeArrowheads="1"/>
                                </a:cNvSpPr>
                              </a:nvSpPr>
                              <a:spPr bwMode="auto">
                                <a:xfrm>
                                  <a:off x="2215" y="2658"/>
                                  <a:ext cx="3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120</a:t>
                                    </a:r>
                                    <a:endParaRPr lang="en-GB"/>
                                  </a:p>
                                </a:txBody>
                                <a:useSpRect/>
                              </a:txSp>
                            </a:sp>
                            <a:sp>
                              <a:nvSpPr>
                                <a:cNvPr id="4118" name="Rectangle 22"/>
                                <a:cNvSpPr>
                                  <a:spLocks noChangeArrowheads="1"/>
                                </a:cNvSpPr>
                              </a:nvSpPr>
                              <a:spPr bwMode="auto">
                                <a:xfrm>
                                  <a:off x="2215" y="3488"/>
                                  <a:ext cx="3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100</a:t>
                                    </a:r>
                                    <a:endParaRPr lang="en-GB"/>
                                  </a:p>
                                </a:txBody>
                                <a:useSpRect/>
                              </a:txSp>
                            </a:sp>
                            <a:sp>
                              <a:nvSpPr>
                                <a:cNvPr id="4119" name="Rectangle 23"/>
                                <a:cNvSpPr>
                                  <a:spLocks noChangeArrowheads="1"/>
                                </a:cNvSpPr>
                              </a:nvSpPr>
                              <a:spPr bwMode="auto">
                                <a:xfrm>
                                  <a:off x="2310" y="4315"/>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80</a:t>
                                    </a:r>
                                    <a:endParaRPr lang="en-GB"/>
                                  </a:p>
                                </a:txBody>
                                <a:useSpRect/>
                              </a:txSp>
                            </a:sp>
                            <a:sp>
                              <a:nvSpPr>
                                <a:cNvPr id="4120" name="Rectangle 24"/>
                                <a:cNvSpPr>
                                  <a:spLocks noChangeArrowheads="1"/>
                                </a:cNvSpPr>
                              </a:nvSpPr>
                              <a:spPr bwMode="auto">
                                <a:xfrm>
                                  <a:off x="2310" y="5145"/>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60</a:t>
                                    </a:r>
                                    <a:endParaRPr lang="en-GB"/>
                                  </a:p>
                                </a:txBody>
                                <a:useSpRect/>
                              </a:txSp>
                            </a:sp>
                            <a:sp>
                              <a:nvSpPr>
                                <a:cNvPr id="4121" name="Rectangle 25"/>
                                <a:cNvSpPr>
                                  <a:spLocks noChangeArrowheads="1"/>
                                </a:cNvSpPr>
                              </a:nvSpPr>
                              <a:spPr bwMode="auto">
                                <a:xfrm>
                                  <a:off x="2310" y="5975"/>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40</a:t>
                                    </a:r>
                                    <a:endParaRPr lang="en-GB"/>
                                  </a:p>
                                </a:txBody>
                                <a:useSpRect/>
                              </a:txSp>
                            </a:sp>
                            <a:sp>
                              <a:nvSpPr>
                                <a:cNvPr id="4122" name="Rectangle 26"/>
                                <a:cNvSpPr>
                                  <a:spLocks noChangeArrowheads="1"/>
                                </a:cNvSpPr>
                              </a:nvSpPr>
                              <a:spPr bwMode="auto">
                                <a:xfrm>
                                  <a:off x="2310" y="6805"/>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20</a:t>
                                    </a:r>
                                    <a:endParaRPr lang="en-GB"/>
                                  </a:p>
                                </a:txBody>
                                <a:useSpRect/>
                              </a:txSp>
                            </a:sp>
                            <a:sp>
                              <a:nvSpPr>
                                <a:cNvPr id="4123" name="Rectangle 27"/>
                                <a:cNvSpPr>
                                  <a:spLocks noChangeArrowheads="1"/>
                                </a:cNvSpPr>
                              </a:nvSpPr>
                              <a:spPr bwMode="auto">
                                <a:xfrm>
                                  <a:off x="2403" y="7557"/>
                                  <a:ext cx="1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0</a:t>
                                    </a:r>
                                    <a:endParaRPr lang="en-GB"/>
                                  </a:p>
                                </a:txBody>
                                <a:useSpRect/>
                              </a:txSp>
                            </a:sp>
                            <a:sp>
                              <a:nvSpPr>
                                <a:cNvPr id="4124" name="Freeform 28"/>
                                <a:cNvSpPr>
                                  <a:spLocks noEditPoints="1"/>
                                </a:cNvSpPr>
                              </a:nvSpPr>
                              <a:spPr bwMode="auto">
                                <a:xfrm>
                                  <a:off x="2560" y="2735"/>
                                  <a:ext cx="47" cy="5010"/>
                                </a:xfrm>
                                <a:custGeom>
                                  <a:avLst/>
                                  <a:gdLst/>
                                  <a:ahLst/>
                                  <a:cxnLst>
                                    <a:cxn ang="0">
                                      <a:pos x="0" y="0"/>
                                    </a:cxn>
                                    <a:cxn ang="0">
                                      <a:pos x="47" y="0"/>
                                    </a:cxn>
                                    <a:cxn ang="0">
                                      <a:pos x="0" y="830"/>
                                    </a:cxn>
                                    <a:cxn ang="0">
                                      <a:pos x="47" y="830"/>
                                    </a:cxn>
                                    <a:cxn ang="0">
                                      <a:pos x="0" y="1675"/>
                                    </a:cxn>
                                    <a:cxn ang="0">
                                      <a:pos x="47" y="1675"/>
                                    </a:cxn>
                                    <a:cxn ang="0">
                                      <a:pos x="0" y="2505"/>
                                    </a:cxn>
                                    <a:cxn ang="0">
                                      <a:pos x="47" y="2505"/>
                                    </a:cxn>
                                    <a:cxn ang="0">
                                      <a:pos x="0" y="3335"/>
                                    </a:cxn>
                                    <a:cxn ang="0">
                                      <a:pos x="47" y="3335"/>
                                    </a:cxn>
                                    <a:cxn ang="0">
                                      <a:pos x="0" y="4180"/>
                                    </a:cxn>
                                    <a:cxn ang="0">
                                      <a:pos x="47" y="4180"/>
                                    </a:cxn>
                                    <a:cxn ang="0">
                                      <a:pos x="0" y="5010"/>
                                    </a:cxn>
                                    <a:cxn ang="0">
                                      <a:pos x="47" y="5010"/>
                                    </a:cxn>
                                  </a:cxnLst>
                                  <a:rect l="0" t="0" r="r" b="b"/>
                                  <a:pathLst>
                                    <a:path w="47" h="5010">
                                      <a:moveTo>
                                        <a:pt x="0" y="0"/>
                                      </a:moveTo>
                                      <a:lnTo>
                                        <a:pt x="47" y="0"/>
                                      </a:lnTo>
                                      <a:moveTo>
                                        <a:pt x="0" y="830"/>
                                      </a:moveTo>
                                      <a:lnTo>
                                        <a:pt x="47" y="830"/>
                                      </a:lnTo>
                                      <a:moveTo>
                                        <a:pt x="0" y="1675"/>
                                      </a:moveTo>
                                      <a:lnTo>
                                        <a:pt x="47" y="1675"/>
                                      </a:lnTo>
                                      <a:moveTo>
                                        <a:pt x="0" y="2505"/>
                                      </a:moveTo>
                                      <a:lnTo>
                                        <a:pt x="47" y="2505"/>
                                      </a:lnTo>
                                      <a:moveTo>
                                        <a:pt x="0" y="3335"/>
                                      </a:moveTo>
                                      <a:lnTo>
                                        <a:pt x="47" y="3335"/>
                                      </a:lnTo>
                                      <a:moveTo>
                                        <a:pt x="0" y="4180"/>
                                      </a:moveTo>
                                      <a:lnTo>
                                        <a:pt x="47" y="4180"/>
                                      </a:lnTo>
                                      <a:moveTo>
                                        <a:pt x="0" y="5010"/>
                                      </a:moveTo>
                                      <a:lnTo>
                                        <a:pt x="47" y="5010"/>
                                      </a:lnTo>
                                    </a:path>
                                  </a:pathLst>
                                </a:custGeom>
                                <a:noFill/>
                                <a:ln w="29845"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25" name="Freeform 29"/>
                                <a:cNvSpPr>
                                  <a:spLocks noEditPoints="1"/>
                                </a:cNvSpPr>
                              </a:nvSpPr>
                              <a:spPr bwMode="auto">
                                <a:xfrm>
                                  <a:off x="3705" y="7745"/>
                                  <a:ext cx="3843" cy="47"/>
                                </a:xfrm>
                                <a:custGeom>
                                  <a:avLst/>
                                  <a:gdLst/>
                                  <a:ahLst/>
                                  <a:cxnLst>
                                    <a:cxn ang="0">
                                      <a:pos x="3843" y="0"/>
                                    </a:cxn>
                                    <a:cxn ang="0">
                                      <a:pos x="3843" y="47"/>
                                    </a:cxn>
                                    <a:cxn ang="0">
                                      <a:pos x="2557" y="0"/>
                                    </a:cxn>
                                    <a:cxn ang="0">
                                      <a:pos x="2557" y="47"/>
                                    </a:cxn>
                                    <a:cxn ang="0">
                                      <a:pos x="1286" y="0"/>
                                    </a:cxn>
                                    <a:cxn ang="0">
                                      <a:pos x="1286" y="47"/>
                                    </a:cxn>
                                    <a:cxn ang="0">
                                      <a:pos x="0" y="0"/>
                                    </a:cxn>
                                    <a:cxn ang="0">
                                      <a:pos x="0" y="47"/>
                                    </a:cxn>
                                  </a:cxnLst>
                                  <a:rect l="0" t="0" r="r" b="b"/>
                                  <a:pathLst>
                                    <a:path w="3843" h="47">
                                      <a:moveTo>
                                        <a:pt x="3843" y="0"/>
                                      </a:moveTo>
                                      <a:lnTo>
                                        <a:pt x="3843" y="47"/>
                                      </a:lnTo>
                                      <a:moveTo>
                                        <a:pt x="2557" y="0"/>
                                      </a:moveTo>
                                      <a:lnTo>
                                        <a:pt x="2557" y="47"/>
                                      </a:lnTo>
                                      <a:moveTo>
                                        <a:pt x="1286" y="0"/>
                                      </a:moveTo>
                                      <a:lnTo>
                                        <a:pt x="1286" y="47"/>
                                      </a:lnTo>
                                      <a:moveTo>
                                        <a:pt x="0" y="0"/>
                                      </a:moveTo>
                                      <a:lnTo>
                                        <a:pt x="0" y="47"/>
                                      </a:lnTo>
                                    </a:path>
                                  </a:pathLst>
                                </a:custGeom>
                                <a:noFill/>
                                <a:ln w="29845"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nvGrpSpPr>
                                <a:cNvPr id="35" name="Group 30"/>
                                <a:cNvGrpSpPr>
                                  <a:grpSpLocks/>
                                </a:cNvGrpSpPr>
                              </a:nvGrpSpPr>
                              <a:grpSpPr bwMode="auto">
                                <a:xfrm>
                                  <a:off x="1710" y="2735"/>
                                  <a:ext cx="6936" cy="5010"/>
                                  <a:chOff x="1710" y="2735"/>
                                  <a:chExt cx="6936" cy="5010"/>
                                </a:xfrm>
                              </a:grpSpPr>
                              <a:sp>
                                <a:nvSpPr>
                                  <a:cNvPr id="4127" name="Rectangle 31"/>
                                  <a:cNvSpPr>
                                    <a:spLocks noChangeArrowheads="1"/>
                                  </a:cNvSpPr>
                                </a:nvSpPr>
                                <a:spPr bwMode="auto">
                                  <a:xfrm>
                                    <a:off x="1710" y="3990"/>
                                    <a:ext cx="433" cy="2650"/>
                                  </a:xfrm>
                                  <a:prstGeom prst="rect">
                                    <a:avLst/>
                                  </a:prstGeom>
                                  <a:noFill/>
                                  <a:ln w="9525">
                                    <a:noFill/>
                                    <a:miter lim="800000"/>
                                    <a:headEnd/>
                                    <a:tailEnd/>
                                  </a:ln>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4128" name="Rectangle 32"/>
                                  <a:cNvSpPr>
                                    <a:spLocks noChangeArrowheads="1"/>
                                  </a:cNvSpPr>
                                </a:nvSpPr>
                                <a:spPr bwMode="auto">
                                  <a:xfrm>
                                    <a:off x="2607" y="2735"/>
                                    <a:ext cx="6039" cy="5010"/>
                                  </a:xfrm>
                                  <a:prstGeom prst="rect">
                                    <a:avLst/>
                                  </a:prstGeom>
                                  <a:solidFill>
                                    <a:srgbClr val="FFFFFF"/>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sp>
                              <a:nvSpPr>
                                <a:cNvPr id="4129" name="Rectangle 33"/>
                                <a:cNvSpPr>
                                  <a:spLocks noChangeArrowheads="1"/>
                                </a:cNvSpPr>
                              </a:nvSpPr>
                              <a:spPr bwMode="auto">
                                <a:xfrm>
                                  <a:off x="2607" y="2735"/>
                                  <a:ext cx="6039" cy="5010"/>
                                </a:xfrm>
                                <a:prstGeom prst="rect">
                                  <a:avLst/>
                                </a:prstGeom>
                                <a:noFill/>
                                <a:ln w="1016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30" name="Freeform 34"/>
                                <a:cNvSpPr>
                                  <a:spLocks noEditPoints="1"/>
                                </a:cNvSpPr>
                              </a:nvSpPr>
                              <a:spPr bwMode="auto">
                                <a:xfrm>
                                  <a:off x="3360" y="5037"/>
                                  <a:ext cx="4533" cy="2692"/>
                                </a:xfrm>
                                <a:custGeom>
                                  <a:avLst/>
                                  <a:gdLst/>
                                  <a:ahLst/>
                                  <a:cxnLst>
                                    <a:cxn ang="0">
                                      <a:pos x="4533" y="2442"/>
                                    </a:cxn>
                                    <a:cxn ang="0">
                                      <a:pos x="3843" y="2442"/>
                                    </a:cxn>
                                    <a:cxn ang="0">
                                      <a:pos x="4188" y="2332"/>
                                    </a:cxn>
                                    <a:cxn ang="0">
                                      <a:pos x="4188" y="2442"/>
                                    </a:cxn>
                                    <a:cxn ang="0">
                                      <a:pos x="4533" y="1628"/>
                                    </a:cxn>
                                    <a:cxn ang="0">
                                      <a:pos x="3843" y="1628"/>
                                    </a:cxn>
                                    <a:cxn ang="0">
                                      <a:pos x="4188" y="2003"/>
                                    </a:cxn>
                                    <a:cxn ang="0">
                                      <a:pos x="4188" y="1628"/>
                                    </a:cxn>
                                    <a:cxn ang="0">
                                      <a:pos x="3247" y="2348"/>
                                    </a:cxn>
                                    <a:cxn ang="0">
                                      <a:pos x="2557" y="2348"/>
                                    </a:cxn>
                                    <a:cxn ang="0">
                                      <a:pos x="2902" y="1393"/>
                                    </a:cxn>
                                    <a:cxn ang="0">
                                      <a:pos x="2902" y="2348"/>
                                    </a:cxn>
                                    <a:cxn ang="0">
                                      <a:pos x="3247" y="0"/>
                                    </a:cxn>
                                    <a:cxn ang="0">
                                      <a:pos x="2557" y="0"/>
                                    </a:cxn>
                                    <a:cxn ang="0">
                                      <a:pos x="2902" y="500"/>
                                    </a:cxn>
                                    <a:cxn ang="0">
                                      <a:pos x="2902" y="0"/>
                                    </a:cxn>
                                    <a:cxn ang="0">
                                      <a:pos x="1976" y="2645"/>
                                    </a:cxn>
                                    <a:cxn ang="0">
                                      <a:pos x="1286" y="2645"/>
                                    </a:cxn>
                                    <a:cxn ang="0">
                                      <a:pos x="1631" y="2535"/>
                                    </a:cxn>
                                    <a:cxn ang="0">
                                      <a:pos x="1631" y="2645"/>
                                    </a:cxn>
                                    <a:cxn ang="0">
                                      <a:pos x="1976" y="1753"/>
                                    </a:cxn>
                                    <a:cxn ang="0">
                                      <a:pos x="1286" y="1753"/>
                                    </a:cxn>
                                    <a:cxn ang="0">
                                      <a:pos x="1631" y="2128"/>
                                    </a:cxn>
                                    <a:cxn ang="0">
                                      <a:pos x="1631" y="1753"/>
                                    </a:cxn>
                                    <a:cxn ang="0">
                                      <a:pos x="690" y="2692"/>
                                    </a:cxn>
                                    <a:cxn ang="0">
                                      <a:pos x="0" y="2692"/>
                                    </a:cxn>
                                    <a:cxn ang="0">
                                      <a:pos x="345" y="2645"/>
                                    </a:cxn>
                                    <a:cxn ang="0">
                                      <a:pos x="345" y="2692"/>
                                    </a:cxn>
                                    <a:cxn ang="0">
                                      <a:pos x="690" y="2160"/>
                                    </a:cxn>
                                    <a:cxn ang="0">
                                      <a:pos x="0" y="2160"/>
                                    </a:cxn>
                                    <a:cxn ang="0">
                                      <a:pos x="345" y="2410"/>
                                    </a:cxn>
                                    <a:cxn ang="0">
                                      <a:pos x="345" y="2160"/>
                                    </a:cxn>
                                  </a:cxnLst>
                                  <a:rect l="0" t="0" r="r" b="b"/>
                                  <a:pathLst>
                                    <a:path w="4533" h="2692">
                                      <a:moveTo>
                                        <a:pt x="4533" y="2442"/>
                                      </a:moveTo>
                                      <a:lnTo>
                                        <a:pt x="3843" y="2442"/>
                                      </a:lnTo>
                                      <a:moveTo>
                                        <a:pt x="4188" y="2332"/>
                                      </a:moveTo>
                                      <a:lnTo>
                                        <a:pt x="4188" y="2442"/>
                                      </a:lnTo>
                                      <a:moveTo>
                                        <a:pt x="4533" y="1628"/>
                                      </a:moveTo>
                                      <a:lnTo>
                                        <a:pt x="3843" y="1628"/>
                                      </a:lnTo>
                                      <a:moveTo>
                                        <a:pt x="4188" y="2003"/>
                                      </a:moveTo>
                                      <a:lnTo>
                                        <a:pt x="4188" y="1628"/>
                                      </a:lnTo>
                                      <a:moveTo>
                                        <a:pt x="3247" y="2348"/>
                                      </a:moveTo>
                                      <a:lnTo>
                                        <a:pt x="2557" y="2348"/>
                                      </a:lnTo>
                                      <a:moveTo>
                                        <a:pt x="2902" y="1393"/>
                                      </a:moveTo>
                                      <a:lnTo>
                                        <a:pt x="2902" y="2348"/>
                                      </a:lnTo>
                                      <a:moveTo>
                                        <a:pt x="3247" y="0"/>
                                      </a:moveTo>
                                      <a:lnTo>
                                        <a:pt x="2557" y="0"/>
                                      </a:lnTo>
                                      <a:moveTo>
                                        <a:pt x="2902" y="500"/>
                                      </a:moveTo>
                                      <a:lnTo>
                                        <a:pt x="2902" y="0"/>
                                      </a:lnTo>
                                      <a:moveTo>
                                        <a:pt x="1976" y="2645"/>
                                      </a:moveTo>
                                      <a:lnTo>
                                        <a:pt x="1286" y="2645"/>
                                      </a:lnTo>
                                      <a:moveTo>
                                        <a:pt x="1631" y="2535"/>
                                      </a:moveTo>
                                      <a:lnTo>
                                        <a:pt x="1631" y="2645"/>
                                      </a:lnTo>
                                      <a:moveTo>
                                        <a:pt x="1976" y="1753"/>
                                      </a:moveTo>
                                      <a:lnTo>
                                        <a:pt x="1286" y="1753"/>
                                      </a:lnTo>
                                      <a:moveTo>
                                        <a:pt x="1631" y="2128"/>
                                      </a:moveTo>
                                      <a:lnTo>
                                        <a:pt x="1631" y="1753"/>
                                      </a:lnTo>
                                      <a:moveTo>
                                        <a:pt x="690" y="2692"/>
                                      </a:moveTo>
                                      <a:lnTo>
                                        <a:pt x="0" y="2692"/>
                                      </a:lnTo>
                                      <a:moveTo>
                                        <a:pt x="345" y="2645"/>
                                      </a:moveTo>
                                      <a:lnTo>
                                        <a:pt x="345" y="2692"/>
                                      </a:lnTo>
                                      <a:moveTo>
                                        <a:pt x="690" y="2160"/>
                                      </a:moveTo>
                                      <a:lnTo>
                                        <a:pt x="0" y="2160"/>
                                      </a:lnTo>
                                      <a:moveTo>
                                        <a:pt x="345" y="2410"/>
                                      </a:moveTo>
                                      <a:lnTo>
                                        <a:pt x="345" y="2160"/>
                                      </a:lnTo>
                                    </a:path>
                                  </a:pathLst>
                                </a:custGeom>
                                <a:noFill/>
                                <a:ln w="10160">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31" name="Rectangle 35"/>
                                <a:cNvSpPr>
                                  <a:spLocks noChangeArrowheads="1"/>
                                </a:cNvSpPr>
                              </a:nvSpPr>
                              <a:spPr bwMode="auto">
                                <a:xfrm>
                                  <a:off x="7062" y="7040"/>
                                  <a:ext cx="988" cy="329"/>
                                </a:xfrm>
                                <a:prstGeom prst="rect">
                                  <a:avLst/>
                                </a:prstGeom>
                                <a:solidFill>
                                  <a:srgbClr val="969696"/>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32" name="Rectangle 36"/>
                                <a:cNvSpPr>
                                  <a:spLocks noChangeArrowheads="1"/>
                                </a:cNvSpPr>
                              </a:nvSpPr>
                              <a:spPr bwMode="auto">
                                <a:xfrm>
                                  <a:off x="7062" y="7040"/>
                                  <a:ext cx="988" cy="329"/>
                                </a:xfrm>
                                <a:prstGeom prst="rect">
                                  <a:avLst/>
                                </a:prstGeom>
                                <a:noFill/>
                                <a:ln w="1016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33" name="Rectangle 37"/>
                                <a:cNvSpPr>
                                  <a:spLocks noChangeArrowheads="1"/>
                                </a:cNvSpPr>
                              </a:nvSpPr>
                              <a:spPr bwMode="auto">
                                <a:xfrm>
                                  <a:off x="5776" y="5537"/>
                                  <a:ext cx="988" cy="893"/>
                                </a:xfrm>
                                <a:prstGeom prst="rect">
                                  <a:avLst/>
                                </a:prstGeom>
                                <a:solidFill>
                                  <a:srgbClr val="969696"/>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34" name="Rectangle 38"/>
                                <a:cNvSpPr>
                                  <a:spLocks noChangeArrowheads="1"/>
                                </a:cNvSpPr>
                              </a:nvSpPr>
                              <a:spPr bwMode="auto">
                                <a:xfrm>
                                  <a:off x="5776" y="5537"/>
                                  <a:ext cx="988" cy="893"/>
                                </a:xfrm>
                                <a:prstGeom prst="rect">
                                  <a:avLst/>
                                </a:prstGeom>
                                <a:noFill/>
                                <a:ln w="1016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35" name="Rectangle 39"/>
                                <a:cNvSpPr>
                                  <a:spLocks noChangeArrowheads="1"/>
                                </a:cNvSpPr>
                              </a:nvSpPr>
                              <a:spPr bwMode="auto">
                                <a:xfrm>
                                  <a:off x="4489" y="7165"/>
                                  <a:ext cx="989" cy="407"/>
                                </a:xfrm>
                                <a:prstGeom prst="rect">
                                  <a:avLst/>
                                </a:prstGeom>
                                <a:solidFill>
                                  <a:srgbClr val="969696"/>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36" name="Rectangle 40"/>
                                <a:cNvSpPr>
                                  <a:spLocks noChangeArrowheads="1"/>
                                </a:cNvSpPr>
                              </a:nvSpPr>
                              <a:spPr bwMode="auto">
                                <a:xfrm>
                                  <a:off x="4489" y="7165"/>
                                  <a:ext cx="989" cy="407"/>
                                </a:xfrm>
                                <a:prstGeom prst="rect">
                                  <a:avLst/>
                                </a:prstGeom>
                                <a:noFill/>
                                <a:ln w="1016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37" name="Rectangle 41"/>
                                <a:cNvSpPr>
                                  <a:spLocks noChangeArrowheads="1"/>
                                </a:cNvSpPr>
                              </a:nvSpPr>
                              <a:spPr bwMode="auto">
                                <a:xfrm>
                                  <a:off x="3218" y="7447"/>
                                  <a:ext cx="973" cy="235"/>
                                </a:xfrm>
                                <a:prstGeom prst="rect">
                                  <a:avLst/>
                                </a:prstGeom>
                                <a:solidFill>
                                  <a:srgbClr val="969696"/>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38" name="Rectangle 42"/>
                                <a:cNvSpPr>
                                  <a:spLocks noChangeArrowheads="1"/>
                                </a:cNvSpPr>
                              </a:nvSpPr>
                              <a:spPr bwMode="auto">
                                <a:xfrm>
                                  <a:off x="3218" y="7447"/>
                                  <a:ext cx="973" cy="235"/>
                                </a:xfrm>
                                <a:prstGeom prst="rect">
                                  <a:avLst/>
                                </a:prstGeom>
                                <a:noFill/>
                                <a:ln w="1016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39" name="Freeform 43"/>
                                <a:cNvSpPr>
                                  <a:spLocks noEditPoints="1"/>
                                </a:cNvSpPr>
                              </a:nvSpPr>
                              <a:spPr bwMode="auto">
                                <a:xfrm>
                                  <a:off x="3218" y="6023"/>
                                  <a:ext cx="4832" cy="1503"/>
                                </a:xfrm>
                                <a:custGeom>
                                  <a:avLst/>
                                  <a:gdLst/>
                                  <a:ahLst/>
                                  <a:cxnLst>
                                    <a:cxn ang="0">
                                      <a:pos x="3844" y="1174"/>
                                    </a:cxn>
                                    <a:cxn ang="0">
                                      <a:pos x="4832" y="1174"/>
                                    </a:cxn>
                                    <a:cxn ang="0">
                                      <a:pos x="2558" y="0"/>
                                    </a:cxn>
                                    <a:cxn ang="0">
                                      <a:pos x="3546" y="0"/>
                                    </a:cxn>
                                    <a:cxn ang="0">
                                      <a:pos x="1271" y="1330"/>
                                    </a:cxn>
                                    <a:cxn ang="0">
                                      <a:pos x="2260" y="1330"/>
                                    </a:cxn>
                                    <a:cxn ang="0">
                                      <a:pos x="0" y="1503"/>
                                    </a:cxn>
                                    <a:cxn ang="0">
                                      <a:pos x="973" y="1503"/>
                                    </a:cxn>
                                  </a:cxnLst>
                                  <a:rect l="0" t="0" r="r" b="b"/>
                                  <a:pathLst>
                                    <a:path w="4832" h="1503">
                                      <a:moveTo>
                                        <a:pt x="3844" y="1174"/>
                                      </a:moveTo>
                                      <a:lnTo>
                                        <a:pt x="4832" y="1174"/>
                                      </a:lnTo>
                                      <a:moveTo>
                                        <a:pt x="2558" y="0"/>
                                      </a:moveTo>
                                      <a:lnTo>
                                        <a:pt x="3546" y="0"/>
                                      </a:lnTo>
                                      <a:moveTo>
                                        <a:pt x="1271" y="1330"/>
                                      </a:moveTo>
                                      <a:lnTo>
                                        <a:pt x="2260" y="1330"/>
                                      </a:lnTo>
                                      <a:moveTo>
                                        <a:pt x="0" y="1503"/>
                                      </a:moveTo>
                                      <a:lnTo>
                                        <a:pt x="973" y="1503"/>
                                      </a:lnTo>
                                    </a:path>
                                  </a:pathLst>
                                </a:custGeom>
                                <a:noFill/>
                                <a:ln w="29845"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40" name="Oval 44"/>
                                <a:cNvSpPr>
                                  <a:spLocks noChangeArrowheads="1"/>
                                </a:cNvSpPr>
                              </a:nvSpPr>
                              <a:spPr bwMode="auto">
                                <a:xfrm>
                                  <a:off x="6199" y="3393"/>
                                  <a:ext cx="126" cy="125"/>
                                </a:xfrm>
                                <a:prstGeom prst="ellipse">
                                  <a:avLst/>
                                </a:prstGeom>
                                <a:noFill/>
                                <a:ln w="10160">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41" name="Freeform 45"/>
                                <a:cNvSpPr>
                                  <a:spLocks noEditPoints="1"/>
                                </a:cNvSpPr>
                              </a:nvSpPr>
                              <a:spPr bwMode="auto">
                                <a:xfrm>
                                  <a:off x="7486" y="4677"/>
                                  <a:ext cx="125" cy="93"/>
                                </a:xfrm>
                                <a:custGeom>
                                  <a:avLst/>
                                  <a:gdLst/>
                                  <a:ahLst/>
                                  <a:cxnLst>
                                    <a:cxn ang="0">
                                      <a:pos x="0" y="46"/>
                                    </a:cxn>
                                    <a:cxn ang="0">
                                      <a:pos x="125" y="46"/>
                                    </a:cxn>
                                    <a:cxn ang="0">
                                      <a:pos x="31" y="93"/>
                                    </a:cxn>
                                    <a:cxn ang="0">
                                      <a:pos x="94" y="0"/>
                                    </a:cxn>
                                    <a:cxn ang="0">
                                      <a:pos x="31" y="0"/>
                                    </a:cxn>
                                    <a:cxn ang="0">
                                      <a:pos x="94" y="93"/>
                                    </a:cxn>
                                  </a:cxnLst>
                                  <a:rect l="0" t="0" r="r" b="b"/>
                                  <a:pathLst>
                                    <a:path w="125" h="93">
                                      <a:moveTo>
                                        <a:pt x="0" y="46"/>
                                      </a:moveTo>
                                      <a:lnTo>
                                        <a:pt x="125" y="46"/>
                                      </a:lnTo>
                                      <a:moveTo>
                                        <a:pt x="31" y="93"/>
                                      </a:moveTo>
                                      <a:lnTo>
                                        <a:pt x="94" y="0"/>
                                      </a:lnTo>
                                      <a:moveTo>
                                        <a:pt x="31" y="0"/>
                                      </a:moveTo>
                                      <a:lnTo>
                                        <a:pt x="94" y="93"/>
                                      </a:lnTo>
                                    </a:path>
                                  </a:pathLst>
                                </a:custGeom>
                                <a:noFill/>
                                <a:ln w="10160">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42" name="Line 46"/>
                                <a:cNvSpPr>
                                  <a:spLocks noChangeShapeType="1"/>
                                </a:cNvSpPr>
                              </a:nvSpPr>
                              <a:spPr bwMode="auto">
                                <a:xfrm flipV="1">
                                  <a:off x="2607" y="2735"/>
                                  <a:ext cx="1" cy="5010"/>
                                </a:xfrm>
                                <a:prstGeom prst="line">
                                  <a:avLst/>
                                </a:prstGeom>
                                <a:noFill/>
                                <a:ln w="10160">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43" name="Line 47"/>
                                <a:cNvSpPr>
                                  <a:spLocks noChangeShapeType="1"/>
                                </a:cNvSpPr>
                              </a:nvSpPr>
                              <a:spPr bwMode="auto">
                                <a:xfrm>
                                  <a:off x="2607" y="7745"/>
                                  <a:ext cx="6039" cy="1"/>
                                </a:xfrm>
                                <a:prstGeom prst="line">
                                  <a:avLst/>
                                </a:prstGeom>
                                <a:noFill/>
                                <a:ln w="10160">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44" name="Rectangle 48"/>
                                <a:cNvSpPr>
                                  <a:spLocks noChangeArrowheads="1"/>
                                </a:cNvSpPr>
                              </a:nvSpPr>
                              <a:spPr bwMode="auto">
                                <a:xfrm>
                                  <a:off x="7595" y="4660"/>
                                  <a:ext cx="68"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4</a:t>
                                    </a:r>
                                    <a:endParaRPr lang="en-GB"/>
                                  </a:p>
                                </a:txBody>
                                <a:useSpRect/>
                              </a:txSp>
                            </a:sp>
                            <a:sp>
                              <a:nvSpPr>
                                <a:cNvPr id="4145" name="Rectangle 49"/>
                                <a:cNvSpPr>
                                  <a:spLocks noChangeArrowheads="1"/>
                                </a:cNvSpPr>
                              </a:nvSpPr>
                              <a:spPr bwMode="auto">
                                <a:xfrm>
                                  <a:off x="6325" y="3393"/>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18</a:t>
                                    </a:r>
                                    <a:endParaRPr lang="en-GB"/>
                                  </a:p>
                                </a:txBody>
                                <a:useSpRect/>
                              </a:txSp>
                            </a:sp>
                          </a:grpSp>
                          <a:sp>
                            <a:nvSpPr>
                              <a:cNvPr id="4146" name="Line 50"/>
                              <a:cNvSpPr>
                                <a:spLocks noChangeShapeType="1"/>
                              </a:cNvSpPr>
                            </a:nvSpPr>
                            <a:spPr bwMode="auto">
                              <a:xfrm>
                                <a:off x="1440" y="2352"/>
                                <a:ext cx="576" cy="0"/>
                              </a:xfrm>
                              <a:prstGeom prst="line">
                                <a:avLst/>
                              </a:prstGeom>
                              <a:noFill/>
                              <a:ln w="28575">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147" name="Line 51"/>
                              <a:cNvSpPr>
                                <a:spLocks noChangeShapeType="1"/>
                              </a:cNvSpPr>
                            </a:nvSpPr>
                            <a:spPr bwMode="auto">
                              <a:xfrm>
                                <a:off x="1440" y="1776"/>
                                <a:ext cx="1632" cy="0"/>
                              </a:xfrm>
                              <a:prstGeom prst="line">
                                <a:avLst/>
                              </a:prstGeom>
                              <a:noFill/>
                              <a:ln w="28575">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sp>
                          <a:nvSpPr>
                            <a:cNvPr id="4148" name="Text Box 52"/>
                            <a:cNvSpPr txBox="1">
                              <a:spLocks noChangeArrowheads="1"/>
                            </a:cNvSpPr>
                          </a:nvSpPr>
                          <a:spPr bwMode="auto">
                            <a:xfrm>
                              <a:off x="1717" y="2192"/>
                              <a:ext cx="262" cy="173"/>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a:t>
                                </a:r>
                                <a:endParaRPr lang="en-GB"/>
                              </a:p>
                            </a:txBody>
                            <a:useSpRect/>
                          </a:txSp>
                        </a:sp>
                        <a:sp>
                          <a:nvSpPr>
                            <a:cNvPr id="4149" name="Text Box 53"/>
                            <a:cNvSpPr txBox="1">
                              <a:spLocks noChangeArrowheads="1"/>
                            </a:cNvSpPr>
                          </a:nvSpPr>
                          <a:spPr bwMode="auto">
                            <a:xfrm>
                              <a:off x="2149" y="1612"/>
                              <a:ext cx="510" cy="173"/>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a:t>
                                </a:r>
                                <a:endParaRPr lang="en-GB"/>
                              </a:p>
                            </a:txBody>
                            <a:useSpRect/>
                          </a:txSp>
                        </a:sp>
                        <a:sp>
                          <a:nvSpPr>
                            <a:cNvPr id="4150" name="Text Box 54"/>
                            <a:cNvSpPr txBox="1">
                              <a:spLocks noChangeArrowheads="1"/>
                            </a:cNvSpPr>
                          </a:nvSpPr>
                          <a:spPr bwMode="auto">
                            <a:xfrm rot="10800000">
                              <a:off x="754" y="1249"/>
                              <a:ext cx="106" cy="1773"/>
                            </a:xfrm>
                            <a:prstGeom prst="rect">
                              <a:avLst/>
                            </a:prstGeom>
                            <a:no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spcBef>
                                    <a:spcPct val="50000"/>
                                  </a:spcBef>
                                </a:pPr>
                                <a:r>
                                  <a:rPr lang="en-GB" sz="1100"/>
                                  <a:t>No. MHC II +ve cells</a:t>
                                </a:r>
                              </a:p>
                            </a:txBody>
                            <a:useSpRect/>
                          </a:txSp>
                        </a:sp>
                      </a:grpSp>
                      <a:sp>
                        <a:nvSpPr>
                          <a:cNvPr id="4153" name="Text Box 57"/>
                          <a:cNvSpPr txBox="1">
                            <a:spLocks noChangeArrowheads="1"/>
                          </a:cNvSpPr>
                        </a:nvSpPr>
                        <a:spPr bwMode="auto">
                          <a:xfrm>
                            <a:off x="2523" y="1292"/>
                            <a:ext cx="173" cy="182"/>
                          </a:xfrm>
                          <a:prstGeom prst="rect">
                            <a:avLst/>
                          </a:prstGeom>
                          <a:solidFill>
                            <a:schemeClr val="bg1"/>
                          </a:solid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endParaRPr lang="en-US"/>
                            </a:p>
                          </a:txBody>
                          <a:useSpRect/>
                        </a:txSp>
                      </a:sp>
                    </a:grpSp>
                    <a:sp>
                      <a:nvSpPr>
                        <a:cNvPr id="4155" name="Text Box 59"/>
                        <a:cNvSpPr txBox="1">
                          <a:spLocks noChangeArrowheads="1"/>
                        </a:cNvSpPr>
                      </a:nvSpPr>
                      <a:spPr bwMode="auto">
                        <a:xfrm>
                          <a:off x="3076" y="1837"/>
                          <a:ext cx="173" cy="136"/>
                        </a:xfrm>
                        <a:prstGeom prst="rect">
                          <a:avLst/>
                        </a:prstGeom>
                        <a:solidFill>
                          <a:schemeClr val="bg1"/>
                        </a:solid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endParaRPr lang="en-US"/>
                          </a:p>
                        </a:txBody>
                        <a:useSpRect/>
                      </a:txSp>
                    </a:sp>
                  </a:grpSp>
                </lc:lockedCanvas>
              </a:graphicData>
            </a:graphic>
          </wp:inline>
        </w:drawing>
      </w:r>
    </w:p>
    <w:p w:rsidR="006A50C4" w:rsidRDefault="006A50C4" w:rsidP="006A50C4">
      <w:pPr>
        <w:spacing w:line="360" w:lineRule="auto"/>
      </w:pPr>
      <w:r>
        <w:t>Figure 4</w:t>
      </w:r>
    </w:p>
    <w:p w:rsidR="006A50C4" w:rsidRDefault="006A50C4" w:rsidP="006A50C4">
      <w:pPr>
        <w:spacing w:line="360" w:lineRule="auto"/>
      </w:pPr>
      <w:r>
        <w:rPr>
          <w:noProof/>
          <w:lang w:eastAsia="en-GB"/>
        </w:rPr>
        <w:drawing>
          <wp:inline distT="0" distB="0" distL="0" distR="0">
            <wp:extent cx="2875868" cy="2053988"/>
            <wp:effectExtent l="19050" t="0" r="682" b="0"/>
            <wp:docPr id="49" name="Picture 4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772025" cy="3832225"/>
                      <a:chOff x="1052513" y="1619250"/>
                      <a:chExt cx="4772025" cy="3832225"/>
                    </a:xfrm>
                  </a:grpSpPr>
                  <a:grpSp>
                    <a:nvGrpSpPr>
                      <a:cNvPr id="5171" name="Group 51"/>
                      <a:cNvGrpSpPr>
                        <a:grpSpLocks/>
                      </a:cNvGrpSpPr>
                    </a:nvGrpSpPr>
                    <a:grpSpPr bwMode="auto">
                      <a:xfrm>
                        <a:off x="1052513" y="1619250"/>
                        <a:ext cx="4772025" cy="3832225"/>
                        <a:chOff x="663" y="1020"/>
                        <a:chExt cx="3006" cy="2414"/>
                      </a:xfrm>
                    </a:grpSpPr>
                    <a:grpSp>
                      <a:nvGrpSpPr>
                        <a:cNvPr id="3" name="Group 50"/>
                        <a:cNvGrpSpPr>
                          <a:grpSpLocks/>
                        </a:cNvGrpSpPr>
                      </a:nvGrpSpPr>
                      <a:grpSpPr bwMode="auto">
                        <a:xfrm>
                          <a:off x="663" y="1020"/>
                          <a:ext cx="3006" cy="2414"/>
                          <a:chOff x="663" y="1020"/>
                          <a:chExt cx="3006" cy="2414"/>
                        </a:xfrm>
                      </a:grpSpPr>
                      <a:grpSp>
                        <a:nvGrpSpPr>
                          <a:cNvPr id="5" name="Group 49"/>
                          <a:cNvGrpSpPr>
                            <a:grpSpLocks/>
                          </a:cNvGrpSpPr>
                        </a:nvGrpSpPr>
                        <a:grpSpPr bwMode="auto">
                          <a:xfrm>
                            <a:off x="663" y="1020"/>
                            <a:ext cx="3006" cy="2414"/>
                            <a:chOff x="663" y="1020"/>
                            <a:chExt cx="3006" cy="2414"/>
                          </a:xfrm>
                        </a:grpSpPr>
                        <a:grpSp>
                          <a:nvGrpSpPr>
                            <a:cNvPr id="7" name="Group 7"/>
                            <a:cNvGrpSpPr>
                              <a:grpSpLocks/>
                            </a:cNvGrpSpPr>
                          </a:nvGrpSpPr>
                          <a:grpSpPr bwMode="auto">
                            <a:xfrm>
                              <a:off x="663" y="1020"/>
                              <a:ext cx="3006" cy="2414"/>
                              <a:chOff x="663" y="1020"/>
                              <a:chExt cx="3006" cy="2414"/>
                            </a:xfrm>
                          </a:grpSpPr>
                          <a:grpSp>
                            <a:nvGrpSpPr>
                              <a:cNvPr id="9" name="Group 8"/>
                              <a:cNvGrpSpPr>
                                <a:grpSpLocks noChangeAspect="1"/>
                              </a:cNvGrpSpPr>
                            </a:nvGrpSpPr>
                            <a:grpSpPr bwMode="auto">
                              <a:xfrm>
                                <a:off x="663" y="1020"/>
                                <a:ext cx="3006" cy="2414"/>
                                <a:chOff x="1657" y="2550"/>
                                <a:chExt cx="7515" cy="6034"/>
                              </a:xfrm>
                            </a:grpSpPr>
                            <a:sp>
                              <a:nvSpPr>
                                <a:cNvPr id="5129" name="AutoShape 9"/>
                                <a:cNvSpPr>
                                  <a:spLocks noChangeAspect="1" noChangeArrowheads="1"/>
                                </a:cNvSpPr>
                              </a:nvSpPr>
                              <a:spPr bwMode="auto">
                                <a:xfrm>
                                  <a:off x="1657" y="2550"/>
                                  <a:ext cx="7515" cy="6034"/>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30" name="Rectangle 10"/>
                                <a:cNvSpPr>
                                  <a:spLocks noChangeArrowheads="1"/>
                                </a:cNvSpPr>
                              </a:nvSpPr>
                              <a:spPr bwMode="auto">
                                <a:xfrm>
                                  <a:off x="1657" y="2550"/>
                                  <a:ext cx="7515" cy="5995"/>
                                </a:xfrm>
                                <a:prstGeom prst="rect">
                                  <a:avLst/>
                                </a:prstGeom>
                                <a:solidFill>
                                  <a:srgbClr val="FFFFFF"/>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31" name="Rectangle 11"/>
                                <a:cNvSpPr>
                                  <a:spLocks noChangeArrowheads="1"/>
                                </a:cNvSpPr>
                              </a:nvSpPr>
                              <a:spPr bwMode="auto">
                                <a:xfrm>
                                  <a:off x="1657" y="2550"/>
                                  <a:ext cx="7515" cy="5995"/>
                                </a:xfrm>
                                <a:prstGeom prst="rect">
                                  <a:avLst/>
                                </a:prstGeom>
                                <a:solidFill>
                                  <a:srgbClr val="FFFFFF"/>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32" name="Rectangle 12"/>
                                <a:cNvSpPr>
                                  <a:spLocks noChangeArrowheads="1"/>
                                </a:cNvSpPr>
                              </a:nvSpPr>
                              <a:spPr bwMode="auto">
                                <a:xfrm>
                                  <a:off x="6992" y="7934"/>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15</a:t>
                                    </a:r>
                                    <a:endParaRPr lang="en-GB"/>
                                  </a:p>
                                </a:txBody>
                                <a:useSpRect/>
                              </a:txSp>
                            </a:sp>
                            <a:sp>
                              <a:nvSpPr>
                                <a:cNvPr id="5133" name="Rectangle 13"/>
                                <a:cNvSpPr>
                                  <a:spLocks noChangeArrowheads="1"/>
                                </a:cNvSpPr>
                              </a:nvSpPr>
                              <a:spPr bwMode="auto">
                                <a:xfrm>
                                  <a:off x="4482" y="7934"/>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13</a:t>
                                    </a:r>
                                    <a:endParaRPr lang="en-GB"/>
                                  </a:p>
                                </a:txBody>
                                <a:useSpRect/>
                              </a:txSp>
                            </a:sp>
                            <a:sp>
                              <a:nvSpPr>
                                <a:cNvPr id="5134" name="Rectangle 14"/>
                                <a:cNvSpPr>
                                  <a:spLocks noChangeArrowheads="1"/>
                                </a:cNvSpPr>
                              </a:nvSpPr>
                              <a:spPr bwMode="auto">
                                <a:xfrm>
                                  <a:off x="2630" y="7934"/>
                                  <a:ext cx="190"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N =</a:t>
                                    </a:r>
                                    <a:endParaRPr lang="en-GB"/>
                                  </a:p>
                                </a:txBody>
                                <a:useSpRect/>
                              </a:txSp>
                            </a:sp>
                            <a:sp>
                              <a:nvSpPr>
                                <a:cNvPr id="5135" name="Rectangle 15"/>
                                <a:cNvSpPr>
                                  <a:spLocks noChangeArrowheads="1"/>
                                </a:cNvSpPr>
                              </a:nvSpPr>
                              <a:spPr bwMode="auto">
                                <a:xfrm>
                                  <a:off x="6835" y="8169"/>
                                  <a:ext cx="48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DSCL</a:t>
                                    </a:r>
                                    <a:endParaRPr lang="en-GB"/>
                                  </a:p>
                                </a:txBody>
                                <a:useSpRect/>
                              </a:txSp>
                            </a:sp>
                            <a:sp>
                              <a:nvSpPr>
                                <a:cNvPr id="5136" name="Rectangle 16"/>
                                <a:cNvSpPr>
                                  <a:spLocks noChangeArrowheads="1"/>
                                </a:cNvSpPr>
                              </a:nvSpPr>
                              <a:spPr bwMode="auto">
                                <a:xfrm>
                                  <a:off x="4387" y="8169"/>
                                  <a:ext cx="34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PVL</a:t>
                                    </a:r>
                                    <a:endParaRPr lang="en-GB"/>
                                  </a:p>
                                </a:txBody>
                                <a:useSpRect/>
                              </a:txSp>
                            </a:sp>
                            <a:sp>
                              <a:nvSpPr>
                                <a:cNvPr id="5137" name="Rectangle 17"/>
                                <a:cNvSpPr>
                                  <a:spLocks noChangeArrowheads="1"/>
                                </a:cNvSpPr>
                              </a:nvSpPr>
                              <a:spPr bwMode="auto">
                                <a:xfrm>
                                  <a:off x="2442" y="2770"/>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70</a:t>
                                    </a:r>
                                    <a:endParaRPr lang="en-GB"/>
                                  </a:p>
                                </a:txBody>
                                <a:useSpRect/>
                              </a:txSp>
                            </a:sp>
                            <a:sp>
                              <a:nvSpPr>
                                <a:cNvPr id="5138" name="Rectangle 18"/>
                                <a:cNvSpPr>
                                  <a:spLocks noChangeArrowheads="1"/>
                                </a:cNvSpPr>
                              </a:nvSpPr>
                              <a:spPr bwMode="auto">
                                <a:xfrm>
                                  <a:off x="2442" y="3472"/>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60</a:t>
                                    </a:r>
                                    <a:endParaRPr lang="en-GB"/>
                                  </a:p>
                                </a:txBody>
                                <a:useSpRect/>
                              </a:txSp>
                            </a:sp>
                            <a:sp>
                              <a:nvSpPr>
                                <a:cNvPr id="5139" name="Rectangle 19"/>
                                <a:cNvSpPr>
                                  <a:spLocks noChangeArrowheads="1"/>
                                </a:cNvSpPr>
                              </a:nvSpPr>
                              <a:spPr bwMode="auto">
                                <a:xfrm>
                                  <a:off x="2442" y="4195"/>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50</a:t>
                                    </a:r>
                                    <a:endParaRPr lang="en-GB"/>
                                  </a:p>
                                </a:txBody>
                                <a:useSpRect/>
                              </a:txSp>
                            </a:sp>
                            <a:sp>
                              <a:nvSpPr>
                                <a:cNvPr id="5140" name="Rectangle 20"/>
                                <a:cNvSpPr>
                                  <a:spLocks noChangeArrowheads="1"/>
                                </a:cNvSpPr>
                              </a:nvSpPr>
                              <a:spPr bwMode="auto">
                                <a:xfrm>
                                  <a:off x="2442" y="4897"/>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40</a:t>
                                    </a:r>
                                    <a:endParaRPr lang="en-GB"/>
                                  </a:p>
                                </a:txBody>
                                <a:useSpRect/>
                              </a:txSp>
                            </a:sp>
                            <a:sp>
                              <a:nvSpPr>
                                <a:cNvPr id="5141" name="Rectangle 21"/>
                                <a:cNvSpPr>
                                  <a:spLocks noChangeArrowheads="1"/>
                                </a:cNvSpPr>
                              </a:nvSpPr>
                              <a:spPr bwMode="auto">
                                <a:xfrm>
                                  <a:off x="2442" y="5617"/>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30</a:t>
                                    </a:r>
                                    <a:endParaRPr lang="en-GB"/>
                                  </a:p>
                                </a:txBody>
                                <a:useSpRect/>
                              </a:txSp>
                            </a:sp>
                            <a:sp>
                              <a:nvSpPr>
                                <a:cNvPr id="5142" name="Rectangle 22"/>
                                <a:cNvSpPr>
                                  <a:spLocks noChangeArrowheads="1"/>
                                </a:cNvSpPr>
                              </a:nvSpPr>
                              <a:spPr bwMode="auto">
                                <a:xfrm>
                                  <a:off x="2442" y="6322"/>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20</a:t>
                                    </a:r>
                                    <a:endParaRPr lang="en-GB"/>
                                  </a:p>
                                </a:txBody>
                                <a:useSpRect/>
                              </a:txSp>
                            </a:sp>
                            <a:sp>
                              <a:nvSpPr>
                                <a:cNvPr id="5143" name="Rectangle 23"/>
                                <a:cNvSpPr>
                                  <a:spLocks noChangeArrowheads="1"/>
                                </a:cNvSpPr>
                              </a:nvSpPr>
                              <a:spPr bwMode="auto">
                                <a:xfrm>
                                  <a:off x="2442" y="7042"/>
                                  <a:ext cx="2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10</a:t>
                                    </a:r>
                                    <a:endParaRPr lang="en-GB"/>
                                  </a:p>
                                </a:txBody>
                                <a:useSpRect/>
                              </a:txSp>
                            </a:sp>
                            <a:sp>
                              <a:nvSpPr>
                                <a:cNvPr id="5144" name="Rectangle 24"/>
                                <a:cNvSpPr>
                                  <a:spLocks noChangeArrowheads="1"/>
                                </a:cNvSpPr>
                              </a:nvSpPr>
                              <a:spPr bwMode="auto">
                                <a:xfrm>
                                  <a:off x="2537" y="7669"/>
                                  <a:ext cx="100" cy="21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900">
                                        <a:solidFill>
                                          <a:srgbClr val="000000"/>
                                        </a:solidFill>
                                      </a:rPr>
                                      <a:t>0</a:t>
                                    </a:r>
                                    <a:endParaRPr lang="en-GB"/>
                                  </a:p>
                                </a:txBody>
                                <a:useSpRect/>
                              </a:txSp>
                            </a:sp>
                            <a:sp>
                              <a:nvSpPr>
                                <a:cNvPr id="5145" name="Freeform 25"/>
                                <a:cNvSpPr>
                                  <a:spLocks noEditPoints="1"/>
                                </a:cNvSpPr>
                              </a:nvSpPr>
                              <a:spPr bwMode="auto">
                                <a:xfrm>
                                  <a:off x="2692" y="2847"/>
                                  <a:ext cx="47" cy="5010"/>
                                </a:xfrm>
                                <a:custGeom>
                                  <a:avLst/>
                                  <a:gdLst/>
                                  <a:ahLst/>
                                  <a:cxnLst>
                                    <a:cxn ang="0">
                                      <a:pos x="0" y="0"/>
                                    </a:cxn>
                                    <a:cxn ang="0">
                                      <a:pos x="47" y="0"/>
                                    </a:cxn>
                                    <a:cxn ang="0">
                                      <a:pos x="0" y="721"/>
                                    </a:cxn>
                                    <a:cxn ang="0">
                                      <a:pos x="47" y="721"/>
                                    </a:cxn>
                                    <a:cxn ang="0">
                                      <a:pos x="0" y="1425"/>
                                    </a:cxn>
                                    <a:cxn ang="0">
                                      <a:pos x="47" y="1425"/>
                                    </a:cxn>
                                    <a:cxn ang="0">
                                      <a:pos x="0" y="2145"/>
                                    </a:cxn>
                                    <a:cxn ang="0">
                                      <a:pos x="47" y="2145"/>
                                    </a:cxn>
                                    <a:cxn ang="0">
                                      <a:pos x="0" y="2865"/>
                                    </a:cxn>
                                    <a:cxn ang="0">
                                      <a:pos x="47" y="2865"/>
                                    </a:cxn>
                                    <a:cxn ang="0">
                                      <a:pos x="0" y="3585"/>
                                    </a:cxn>
                                    <a:cxn ang="0">
                                      <a:pos x="47" y="3585"/>
                                    </a:cxn>
                                    <a:cxn ang="0">
                                      <a:pos x="0" y="4290"/>
                                    </a:cxn>
                                    <a:cxn ang="0">
                                      <a:pos x="47" y="4290"/>
                                    </a:cxn>
                                    <a:cxn ang="0">
                                      <a:pos x="0" y="5010"/>
                                    </a:cxn>
                                    <a:cxn ang="0">
                                      <a:pos x="47" y="5010"/>
                                    </a:cxn>
                                  </a:cxnLst>
                                  <a:rect l="0" t="0" r="r" b="b"/>
                                  <a:pathLst>
                                    <a:path w="47" h="5010">
                                      <a:moveTo>
                                        <a:pt x="0" y="0"/>
                                      </a:moveTo>
                                      <a:lnTo>
                                        <a:pt x="47" y="0"/>
                                      </a:lnTo>
                                      <a:moveTo>
                                        <a:pt x="0" y="721"/>
                                      </a:moveTo>
                                      <a:lnTo>
                                        <a:pt x="47" y="721"/>
                                      </a:lnTo>
                                      <a:moveTo>
                                        <a:pt x="0" y="1425"/>
                                      </a:moveTo>
                                      <a:lnTo>
                                        <a:pt x="47" y="1425"/>
                                      </a:lnTo>
                                      <a:moveTo>
                                        <a:pt x="0" y="2145"/>
                                      </a:moveTo>
                                      <a:lnTo>
                                        <a:pt x="47" y="2145"/>
                                      </a:lnTo>
                                      <a:moveTo>
                                        <a:pt x="0" y="2865"/>
                                      </a:moveTo>
                                      <a:lnTo>
                                        <a:pt x="47" y="2865"/>
                                      </a:lnTo>
                                      <a:moveTo>
                                        <a:pt x="0" y="3585"/>
                                      </a:moveTo>
                                      <a:lnTo>
                                        <a:pt x="47" y="3585"/>
                                      </a:lnTo>
                                      <a:moveTo>
                                        <a:pt x="0" y="4290"/>
                                      </a:moveTo>
                                      <a:lnTo>
                                        <a:pt x="47" y="4290"/>
                                      </a:lnTo>
                                      <a:moveTo>
                                        <a:pt x="0" y="5010"/>
                                      </a:moveTo>
                                      <a:lnTo>
                                        <a:pt x="47" y="5010"/>
                                      </a:lnTo>
                                    </a:path>
                                  </a:pathLst>
                                </a:custGeom>
                                <a:noFill/>
                                <a:ln w="29845"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46" name="Freeform 26"/>
                                <a:cNvSpPr>
                                  <a:spLocks noEditPoints="1"/>
                                </a:cNvSpPr>
                              </a:nvSpPr>
                              <a:spPr bwMode="auto">
                                <a:xfrm>
                                  <a:off x="4559" y="7857"/>
                                  <a:ext cx="2495" cy="47"/>
                                </a:xfrm>
                                <a:custGeom>
                                  <a:avLst/>
                                  <a:gdLst/>
                                  <a:ahLst/>
                                  <a:cxnLst>
                                    <a:cxn ang="0">
                                      <a:pos x="2495" y="0"/>
                                    </a:cxn>
                                    <a:cxn ang="0">
                                      <a:pos x="2495" y="47"/>
                                    </a:cxn>
                                    <a:cxn ang="0">
                                      <a:pos x="0" y="0"/>
                                    </a:cxn>
                                    <a:cxn ang="0">
                                      <a:pos x="0" y="47"/>
                                    </a:cxn>
                                  </a:cxnLst>
                                  <a:rect l="0" t="0" r="r" b="b"/>
                                  <a:pathLst>
                                    <a:path w="2495" h="47">
                                      <a:moveTo>
                                        <a:pt x="2495" y="0"/>
                                      </a:moveTo>
                                      <a:lnTo>
                                        <a:pt x="2495" y="47"/>
                                      </a:lnTo>
                                      <a:moveTo>
                                        <a:pt x="0" y="0"/>
                                      </a:moveTo>
                                      <a:lnTo>
                                        <a:pt x="0" y="47"/>
                                      </a:lnTo>
                                    </a:path>
                                  </a:pathLst>
                                </a:custGeom>
                                <a:noFill/>
                                <a:ln w="29845"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nvGrpSpPr>
                                <a:cNvPr id="29" name="Group 27"/>
                                <a:cNvGrpSpPr>
                                  <a:grpSpLocks/>
                                </a:cNvGrpSpPr>
                              </a:nvGrpSpPr>
                              <a:grpSpPr bwMode="auto">
                                <a:xfrm>
                                  <a:off x="1936" y="2847"/>
                                  <a:ext cx="6937" cy="5010"/>
                                  <a:chOff x="1936" y="2847"/>
                                  <a:chExt cx="6937" cy="5010"/>
                                </a:xfrm>
                              </a:grpSpPr>
                              <a:sp>
                                <a:nvSpPr>
                                  <a:cNvPr id="5148" name="Rectangle 28"/>
                                  <a:cNvSpPr>
                                    <a:spLocks noChangeArrowheads="1"/>
                                  </a:cNvSpPr>
                                </a:nvSpPr>
                                <a:spPr bwMode="auto">
                                  <a:xfrm rot="16200000">
                                    <a:off x="379" y="5219"/>
                                    <a:ext cx="3380" cy="265"/>
                                  </a:xfrm>
                                  <a:prstGeom prst="rect">
                                    <a:avLst/>
                                  </a:prstGeom>
                                  <a:noFill/>
                                  <a:ln w="9525">
                                    <a:noFill/>
                                    <a:miter lim="800000"/>
                                    <a:headEnd/>
                                    <a:tailEnd/>
                                  </a:ln>
                                </a:spPr>
                                <a:txSp>
                                  <a:txBody>
                                    <a:bodyPr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1100">
                                          <a:solidFill>
                                            <a:srgbClr val="000000"/>
                                          </a:solidFill>
                                        </a:rPr>
                                        <a:t>Ratio of MHC-II to CD68 + cells</a:t>
                                      </a:r>
                                      <a:endParaRPr lang="en-GB"/>
                                    </a:p>
                                  </a:txBody>
                                  <a:useSpRect/>
                                </a:txSp>
                              </a:sp>
                              <a:sp>
                                <a:nvSpPr>
                                  <a:cNvPr id="5149" name="Rectangle 29"/>
                                  <a:cNvSpPr>
                                    <a:spLocks noChangeArrowheads="1"/>
                                  </a:cNvSpPr>
                                </a:nvSpPr>
                                <a:spPr bwMode="auto">
                                  <a:xfrm>
                                    <a:off x="2739" y="2847"/>
                                    <a:ext cx="6134" cy="5010"/>
                                  </a:xfrm>
                                  <a:prstGeom prst="rect">
                                    <a:avLst/>
                                  </a:prstGeom>
                                  <a:solidFill>
                                    <a:srgbClr val="FFFFFF"/>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sp>
                              <a:nvSpPr>
                                <a:cNvPr id="5150" name="Rectangle 30"/>
                                <a:cNvSpPr>
                                  <a:spLocks noChangeArrowheads="1"/>
                                </a:cNvSpPr>
                              </a:nvSpPr>
                              <a:spPr bwMode="auto">
                                <a:xfrm>
                                  <a:off x="2739" y="2847"/>
                                  <a:ext cx="6134" cy="5010"/>
                                </a:xfrm>
                                <a:prstGeom prst="rect">
                                  <a:avLst/>
                                </a:prstGeom>
                                <a:noFill/>
                                <a:ln w="1016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51" name="Freeform 31"/>
                                <a:cNvSpPr>
                                  <a:spLocks noEditPoints="1"/>
                                </a:cNvSpPr>
                              </a:nvSpPr>
                              <a:spPr bwMode="auto">
                                <a:xfrm>
                                  <a:off x="3932" y="4522"/>
                                  <a:ext cx="3749" cy="3288"/>
                                </a:xfrm>
                                <a:custGeom>
                                  <a:avLst/>
                                  <a:gdLst/>
                                  <a:ahLst/>
                                  <a:cxnLst>
                                    <a:cxn ang="0">
                                      <a:pos x="3749" y="3288"/>
                                    </a:cxn>
                                    <a:cxn ang="0">
                                      <a:pos x="2494" y="3288"/>
                                    </a:cxn>
                                    <a:cxn ang="0">
                                      <a:pos x="3122" y="3272"/>
                                    </a:cxn>
                                    <a:cxn ang="0">
                                      <a:pos x="3122" y="3288"/>
                                    </a:cxn>
                                    <a:cxn ang="0">
                                      <a:pos x="3749" y="2802"/>
                                    </a:cxn>
                                    <a:cxn ang="0">
                                      <a:pos x="2494" y="2802"/>
                                    </a:cxn>
                                    <a:cxn ang="0">
                                      <a:pos x="3122" y="3037"/>
                                    </a:cxn>
                                    <a:cxn ang="0">
                                      <a:pos x="3122" y="2802"/>
                                    </a:cxn>
                                    <a:cxn ang="0">
                                      <a:pos x="1255" y="3084"/>
                                    </a:cxn>
                                    <a:cxn ang="0">
                                      <a:pos x="0" y="3084"/>
                                    </a:cxn>
                                    <a:cxn ang="0">
                                      <a:pos x="627" y="2990"/>
                                    </a:cxn>
                                    <a:cxn ang="0">
                                      <a:pos x="627" y="3084"/>
                                    </a:cxn>
                                    <a:cxn ang="0">
                                      <a:pos x="1255" y="0"/>
                                    </a:cxn>
                                    <a:cxn ang="0">
                                      <a:pos x="0" y="0"/>
                                    </a:cxn>
                                    <a:cxn ang="0">
                                      <a:pos x="627" y="1488"/>
                                    </a:cxn>
                                    <a:cxn ang="0">
                                      <a:pos x="627" y="0"/>
                                    </a:cxn>
                                  </a:cxnLst>
                                  <a:rect l="0" t="0" r="r" b="b"/>
                                  <a:pathLst>
                                    <a:path w="3749" h="3288">
                                      <a:moveTo>
                                        <a:pt x="3749" y="3288"/>
                                      </a:moveTo>
                                      <a:lnTo>
                                        <a:pt x="2494" y="3288"/>
                                      </a:lnTo>
                                      <a:moveTo>
                                        <a:pt x="3122" y="3272"/>
                                      </a:moveTo>
                                      <a:lnTo>
                                        <a:pt x="3122" y="3288"/>
                                      </a:lnTo>
                                      <a:moveTo>
                                        <a:pt x="3749" y="2802"/>
                                      </a:moveTo>
                                      <a:lnTo>
                                        <a:pt x="2494" y="2802"/>
                                      </a:lnTo>
                                      <a:moveTo>
                                        <a:pt x="3122" y="3037"/>
                                      </a:moveTo>
                                      <a:lnTo>
                                        <a:pt x="3122" y="2802"/>
                                      </a:lnTo>
                                      <a:moveTo>
                                        <a:pt x="1255" y="3084"/>
                                      </a:moveTo>
                                      <a:lnTo>
                                        <a:pt x="0" y="3084"/>
                                      </a:lnTo>
                                      <a:moveTo>
                                        <a:pt x="627" y="2990"/>
                                      </a:moveTo>
                                      <a:lnTo>
                                        <a:pt x="627" y="3084"/>
                                      </a:lnTo>
                                      <a:moveTo>
                                        <a:pt x="1255" y="0"/>
                                      </a:moveTo>
                                      <a:lnTo>
                                        <a:pt x="0" y="0"/>
                                      </a:lnTo>
                                      <a:moveTo>
                                        <a:pt x="627" y="1488"/>
                                      </a:moveTo>
                                      <a:lnTo>
                                        <a:pt x="627" y="0"/>
                                      </a:lnTo>
                                    </a:path>
                                  </a:pathLst>
                                </a:custGeom>
                                <a:noFill/>
                                <a:ln w="10160">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52" name="Rectangle 32"/>
                                <a:cNvSpPr>
                                  <a:spLocks noChangeArrowheads="1"/>
                                </a:cNvSpPr>
                              </a:nvSpPr>
                              <a:spPr bwMode="auto">
                                <a:xfrm>
                                  <a:off x="6159" y="7559"/>
                                  <a:ext cx="1789" cy="235"/>
                                </a:xfrm>
                                <a:prstGeom prst="rect">
                                  <a:avLst/>
                                </a:prstGeom>
                                <a:solidFill>
                                  <a:srgbClr val="969696"/>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53" name="Rectangle 33"/>
                                <a:cNvSpPr>
                                  <a:spLocks noChangeArrowheads="1"/>
                                </a:cNvSpPr>
                              </a:nvSpPr>
                              <a:spPr bwMode="auto">
                                <a:xfrm>
                                  <a:off x="6159" y="7559"/>
                                  <a:ext cx="1789" cy="235"/>
                                </a:xfrm>
                                <a:prstGeom prst="rect">
                                  <a:avLst/>
                                </a:prstGeom>
                                <a:noFill/>
                                <a:ln w="1016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54" name="Rectangle 34"/>
                                <a:cNvSpPr>
                                  <a:spLocks noChangeArrowheads="1"/>
                                </a:cNvSpPr>
                              </a:nvSpPr>
                              <a:spPr bwMode="auto">
                                <a:xfrm>
                                  <a:off x="3665" y="6010"/>
                                  <a:ext cx="1788" cy="1502"/>
                                </a:xfrm>
                                <a:prstGeom prst="rect">
                                  <a:avLst/>
                                </a:prstGeom>
                                <a:solidFill>
                                  <a:srgbClr val="969696"/>
                                </a:solidFill>
                                <a:ln w="10160">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55" name="Rectangle 35"/>
                                <a:cNvSpPr>
                                  <a:spLocks noChangeArrowheads="1"/>
                                </a:cNvSpPr>
                              </a:nvSpPr>
                              <a:spPr bwMode="auto">
                                <a:xfrm>
                                  <a:off x="3665" y="6010"/>
                                  <a:ext cx="1788" cy="1502"/>
                                </a:xfrm>
                                <a:prstGeom prst="rect">
                                  <a:avLst/>
                                </a:prstGeom>
                                <a:noFill/>
                                <a:ln w="10160">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56" name="Freeform 36"/>
                                <a:cNvSpPr>
                                  <a:spLocks noEditPoints="1"/>
                                </a:cNvSpPr>
                              </a:nvSpPr>
                              <a:spPr bwMode="auto">
                                <a:xfrm>
                                  <a:off x="3665" y="6714"/>
                                  <a:ext cx="4283" cy="1002"/>
                                </a:xfrm>
                                <a:custGeom>
                                  <a:avLst/>
                                  <a:gdLst/>
                                  <a:ahLst/>
                                  <a:cxnLst>
                                    <a:cxn ang="0">
                                      <a:pos x="2494" y="1002"/>
                                    </a:cxn>
                                    <a:cxn ang="0">
                                      <a:pos x="4283" y="1002"/>
                                    </a:cxn>
                                    <a:cxn ang="0">
                                      <a:pos x="0" y="0"/>
                                    </a:cxn>
                                    <a:cxn ang="0">
                                      <a:pos x="1788" y="0"/>
                                    </a:cxn>
                                  </a:cxnLst>
                                  <a:rect l="0" t="0" r="r" b="b"/>
                                  <a:pathLst>
                                    <a:path w="4283" h="1002">
                                      <a:moveTo>
                                        <a:pt x="2494" y="1002"/>
                                      </a:moveTo>
                                      <a:lnTo>
                                        <a:pt x="4283" y="1002"/>
                                      </a:lnTo>
                                      <a:moveTo>
                                        <a:pt x="0" y="0"/>
                                      </a:moveTo>
                                      <a:lnTo>
                                        <a:pt x="1788" y="0"/>
                                      </a:lnTo>
                                    </a:path>
                                  </a:pathLst>
                                </a:custGeom>
                                <a:noFill/>
                                <a:ln w="29845"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57" name="Oval 37"/>
                                <a:cNvSpPr>
                                  <a:spLocks noChangeArrowheads="1"/>
                                </a:cNvSpPr>
                              </a:nvSpPr>
                              <a:spPr bwMode="auto">
                                <a:xfrm>
                                  <a:off x="4497" y="3395"/>
                                  <a:ext cx="125" cy="126"/>
                                </a:xfrm>
                                <a:prstGeom prst="ellipse">
                                  <a:avLst/>
                                </a:prstGeom>
                                <a:noFill/>
                                <a:ln w="10160">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58" name="Freeform 38"/>
                                <a:cNvSpPr>
                                  <a:spLocks noEditPoints="1"/>
                                </a:cNvSpPr>
                              </a:nvSpPr>
                              <a:spPr bwMode="auto">
                                <a:xfrm>
                                  <a:off x="6991" y="4804"/>
                                  <a:ext cx="125" cy="94"/>
                                </a:xfrm>
                                <a:custGeom>
                                  <a:avLst/>
                                  <a:gdLst/>
                                  <a:ahLst/>
                                  <a:cxnLst>
                                    <a:cxn ang="0">
                                      <a:pos x="0" y="47"/>
                                    </a:cxn>
                                    <a:cxn ang="0">
                                      <a:pos x="125" y="47"/>
                                    </a:cxn>
                                    <a:cxn ang="0">
                                      <a:pos x="31" y="94"/>
                                    </a:cxn>
                                    <a:cxn ang="0">
                                      <a:pos x="94" y="0"/>
                                    </a:cxn>
                                    <a:cxn ang="0">
                                      <a:pos x="31" y="0"/>
                                    </a:cxn>
                                    <a:cxn ang="0">
                                      <a:pos x="94" y="94"/>
                                    </a:cxn>
                                  </a:cxnLst>
                                  <a:rect l="0" t="0" r="r" b="b"/>
                                  <a:pathLst>
                                    <a:path w="125" h="94">
                                      <a:moveTo>
                                        <a:pt x="0" y="47"/>
                                      </a:moveTo>
                                      <a:lnTo>
                                        <a:pt x="125" y="47"/>
                                      </a:lnTo>
                                      <a:moveTo>
                                        <a:pt x="31" y="94"/>
                                      </a:moveTo>
                                      <a:lnTo>
                                        <a:pt x="94" y="0"/>
                                      </a:lnTo>
                                      <a:moveTo>
                                        <a:pt x="31" y="0"/>
                                      </a:moveTo>
                                      <a:lnTo>
                                        <a:pt x="94" y="94"/>
                                      </a:lnTo>
                                    </a:path>
                                  </a:pathLst>
                                </a:custGeom>
                                <a:noFill/>
                                <a:ln w="10160">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59" name="Line 39"/>
                                <a:cNvSpPr>
                                  <a:spLocks noChangeShapeType="1"/>
                                </a:cNvSpPr>
                              </a:nvSpPr>
                              <a:spPr bwMode="auto">
                                <a:xfrm flipV="1">
                                  <a:off x="2739" y="2847"/>
                                  <a:ext cx="1" cy="5010"/>
                                </a:xfrm>
                                <a:prstGeom prst="line">
                                  <a:avLst/>
                                </a:prstGeom>
                                <a:noFill/>
                                <a:ln w="10160">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60" name="Line 40"/>
                                <a:cNvSpPr>
                                  <a:spLocks noChangeShapeType="1"/>
                                </a:cNvSpPr>
                              </a:nvSpPr>
                              <a:spPr bwMode="auto">
                                <a:xfrm>
                                  <a:off x="2739" y="7857"/>
                                  <a:ext cx="6134" cy="1"/>
                                </a:xfrm>
                                <a:prstGeom prst="line">
                                  <a:avLst/>
                                </a:prstGeom>
                                <a:noFill/>
                                <a:ln w="10160">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5161" name="Rectangle 41"/>
                                <a:cNvSpPr>
                                  <a:spLocks noChangeArrowheads="1"/>
                                </a:cNvSpPr>
                              </a:nvSpPr>
                              <a:spPr bwMode="auto">
                                <a:xfrm>
                                  <a:off x="7117" y="4772"/>
                                  <a:ext cx="68"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5</a:t>
                                    </a:r>
                                    <a:endParaRPr lang="en-GB"/>
                                  </a:p>
                                </a:txBody>
                                <a:useSpRect/>
                              </a:txSp>
                            </a:sp>
                            <a:sp>
                              <a:nvSpPr>
                                <a:cNvPr id="5162" name="Rectangle 42"/>
                                <a:cNvSpPr>
                                  <a:spLocks noChangeArrowheads="1"/>
                                </a:cNvSpPr>
                              </a:nvSpPr>
                              <a:spPr bwMode="auto">
                                <a:xfrm>
                                  <a:off x="4607" y="3395"/>
                                  <a:ext cx="135" cy="145"/>
                                </a:xfrm>
                                <a:prstGeom prst="rect">
                                  <a:avLst/>
                                </a:prstGeom>
                                <a:noFill/>
                                <a:ln w="9525">
                                  <a:noFill/>
                                  <a:miter lim="800000"/>
                                  <a:headEnd/>
                                  <a:tailEnd/>
                                </a:ln>
                              </a:spPr>
                              <a:txSp>
                                <a:txBody>
                                  <a:bodyPr wrap="none"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600">
                                        <a:solidFill>
                                          <a:srgbClr val="000000"/>
                                        </a:solidFill>
                                      </a:rPr>
                                      <a:t>18</a:t>
                                    </a:r>
                                    <a:endParaRPr lang="en-GB"/>
                                  </a:p>
                                </a:txBody>
                                <a:useSpRect/>
                              </a:txSp>
                            </a:sp>
                          </a:grpSp>
                          <a:sp>
                            <a:nvSpPr>
                              <a:cNvPr id="5163" name="Line 43"/>
                              <a:cNvSpPr>
                                <a:spLocks noChangeShapeType="1"/>
                              </a:cNvSpPr>
                            </a:nvSpPr>
                            <a:spPr bwMode="auto">
                              <a:xfrm>
                                <a:off x="1776" y="1584"/>
                                <a:ext cx="1104" cy="0"/>
                              </a:xfrm>
                              <a:prstGeom prst="line">
                                <a:avLst/>
                              </a:prstGeom>
                              <a:noFill/>
                              <a:ln w="28575">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sp>
                          <a:nvSpPr>
                            <a:cNvPr id="5164" name="Text Box 44"/>
                            <a:cNvSpPr txBox="1">
                              <a:spLocks noChangeArrowheads="1"/>
                            </a:cNvSpPr>
                          </a:nvSpPr>
                          <a:spPr bwMode="auto">
                            <a:xfrm>
                              <a:off x="2160" y="1440"/>
                              <a:ext cx="454" cy="173"/>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a:t>
                                </a:r>
                                <a:endParaRPr lang="en-GB"/>
                              </a:p>
                            </a:txBody>
                            <a:useSpRect/>
                          </a:txSp>
                        </a:sp>
                      </a:grpSp>
                      <a:sp>
                        <a:nvSpPr>
                          <a:cNvPr id="5165" name="Text Box 45"/>
                          <a:cNvSpPr txBox="1">
                            <a:spLocks noChangeArrowheads="1"/>
                          </a:cNvSpPr>
                        </a:nvSpPr>
                        <a:spPr bwMode="auto">
                          <a:xfrm>
                            <a:off x="1760" y="1338"/>
                            <a:ext cx="173" cy="136"/>
                          </a:xfrm>
                          <a:prstGeom prst="rect">
                            <a:avLst/>
                          </a:prstGeom>
                          <a:solidFill>
                            <a:schemeClr val="bg1"/>
                          </a:solid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endParaRPr lang="en-US"/>
                            </a:p>
                          </a:txBody>
                          <a:useSpRect/>
                        </a:txSp>
                      </a:sp>
                    </a:grpSp>
                    <a:sp>
                      <a:nvSpPr>
                        <a:cNvPr id="5167" name="Text Box 47"/>
                        <a:cNvSpPr txBox="1">
                          <a:spLocks noChangeArrowheads="1"/>
                        </a:cNvSpPr>
                      </a:nvSpPr>
                      <a:spPr bwMode="auto">
                        <a:xfrm>
                          <a:off x="2750" y="1837"/>
                          <a:ext cx="173" cy="227"/>
                        </a:xfrm>
                        <a:prstGeom prst="rect">
                          <a:avLst/>
                        </a:prstGeom>
                        <a:solidFill>
                          <a:schemeClr val="bg1"/>
                        </a:solid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endParaRPr lang="en-US"/>
                          </a:p>
                        </a:txBody>
                        <a:useSpRect/>
                      </a:txSp>
                    </a:sp>
                  </a:grpSp>
                </lc:lockedCanvas>
              </a:graphicData>
            </a:graphic>
          </wp:inline>
        </w:drawing>
      </w:r>
    </w:p>
    <w:p w:rsidR="00BC3F7A" w:rsidRDefault="00BC3F7A">
      <w:r>
        <w:br w:type="page"/>
      </w:r>
    </w:p>
    <w:p w:rsidR="006A50C4" w:rsidRDefault="006A50C4" w:rsidP="006A50C4">
      <w:pPr>
        <w:spacing w:line="360" w:lineRule="auto"/>
      </w:pPr>
      <w:r>
        <w:lastRenderedPageBreak/>
        <w:t>Figure 5</w:t>
      </w:r>
    </w:p>
    <w:p w:rsidR="006A50C4" w:rsidRDefault="006A50C4" w:rsidP="006A50C4">
      <w:pPr>
        <w:spacing w:line="360" w:lineRule="auto"/>
      </w:pPr>
      <w:r>
        <w:rPr>
          <w:noProof/>
          <w:lang w:eastAsia="en-GB"/>
        </w:rPr>
        <w:drawing>
          <wp:inline distT="0" distB="0" distL="0" distR="0">
            <wp:extent cx="5267960" cy="6038850"/>
            <wp:effectExtent l="1905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5" cstate="print"/>
                    <a:srcRect/>
                    <a:stretch>
                      <a:fillRect/>
                    </a:stretch>
                  </pic:blipFill>
                  <pic:spPr bwMode="auto">
                    <a:xfrm>
                      <a:off x="0" y="0"/>
                      <a:ext cx="5267960" cy="6038850"/>
                    </a:xfrm>
                    <a:prstGeom prst="rect">
                      <a:avLst/>
                    </a:prstGeom>
                    <a:noFill/>
                    <a:ln w="9525">
                      <a:noFill/>
                      <a:miter lim="800000"/>
                      <a:headEnd/>
                      <a:tailEnd/>
                    </a:ln>
                  </pic:spPr>
                </pic:pic>
              </a:graphicData>
            </a:graphic>
          </wp:inline>
        </w:drawing>
      </w: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r>
        <w:t>Figure 6</w:t>
      </w:r>
    </w:p>
    <w:p w:rsidR="006A50C4" w:rsidRDefault="006A50C4" w:rsidP="006A50C4">
      <w:pPr>
        <w:spacing w:line="360" w:lineRule="auto"/>
      </w:pPr>
      <w:r>
        <w:rPr>
          <w:noProof/>
          <w:lang w:eastAsia="en-GB"/>
        </w:rPr>
        <w:drawing>
          <wp:inline distT="0" distB="0" distL="0" distR="0">
            <wp:extent cx="3869055" cy="7451725"/>
            <wp:effectExtent l="0" t="0" r="0" b="0"/>
            <wp:docPr id="51" name="Object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910012" cy="7694612"/>
                      <a:chOff x="1141413" y="1265238"/>
                      <a:chExt cx="3910012" cy="7694612"/>
                    </a:xfrm>
                  </a:grpSpPr>
                  <a:grpSp>
                    <a:nvGrpSpPr>
                      <a:cNvPr id="9346" name="Group 130"/>
                      <a:cNvGrpSpPr>
                        <a:grpSpLocks/>
                      </a:cNvGrpSpPr>
                    </a:nvGrpSpPr>
                    <a:grpSpPr bwMode="auto">
                      <a:xfrm>
                        <a:off x="1141413" y="1265238"/>
                        <a:ext cx="3910012" cy="7694612"/>
                        <a:chOff x="719" y="797"/>
                        <a:chExt cx="2463" cy="4847"/>
                      </a:xfrm>
                    </a:grpSpPr>
                    <a:grpSp>
                      <a:nvGrpSpPr>
                        <a:cNvPr id="3" name="Group 129"/>
                        <a:cNvGrpSpPr>
                          <a:grpSpLocks/>
                        </a:cNvGrpSpPr>
                      </a:nvGrpSpPr>
                      <a:grpSpPr bwMode="auto">
                        <a:xfrm>
                          <a:off x="719" y="797"/>
                          <a:ext cx="2463" cy="4847"/>
                          <a:chOff x="719" y="797"/>
                          <a:chExt cx="2463" cy="4847"/>
                        </a:xfrm>
                      </a:grpSpPr>
                      <a:grpSp>
                        <a:nvGrpSpPr>
                          <a:cNvPr id="5" name="Group 128"/>
                          <a:cNvGrpSpPr>
                            <a:grpSpLocks/>
                          </a:cNvGrpSpPr>
                        </a:nvGrpSpPr>
                        <a:grpSpPr bwMode="auto">
                          <a:xfrm>
                            <a:off x="719" y="797"/>
                            <a:ext cx="2463" cy="4847"/>
                            <a:chOff x="719" y="797"/>
                            <a:chExt cx="2463" cy="4847"/>
                          </a:xfrm>
                        </a:grpSpPr>
                        <a:grpSp>
                          <a:nvGrpSpPr>
                            <a:cNvPr id="7" name="Group 127"/>
                            <a:cNvGrpSpPr>
                              <a:grpSpLocks/>
                            </a:cNvGrpSpPr>
                          </a:nvGrpSpPr>
                          <a:grpSpPr bwMode="auto">
                            <a:xfrm>
                              <a:off x="719" y="797"/>
                              <a:ext cx="2463" cy="4847"/>
                              <a:chOff x="719" y="797"/>
                              <a:chExt cx="2463" cy="4847"/>
                            </a:xfrm>
                          </a:grpSpPr>
                          <a:grpSp>
                            <a:nvGrpSpPr>
                              <a:cNvPr id="9" name="Group 126"/>
                              <a:cNvGrpSpPr>
                                <a:grpSpLocks/>
                              </a:cNvGrpSpPr>
                            </a:nvGrpSpPr>
                            <a:grpSpPr bwMode="auto">
                              <a:xfrm>
                                <a:off x="719" y="797"/>
                                <a:ext cx="2463" cy="4847"/>
                                <a:chOff x="719" y="797"/>
                                <a:chExt cx="2463" cy="4847"/>
                              </a:xfrm>
                            </a:grpSpPr>
                            <a:sp>
                              <a:nvSpPr>
                                <a:cNvPr id="9222" name="AutoShape 6"/>
                                <a:cNvSpPr>
                                  <a:spLocks noChangeAspect="1" noChangeArrowheads="1"/>
                                </a:cNvSpPr>
                              </a:nvSpPr>
                              <a:spPr bwMode="auto">
                                <a:xfrm>
                                  <a:off x="719" y="797"/>
                                  <a:ext cx="2463" cy="4847"/>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23" name="Text Box 7"/>
                                <a:cNvSpPr txBox="1">
                                  <a:spLocks noChangeArrowheads="1"/>
                                </a:cNvSpPr>
                              </a:nvSpPr>
                              <a:spPr bwMode="auto">
                                <a:xfrm>
                                  <a:off x="2806" y="1106"/>
                                  <a:ext cx="212" cy="231"/>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A</a:t>
                                    </a:r>
                                    <a:endParaRPr lang="en-GB"/>
                                  </a:p>
                                </a:txBody>
                                <a:useSpRect/>
                              </a:txSp>
                            </a:sp>
                            <a:sp>
                              <a:nvSpPr>
                                <a:cNvPr id="9224" name="Text Box 8"/>
                                <a:cNvSpPr txBox="1">
                                  <a:spLocks noChangeArrowheads="1"/>
                                </a:cNvSpPr>
                              </a:nvSpPr>
                              <a:spPr bwMode="auto">
                                <a:xfrm>
                                  <a:off x="2760" y="3601"/>
                                  <a:ext cx="212" cy="231"/>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B</a:t>
                                    </a:r>
                                    <a:endParaRPr lang="en-GB"/>
                                  </a:p>
                                </a:txBody>
                                <a:useSpRect/>
                              </a:txSp>
                            </a:sp>
                            <a:sp>
                              <a:nvSpPr>
                                <a:cNvPr id="9225" name="AutoShape 9"/>
                                <a:cNvSpPr>
                                  <a:spLocks noChangeAspect="1" noChangeArrowheads="1"/>
                                </a:cNvSpPr>
                              </a:nvSpPr>
                              <a:spPr bwMode="auto">
                                <a:xfrm>
                                  <a:off x="810" y="1015"/>
                                  <a:ext cx="2358" cy="1887"/>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26" name="Rectangle 10"/>
                                <a:cNvSpPr>
                                  <a:spLocks noChangeArrowheads="1"/>
                                </a:cNvSpPr>
                              </a:nvSpPr>
                              <a:spPr bwMode="auto">
                                <a:xfrm>
                                  <a:off x="810" y="1015"/>
                                  <a:ext cx="2372" cy="1897"/>
                                </a:xfrm>
                                <a:prstGeom prst="rect">
                                  <a:avLst/>
                                </a:prstGeom>
                                <a:solidFill>
                                  <a:srgbClr val="FFFFFF"/>
                                </a:solidFill>
                                <a:ln w="7938">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27" name="Rectangle 11"/>
                                <a:cNvSpPr>
                                  <a:spLocks noChangeArrowheads="1"/>
                                </a:cNvSpPr>
                              </a:nvSpPr>
                              <a:spPr bwMode="auto">
                                <a:xfrm>
                                  <a:off x="810" y="1015"/>
                                  <a:ext cx="2372" cy="1897"/>
                                </a:xfrm>
                                <a:prstGeom prst="rect">
                                  <a:avLst/>
                                </a:prstGeom>
                                <a:solidFill>
                                  <a:srgbClr val="FFFFFF"/>
                                </a:solidFill>
                                <a:ln w="7938">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28" name="Rectangle 12"/>
                                <a:cNvSpPr>
                                  <a:spLocks noChangeArrowheads="1"/>
                                </a:cNvSpPr>
                              </a:nvSpPr>
                              <a:spPr bwMode="auto">
                                <a:xfrm>
                                  <a:off x="2627" y="2719"/>
                                  <a:ext cx="128" cy="69"/>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15</a:t>
                                    </a:r>
                                    <a:endParaRPr lang="en-GB"/>
                                  </a:p>
                                </a:txBody>
                                <a:useSpRect/>
                              </a:txSp>
                            </a:sp>
                            <a:sp>
                              <a:nvSpPr>
                                <a:cNvPr id="9229" name="Rectangle 13"/>
                                <a:cNvSpPr>
                                  <a:spLocks noChangeArrowheads="1"/>
                                </a:cNvSpPr>
                              </a:nvSpPr>
                              <a:spPr bwMode="auto">
                                <a:xfrm>
                                  <a:off x="2098" y="2719"/>
                                  <a:ext cx="100" cy="69"/>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15</a:t>
                                    </a:r>
                                    <a:endParaRPr lang="en-GB"/>
                                  </a:p>
                                </a:txBody>
                                <a:useSpRect/>
                              </a:txSp>
                            </a:sp>
                            <a:sp>
                              <a:nvSpPr>
                                <a:cNvPr id="9230" name="Rectangle 14"/>
                                <a:cNvSpPr>
                                  <a:spLocks noChangeArrowheads="1"/>
                                </a:cNvSpPr>
                              </a:nvSpPr>
                              <a:spPr bwMode="auto">
                                <a:xfrm>
                                  <a:off x="1548" y="2709"/>
                                  <a:ext cx="60" cy="79"/>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15</a:t>
                                    </a:r>
                                    <a:endParaRPr lang="en-GB"/>
                                  </a:p>
                                </a:txBody>
                                <a:useSpRect/>
                              </a:txSp>
                            </a:sp>
                            <a:sp>
                              <a:nvSpPr>
                                <a:cNvPr id="9231" name="Rectangle 15"/>
                                <a:cNvSpPr>
                                  <a:spLocks noChangeArrowheads="1"/>
                                </a:cNvSpPr>
                              </a:nvSpPr>
                              <a:spPr bwMode="auto">
                                <a:xfrm>
                                  <a:off x="1117" y="2719"/>
                                  <a:ext cx="63" cy="4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N =</a:t>
                                    </a:r>
                                    <a:endParaRPr lang="en-GB"/>
                                  </a:p>
                                </a:txBody>
                                <a:useSpRect/>
                              </a:txSp>
                            </a:sp>
                            <a:sp>
                              <a:nvSpPr>
                                <a:cNvPr id="9232" name="Rectangle 16"/>
                                <a:cNvSpPr>
                                  <a:spLocks noChangeArrowheads="1"/>
                                </a:cNvSpPr>
                              </a:nvSpPr>
                              <a:spPr bwMode="auto">
                                <a:xfrm>
                                  <a:off x="1058" y="1079"/>
                                  <a:ext cx="62" cy="67"/>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700">
                                        <a:solidFill>
                                          <a:srgbClr val="000000"/>
                                        </a:solidFill>
                                      </a:rPr>
                                      <a:t>40</a:t>
                                    </a:r>
                                    <a:endParaRPr lang="en-GB"/>
                                  </a:p>
                                </a:txBody>
                                <a:useSpRect/>
                              </a:txSp>
                            </a:sp>
                            <a:sp>
                              <a:nvSpPr>
                                <a:cNvPr id="9233" name="Rectangle 17"/>
                                <a:cNvSpPr>
                                  <a:spLocks noChangeArrowheads="1"/>
                                </a:cNvSpPr>
                              </a:nvSpPr>
                              <a:spPr bwMode="auto">
                                <a:xfrm>
                                  <a:off x="1058" y="1470"/>
                                  <a:ext cx="62" cy="67"/>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700">
                                        <a:solidFill>
                                          <a:srgbClr val="000000"/>
                                        </a:solidFill>
                                      </a:rPr>
                                      <a:t>30</a:t>
                                    </a:r>
                                    <a:endParaRPr lang="en-GB"/>
                                  </a:p>
                                </a:txBody>
                                <a:useSpRect/>
                              </a:txSp>
                            </a:sp>
                            <a:sp>
                              <a:nvSpPr>
                                <a:cNvPr id="9234" name="Rectangle 18"/>
                                <a:cNvSpPr>
                                  <a:spLocks noChangeArrowheads="1"/>
                                </a:cNvSpPr>
                              </a:nvSpPr>
                              <a:spPr bwMode="auto">
                                <a:xfrm>
                                  <a:off x="1058" y="1866"/>
                                  <a:ext cx="62" cy="67"/>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700">
                                        <a:solidFill>
                                          <a:srgbClr val="000000"/>
                                        </a:solidFill>
                                      </a:rPr>
                                      <a:t>20</a:t>
                                    </a:r>
                                    <a:endParaRPr lang="en-GB"/>
                                  </a:p>
                                </a:txBody>
                                <a:useSpRect/>
                              </a:txSp>
                            </a:sp>
                            <a:sp>
                              <a:nvSpPr>
                                <a:cNvPr id="9235" name="Rectangle 19"/>
                                <a:cNvSpPr>
                                  <a:spLocks noChangeArrowheads="1"/>
                                </a:cNvSpPr>
                              </a:nvSpPr>
                              <a:spPr bwMode="auto">
                                <a:xfrm>
                                  <a:off x="1058" y="2263"/>
                                  <a:ext cx="62" cy="67"/>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700">
                                        <a:solidFill>
                                          <a:srgbClr val="000000"/>
                                        </a:solidFill>
                                      </a:rPr>
                                      <a:t>10</a:t>
                                    </a:r>
                                    <a:endParaRPr lang="en-GB"/>
                                  </a:p>
                                </a:txBody>
                                <a:useSpRect/>
                              </a:txSp>
                            </a:sp>
                            <a:sp>
                              <a:nvSpPr>
                                <a:cNvPr id="9236" name="Rectangle 20"/>
                                <a:cNvSpPr>
                                  <a:spLocks noChangeArrowheads="1"/>
                                </a:cNvSpPr>
                              </a:nvSpPr>
                              <a:spPr bwMode="auto">
                                <a:xfrm>
                                  <a:off x="1087" y="2629"/>
                                  <a:ext cx="31" cy="67"/>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700">
                                        <a:solidFill>
                                          <a:srgbClr val="000000"/>
                                        </a:solidFill>
                                      </a:rPr>
                                      <a:t>0</a:t>
                                    </a:r>
                                    <a:endParaRPr lang="en-GB"/>
                                  </a:p>
                                </a:txBody>
                                <a:useSpRect/>
                              </a:txSp>
                            </a:sp>
                            <a:sp>
                              <a:nvSpPr>
                                <a:cNvPr id="9237" name="Freeform 21"/>
                                <a:cNvSpPr>
                                  <a:spLocks noEditPoints="1"/>
                                </a:cNvSpPr>
                              </a:nvSpPr>
                              <a:spPr bwMode="auto">
                                <a:xfrm>
                                  <a:off x="1137" y="1109"/>
                                  <a:ext cx="15" cy="1585"/>
                                </a:xfrm>
                                <a:custGeom>
                                  <a:avLst/>
                                  <a:gdLst/>
                                  <a:ahLst/>
                                  <a:cxnLst>
                                    <a:cxn ang="0">
                                      <a:pos x="0" y="0"/>
                                    </a:cxn>
                                    <a:cxn ang="0">
                                      <a:pos x="15" y="0"/>
                                    </a:cxn>
                                    <a:cxn ang="0">
                                      <a:pos x="0" y="396"/>
                                    </a:cxn>
                                    <a:cxn ang="0">
                                      <a:pos x="15" y="396"/>
                                    </a:cxn>
                                    <a:cxn ang="0">
                                      <a:pos x="0" y="793"/>
                                    </a:cxn>
                                    <a:cxn ang="0">
                                      <a:pos x="15" y="793"/>
                                    </a:cxn>
                                    <a:cxn ang="0">
                                      <a:pos x="0" y="1189"/>
                                    </a:cxn>
                                    <a:cxn ang="0">
                                      <a:pos x="15" y="1189"/>
                                    </a:cxn>
                                    <a:cxn ang="0">
                                      <a:pos x="0" y="1585"/>
                                    </a:cxn>
                                    <a:cxn ang="0">
                                      <a:pos x="15" y="1585"/>
                                    </a:cxn>
                                  </a:cxnLst>
                                  <a:rect l="0" t="0" r="r" b="b"/>
                                  <a:pathLst>
                                    <a:path w="15" h="1585">
                                      <a:moveTo>
                                        <a:pt x="0" y="0"/>
                                      </a:moveTo>
                                      <a:lnTo>
                                        <a:pt x="15" y="0"/>
                                      </a:lnTo>
                                      <a:moveTo>
                                        <a:pt x="0" y="396"/>
                                      </a:moveTo>
                                      <a:lnTo>
                                        <a:pt x="15" y="396"/>
                                      </a:lnTo>
                                      <a:moveTo>
                                        <a:pt x="0" y="793"/>
                                      </a:moveTo>
                                      <a:lnTo>
                                        <a:pt x="15" y="793"/>
                                      </a:lnTo>
                                      <a:moveTo>
                                        <a:pt x="0" y="1189"/>
                                      </a:moveTo>
                                      <a:lnTo>
                                        <a:pt x="15" y="1189"/>
                                      </a:lnTo>
                                      <a:moveTo>
                                        <a:pt x="0" y="1585"/>
                                      </a:moveTo>
                                      <a:lnTo>
                                        <a:pt x="15" y="1585"/>
                                      </a:lnTo>
                                    </a:path>
                                  </a:pathLst>
                                </a:custGeom>
                                <a:noFill/>
                                <a:ln w="23813"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38" name="Freeform 22"/>
                                <a:cNvSpPr>
                                  <a:spLocks noEditPoints="1"/>
                                </a:cNvSpPr>
                              </a:nvSpPr>
                              <a:spPr bwMode="auto">
                                <a:xfrm>
                                  <a:off x="1592" y="2694"/>
                                  <a:ext cx="1055" cy="15"/>
                                </a:xfrm>
                                <a:custGeom>
                                  <a:avLst/>
                                  <a:gdLst/>
                                  <a:ahLst/>
                                  <a:cxnLst>
                                    <a:cxn ang="0">
                                      <a:pos x="1055" y="0"/>
                                    </a:cxn>
                                    <a:cxn ang="0">
                                      <a:pos x="1055" y="15"/>
                                    </a:cxn>
                                    <a:cxn ang="0">
                                      <a:pos x="530" y="0"/>
                                    </a:cxn>
                                    <a:cxn ang="0">
                                      <a:pos x="530" y="15"/>
                                    </a:cxn>
                                    <a:cxn ang="0">
                                      <a:pos x="0" y="0"/>
                                    </a:cxn>
                                    <a:cxn ang="0">
                                      <a:pos x="0" y="15"/>
                                    </a:cxn>
                                  </a:cxnLst>
                                  <a:rect l="0" t="0" r="r" b="b"/>
                                  <a:pathLst>
                                    <a:path w="1055" h="15">
                                      <a:moveTo>
                                        <a:pt x="1055" y="0"/>
                                      </a:moveTo>
                                      <a:lnTo>
                                        <a:pt x="1055" y="15"/>
                                      </a:lnTo>
                                      <a:moveTo>
                                        <a:pt x="530" y="0"/>
                                      </a:moveTo>
                                      <a:lnTo>
                                        <a:pt x="530" y="15"/>
                                      </a:lnTo>
                                      <a:moveTo>
                                        <a:pt x="0" y="0"/>
                                      </a:moveTo>
                                      <a:lnTo>
                                        <a:pt x="0" y="15"/>
                                      </a:lnTo>
                                    </a:path>
                                  </a:pathLst>
                                </a:custGeom>
                                <a:noFill/>
                                <a:ln w="23813"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nvGrpSpPr>
                                <a:cNvPr id="29" name="Group 125"/>
                                <a:cNvGrpSpPr>
                                  <a:grpSpLocks/>
                                </a:cNvGrpSpPr>
                              </a:nvGrpSpPr>
                              <a:grpSpPr bwMode="auto">
                                <a:xfrm>
                                  <a:off x="946" y="1109"/>
                                  <a:ext cx="2236" cy="1933"/>
                                  <a:chOff x="946" y="1109"/>
                                  <a:chExt cx="2236" cy="1933"/>
                                </a:xfrm>
                              </a:grpSpPr>
                              <a:sp>
                                <a:nvSpPr>
                                  <a:cNvPr id="9240" name="Rectangle 24"/>
                                  <a:cNvSpPr>
                                    <a:spLocks noChangeArrowheads="1"/>
                                  </a:cNvSpPr>
                                </a:nvSpPr>
                                <a:spPr bwMode="auto">
                                  <a:xfrm>
                                    <a:off x="2531" y="2788"/>
                                    <a:ext cx="314" cy="254"/>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200">
                                          <a:solidFill>
                                            <a:srgbClr val="000000"/>
                                          </a:solidFill>
                                        </a:rPr>
                                        <a:t>DSCL</a:t>
                                      </a:r>
                                      <a:endParaRPr lang="en-GB"/>
                                    </a:p>
                                  </a:txBody>
                                  <a:useSpRect/>
                                </a:txSp>
                              </a:sp>
                              <a:sp>
                                <a:nvSpPr>
                                  <a:cNvPr id="9241" name="Rectangle 25"/>
                                  <a:cNvSpPr>
                                    <a:spLocks noChangeArrowheads="1"/>
                                  </a:cNvSpPr>
                                </a:nvSpPr>
                                <a:spPr bwMode="auto">
                                  <a:xfrm>
                                    <a:off x="2018" y="2788"/>
                                    <a:ext cx="248" cy="154"/>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200">
                                          <a:solidFill>
                                            <a:srgbClr val="000000"/>
                                          </a:solidFill>
                                        </a:rPr>
                                        <a:t>PVL</a:t>
                                      </a:r>
                                      <a:endParaRPr lang="en-GB"/>
                                    </a:p>
                                  </a:txBody>
                                  <a:useSpRect/>
                                </a:txSp>
                              </a:sp>
                              <a:sp>
                                <a:nvSpPr>
                                  <a:cNvPr id="9242" name="Rectangle 26"/>
                                  <a:cNvSpPr>
                                    <a:spLocks noChangeArrowheads="1"/>
                                  </a:cNvSpPr>
                                </a:nvSpPr>
                                <a:spPr bwMode="auto">
                                  <a:xfrm>
                                    <a:off x="1417" y="2663"/>
                                    <a:ext cx="351" cy="239"/>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sz="1200">
                                        <a:solidFill>
                                          <a:srgbClr val="000000"/>
                                        </a:solidFill>
                                      </a:endParaRPr>
                                    </a:p>
                                    <a:p>
                                      <a:r>
                                        <a:rPr lang="en-GB" sz="1200">
                                          <a:solidFill>
                                            <a:srgbClr val="000000"/>
                                          </a:solidFill>
                                        </a:rPr>
                                        <a:t>Control</a:t>
                                      </a:r>
                                      <a:endParaRPr lang="en-GB"/>
                                    </a:p>
                                  </a:txBody>
                                  <a:useSpRect/>
                                </a:txSp>
                              </a:sp>
                              <a:sp>
                                <a:nvSpPr>
                                  <a:cNvPr id="9243" name="Rectangle 27"/>
                                  <a:cNvSpPr>
                                    <a:spLocks noChangeArrowheads="1"/>
                                  </a:cNvSpPr>
                                </a:nvSpPr>
                                <a:spPr bwMode="auto">
                                  <a:xfrm rot="16200000">
                                    <a:off x="467" y="1720"/>
                                    <a:ext cx="1054" cy="96"/>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200">
                                          <a:solidFill>
                                            <a:srgbClr val="000000"/>
                                          </a:solidFill>
                                        </a:rPr>
                                        <a:t>Mcm2</a:t>
                                      </a:r>
                                      <a:r>
                                        <a:rPr lang="en-GB" sz="1200" baseline="30000">
                                          <a:solidFill>
                                            <a:srgbClr val="000000"/>
                                          </a:solidFill>
                                        </a:rPr>
                                        <a:t>+</a:t>
                                      </a:r>
                                      <a:r>
                                        <a:rPr lang="en-GB" sz="1200">
                                          <a:solidFill>
                                            <a:srgbClr val="000000"/>
                                          </a:solidFill>
                                        </a:rPr>
                                        <a:t> cells per mm</a:t>
                                      </a:r>
                                      <a:r>
                                        <a:rPr lang="en-GB" sz="1200" baseline="30000">
                                          <a:solidFill>
                                            <a:srgbClr val="000000"/>
                                          </a:solidFill>
                                        </a:rPr>
                                        <a:t>2</a:t>
                                      </a:r>
                                      <a:endParaRPr lang="en-GB"/>
                                    </a:p>
                                  </a:txBody>
                                  <a:useSpRect/>
                                </a:txSp>
                              </a:sp>
                              <a:sp>
                                <a:nvSpPr>
                                  <a:cNvPr id="9244" name="Rectangle 28"/>
                                  <a:cNvSpPr>
                                    <a:spLocks noChangeArrowheads="1"/>
                                  </a:cNvSpPr>
                                </a:nvSpPr>
                                <a:spPr bwMode="auto">
                                  <a:xfrm>
                                    <a:off x="1151" y="1109"/>
                                    <a:ext cx="2031" cy="1585"/>
                                  </a:xfrm>
                                  <a:prstGeom prst="rect">
                                    <a:avLst/>
                                  </a:prstGeom>
                                  <a:solidFill>
                                    <a:srgbClr val="FFFFFF"/>
                                  </a:solidFill>
                                  <a:ln w="7938">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sp>
                              <a:nvSpPr>
                                <a:cNvPr id="9245" name="Rectangle 29"/>
                                <a:cNvSpPr>
                                  <a:spLocks noChangeArrowheads="1"/>
                                </a:cNvSpPr>
                              </a:nvSpPr>
                              <a:spPr bwMode="auto">
                                <a:xfrm>
                                  <a:off x="1152" y="1109"/>
                                  <a:ext cx="1936" cy="1585"/>
                                </a:xfrm>
                                <a:prstGeom prst="rect">
                                  <a:avLst/>
                                </a:prstGeom>
                                <a:noFill/>
                                <a:ln w="7938">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46" name="Freeform 30"/>
                                <a:cNvSpPr>
                                  <a:spLocks noEditPoints="1"/>
                                </a:cNvSpPr>
                              </a:nvSpPr>
                              <a:spPr bwMode="auto">
                                <a:xfrm>
                                  <a:off x="1454" y="2055"/>
                                  <a:ext cx="1332" cy="639"/>
                                </a:xfrm>
                                <a:custGeom>
                                  <a:avLst/>
                                  <a:gdLst/>
                                  <a:ahLst/>
                                  <a:cxnLst>
                                    <a:cxn ang="0">
                                      <a:pos x="1332" y="639"/>
                                    </a:cxn>
                                    <a:cxn ang="0">
                                      <a:pos x="1060" y="639"/>
                                    </a:cxn>
                                    <a:cxn ang="0">
                                      <a:pos x="1193" y="639"/>
                                    </a:cxn>
                                    <a:cxn ang="0">
                                      <a:pos x="1193" y="639"/>
                                    </a:cxn>
                                    <a:cxn ang="0">
                                      <a:pos x="1332" y="600"/>
                                    </a:cxn>
                                    <a:cxn ang="0">
                                      <a:pos x="1060" y="600"/>
                                    </a:cxn>
                                    <a:cxn ang="0">
                                      <a:pos x="1193" y="615"/>
                                    </a:cxn>
                                    <a:cxn ang="0">
                                      <a:pos x="1193" y="600"/>
                                    </a:cxn>
                                    <a:cxn ang="0">
                                      <a:pos x="802" y="619"/>
                                    </a:cxn>
                                    <a:cxn ang="0">
                                      <a:pos x="530" y="619"/>
                                    </a:cxn>
                                    <a:cxn ang="0">
                                      <a:pos x="668" y="590"/>
                                    </a:cxn>
                                    <a:cxn ang="0">
                                      <a:pos x="668" y="619"/>
                                    </a:cxn>
                                    <a:cxn ang="0">
                                      <a:pos x="802" y="0"/>
                                    </a:cxn>
                                    <a:cxn ang="0">
                                      <a:pos x="530" y="0"/>
                                    </a:cxn>
                                    <a:cxn ang="0">
                                      <a:pos x="668" y="317"/>
                                    </a:cxn>
                                    <a:cxn ang="0">
                                      <a:pos x="668" y="0"/>
                                    </a:cxn>
                                    <a:cxn ang="0">
                                      <a:pos x="272" y="639"/>
                                    </a:cxn>
                                    <a:cxn ang="0">
                                      <a:pos x="0" y="639"/>
                                    </a:cxn>
                                    <a:cxn ang="0">
                                      <a:pos x="138" y="639"/>
                                    </a:cxn>
                                    <a:cxn ang="0">
                                      <a:pos x="138" y="639"/>
                                    </a:cxn>
                                    <a:cxn ang="0">
                                      <a:pos x="272" y="520"/>
                                    </a:cxn>
                                    <a:cxn ang="0">
                                      <a:pos x="0" y="520"/>
                                    </a:cxn>
                                    <a:cxn ang="0">
                                      <a:pos x="138" y="590"/>
                                    </a:cxn>
                                    <a:cxn ang="0">
                                      <a:pos x="138" y="520"/>
                                    </a:cxn>
                                  </a:cxnLst>
                                  <a:rect l="0" t="0" r="r" b="b"/>
                                  <a:pathLst>
                                    <a:path w="1332" h="639">
                                      <a:moveTo>
                                        <a:pt x="1332" y="639"/>
                                      </a:moveTo>
                                      <a:lnTo>
                                        <a:pt x="1060" y="639"/>
                                      </a:lnTo>
                                      <a:moveTo>
                                        <a:pt x="1193" y="639"/>
                                      </a:moveTo>
                                      <a:lnTo>
                                        <a:pt x="1193" y="639"/>
                                      </a:lnTo>
                                      <a:moveTo>
                                        <a:pt x="1332" y="600"/>
                                      </a:moveTo>
                                      <a:lnTo>
                                        <a:pt x="1060" y="600"/>
                                      </a:lnTo>
                                      <a:moveTo>
                                        <a:pt x="1193" y="615"/>
                                      </a:moveTo>
                                      <a:lnTo>
                                        <a:pt x="1193" y="600"/>
                                      </a:lnTo>
                                      <a:moveTo>
                                        <a:pt x="802" y="619"/>
                                      </a:moveTo>
                                      <a:lnTo>
                                        <a:pt x="530" y="619"/>
                                      </a:lnTo>
                                      <a:moveTo>
                                        <a:pt x="668" y="590"/>
                                      </a:moveTo>
                                      <a:lnTo>
                                        <a:pt x="668" y="619"/>
                                      </a:lnTo>
                                      <a:moveTo>
                                        <a:pt x="802" y="0"/>
                                      </a:moveTo>
                                      <a:lnTo>
                                        <a:pt x="530" y="0"/>
                                      </a:lnTo>
                                      <a:moveTo>
                                        <a:pt x="668" y="317"/>
                                      </a:moveTo>
                                      <a:lnTo>
                                        <a:pt x="668" y="0"/>
                                      </a:lnTo>
                                      <a:moveTo>
                                        <a:pt x="272" y="639"/>
                                      </a:moveTo>
                                      <a:lnTo>
                                        <a:pt x="0" y="639"/>
                                      </a:lnTo>
                                      <a:moveTo>
                                        <a:pt x="138" y="639"/>
                                      </a:moveTo>
                                      <a:lnTo>
                                        <a:pt x="138" y="639"/>
                                      </a:lnTo>
                                      <a:moveTo>
                                        <a:pt x="272" y="520"/>
                                      </a:moveTo>
                                      <a:lnTo>
                                        <a:pt x="0" y="520"/>
                                      </a:lnTo>
                                      <a:moveTo>
                                        <a:pt x="138" y="590"/>
                                      </a:moveTo>
                                      <a:lnTo>
                                        <a:pt x="138" y="520"/>
                                      </a:lnTo>
                                    </a:path>
                                  </a:pathLst>
                                </a:custGeom>
                                <a:noFill/>
                                <a:ln w="7938">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47" name="Rectangle 31"/>
                                <a:cNvSpPr>
                                  <a:spLocks noChangeArrowheads="1"/>
                                </a:cNvSpPr>
                              </a:nvSpPr>
                              <a:spPr bwMode="auto">
                                <a:xfrm>
                                  <a:off x="2454" y="2670"/>
                                  <a:ext cx="391" cy="24"/>
                                </a:xfrm>
                                <a:prstGeom prst="rect">
                                  <a:avLst/>
                                </a:prstGeom>
                                <a:solidFill>
                                  <a:srgbClr val="FFFFFF"/>
                                </a:solidFill>
                                <a:ln w="7938">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48" name="Rectangle 32"/>
                                <a:cNvSpPr>
                                  <a:spLocks noChangeArrowheads="1"/>
                                </a:cNvSpPr>
                              </a:nvSpPr>
                              <a:spPr bwMode="auto">
                                <a:xfrm>
                                  <a:off x="2454" y="2670"/>
                                  <a:ext cx="391" cy="24"/>
                                </a:xfrm>
                                <a:prstGeom prst="rect">
                                  <a:avLst/>
                                </a:prstGeom>
                                <a:solidFill>
                                  <a:schemeClr val="bg2"/>
                                </a:solidFill>
                                <a:ln w="7938">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49" name="Rectangle 33"/>
                                <a:cNvSpPr>
                                  <a:spLocks noChangeArrowheads="1"/>
                                </a:cNvSpPr>
                              </a:nvSpPr>
                              <a:spPr bwMode="auto">
                                <a:xfrm>
                                  <a:off x="1924" y="2372"/>
                                  <a:ext cx="391" cy="273"/>
                                </a:xfrm>
                                <a:prstGeom prst="rect">
                                  <a:avLst/>
                                </a:prstGeom>
                                <a:solidFill>
                                  <a:srgbClr val="969696"/>
                                </a:solidFill>
                                <a:ln w="7938">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50" name="Rectangle 34"/>
                                <a:cNvSpPr>
                                  <a:spLocks noChangeArrowheads="1"/>
                                </a:cNvSpPr>
                              </a:nvSpPr>
                              <a:spPr bwMode="auto">
                                <a:xfrm>
                                  <a:off x="1924" y="2372"/>
                                  <a:ext cx="391" cy="273"/>
                                </a:xfrm>
                                <a:prstGeom prst="rect">
                                  <a:avLst/>
                                </a:prstGeom>
                                <a:noFill/>
                                <a:ln w="7938">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51" name="Rectangle 35"/>
                                <a:cNvSpPr>
                                  <a:spLocks noChangeArrowheads="1"/>
                                </a:cNvSpPr>
                              </a:nvSpPr>
                              <a:spPr bwMode="auto">
                                <a:xfrm>
                                  <a:off x="1394" y="2645"/>
                                  <a:ext cx="392" cy="49"/>
                                </a:xfrm>
                                <a:prstGeom prst="rect">
                                  <a:avLst/>
                                </a:prstGeom>
                                <a:solidFill>
                                  <a:srgbClr val="969696"/>
                                </a:solidFill>
                                <a:ln w="7938">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52" name="Rectangle 36"/>
                                <a:cNvSpPr>
                                  <a:spLocks noChangeArrowheads="1"/>
                                </a:cNvSpPr>
                              </a:nvSpPr>
                              <a:spPr bwMode="auto">
                                <a:xfrm>
                                  <a:off x="1394" y="2645"/>
                                  <a:ext cx="392" cy="49"/>
                                </a:xfrm>
                                <a:prstGeom prst="rect">
                                  <a:avLst/>
                                </a:prstGeom>
                                <a:noFill/>
                                <a:ln w="7938">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53" name="Freeform 37"/>
                                <a:cNvSpPr>
                                  <a:spLocks noEditPoints="1"/>
                                </a:cNvSpPr>
                              </a:nvSpPr>
                              <a:spPr bwMode="auto">
                                <a:xfrm>
                                  <a:off x="1394" y="2635"/>
                                  <a:ext cx="1451" cy="39"/>
                                </a:xfrm>
                                <a:custGeom>
                                  <a:avLst/>
                                  <a:gdLst/>
                                  <a:ahLst/>
                                  <a:cxnLst>
                                    <a:cxn ang="0">
                                      <a:pos x="1060" y="39"/>
                                    </a:cxn>
                                    <a:cxn ang="0">
                                      <a:pos x="1451" y="39"/>
                                    </a:cxn>
                                    <a:cxn ang="0">
                                      <a:pos x="530" y="0"/>
                                    </a:cxn>
                                    <a:cxn ang="0">
                                      <a:pos x="921" y="0"/>
                                    </a:cxn>
                                    <a:cxn ang="0">
                                      <a:pos x="0" y="39"/>
                                    </a:cxn>
                                    <a:cxn ang="0">
                                      <a:pos x="392" y="39"/>
                                    </a:cxn>
                                  </a:cxnLst>
                                  <a:rect l="0" t="0" r="r" b="b"/>
                                  <a:pathLst>
                                    <a:path w="1451" h="39">
                                      <a:moveTo>
                                        <a:pt x="1060" y="39"/>
                                      </a:moveTo>
                                      <a:lnTo>
                                        <a:pt x="1451" y="39"/>
                                      </a:lnTo>
                                      <a:moveTo>
                                        <a:pt x="530" y="0"/>
                                      </a:moveTo>
                                      <a:lnTo>
                                        <a:pt x="921" y="0"/>
                                      </a:lnTo>
                                      <a:moveTo>
                                        <a:pt x="0" y="39"/>
                                      </a:moveTo>
                                      <a:lnTo>
                                        <a:pt x="392" y="39"/>
                                      </a:lnTo>
                                    </a:path>
                                  </a:pathLst>
                                </a:custGeom>
                                <a:noFill/>
                                <a:ln w="23813"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54" name="Freeform 38"/>
                                <a:cNvSpPr>
                                  <a:spLocks noEditPoints="1"/>
                                </a:cNvSpPr>
                              </a:nvSpPr>
                              <a:spPr bwMode="auto">
                                <a:xfrm>
                                  <a:off x="1573" y="1278"/>
                                  <a:ext cx="1094" cy="1312"/>
                                </a:xfrm>
                                <a:custGeom>
                                  <a:avLst/>
                                  <a:gdLst/>
                                  <a:ahLst/>
                                  <a:cxnLst>
                                    <a:cxn ang="0">
                                      <a:pos x="1054" y="1297"/>
                                    </a:cxn>
                                    <a:cxn ang="0">
                                      <a:pos x="1094" y="1297"/>
                                    </a:cxn>
                                    <a:cxn ang="0">
                                      <a:pos x="1064" y="1312"/>
                                    </a:cxn>
                                    <a:cxn ang="0">
                                      <a:pos x="1084" y="1283"/>
                                    </a:cxn>
                                    <a:cxn ang="0">
                                      <a:pos x="1064" y="1283"/>
                                    </a:cxn>
                                    <a:cxn ang="0">
                                      <a:pos x="1084" y="1312"/>
                                    </a:cxn>
                                    <a:cxn ang="0">
                                      <a:pos x="1054" y="1193"/>
                                    </a:cxn>
                                    <a:cxn ang="0">
                                      <a:pos x="1094" y="1193"/>
                                    </a:cxn>
                                    <a:cxn ang="0">
                                      <a:pos x="1064" y="1208"/>
                                    </a:cxn>
                                    <a:cxn ang="0">
                                      <a:pos x="1084" y="1179"/>
                                    </a:cxn>
                                    <a:cxn ang="0">
                                      <a:pos x="1064" y="1179"/>
                                    </a:cxn>
                                    <a:cxn ang="0">
                                      <a:pos x="1084" y="1208"/>
                                    </a:cxn>
                                    <a:cxn ang="0">
                                      <a:pos x="530" y="14"/>
                                    </a:cxn>
                                    <a:cxn ang="0">
                                      <a:pos x="569" y="14"/>
                                    </a:cxn>
                                    <a:cxn ang="0">
                                      <a:pos x="539" y="29"/>
                                    </a:cxn>
                                    <a:cxn ang="0">
                                      <a:pos x="559" y="0"/>
                                    </a:cxn>
                                    <a:cxn ang="0">
                                      <a:pos x="539" y="0"/>
                                    </a:cxn>
                                    <a:cxn ang="0">
                                      <a:pos x="559" y="29"/>
                                    </a:cxn>
                                    <a:cxn ang="0">
                                      <a:pos x="0" y="1109"/>
                                    </a:cxn>
                                    <a:cxn ang="0">
                                      <a:pos x="39" y="1109"/>
                                    </a:cxn>
                                    <a:cxn ang="0">
                                      <a:pos x="10" y="1124"/>
                                    </a:cxn>
                                    <a:cxn ang="0">
                                      <a:pos x="29" y="1094"/>
                                    </a:cxn>
                                    <a:cxn ang="0">
                                      <a:pos x="10" y="1094"/>
                                    </a:cxn>
                                    <a:cxn ang="0">
                                      <a:pos x="29" y="1124"/>
                                    </a:cxn>
                                  </a:cxnLst>
                                  <a:rect l="0" t="0" r="r" b="b"/>
                                  <a:pathLst>
                                    <a:path w="1094" h="1312">
                                      <a:moveTo>
                                        <a:pt x="1054" y="1297"/>
                                      </a:moveTo>
                                      <a:lnTo>
                                        <a:pt x="1094" y="1297"/>
                                      </a:lnTo>
                                      <a:moveTo>
                                        <a:pt x="1064" y="1312"/>
                                      </a:moveTo>
                                      <a:lnTo>
                                        <a:pt x="1084" y="1283"/>
                                      </a:lnTo>
                                      <a:moveTo>
                                        <a:pt x="1064" y="1283"/>
                                      </a:moveTo>
                                      <a:lnTo>
                                        <a:pt x="1084" y="1312"/>
                                      </a:lnTo>
                                      <a:moveTo>
                                        <a:pt x="1054" y="1193"/>
                                      </a:moveTo>
                                      <a:lnTo>
                                        <a:pt x="1094" y="1193"/>
                                      </a:lnTo>
                                      <a:moveTo>
                                        <a:pt x="1064" y="1208"/>
                                      </a:moveTo>
                                      <a:lnTo>
                                        <a:pt x="1084" y="1179"/>
                                      </a:lnTo>
                                      <a:moveTo>
                                        <a:pt x="1064" y="1179"/>
                                      </a:moveTo>
                                      <a:lnTo>
                                        <a:pt x="1084" y="1208"/>
                                      </a:lnTo>
                                      <a:moveTo>
                                        <a:pt x="530" y="14"/>
                                      </a:moveTo>
                                      <a:lnTo>
                                        <a:pt x="569" y="14"/>
                                      </a:lnTo>
                                      <a:moveTo>
                                        <a:pt x="539" y="29"/>
                                      </a:moveTo>
                                      <a:lnTo>
                                        <a:pt x="559" y="0"/>
                                      </a:lnTo>
                                      <a:moveTo>
                                        <a:pt x="539" y="0"/>
                                      </a:moveTo>
                                      <a:lnTo>
                                        <a:pt x="559" y="29"/>
                                      </a:lnTo>
                                      <a:moveTo>
                                        <a:pt x="0" y="1109"/>
                                      </a:moveTo>
                                      <a:lnTo>
                                        <a:pt x="39" y="1109"/>
                                      </a:lnTo>
                                      <a:moveTo>
                                        <a:pt x="10" y="1124"/>
                                      </a:moveTo>
                                      <a:lnTo>
                                        <a:pt x="29" y="1094"/>
                                      </a:lnTo>
                                      <a:moveTo>
                                        <a:pt x="10" y="1094"/>
                                      </a:moveTo>
                                      <a:lnTo>
                                        <a:pt x="29" y="1124"/>
                                      </a:lnTo>
                                    </a:path>
                                  </a:pathLst>
                                </a:custGeom>
                                <a:noFill/>
                                <a:ln w="7938">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55" name="Line 39"/>
                                <a:cNvSpPr>
                                  <a:spLocks noChangeShapeType="1"/>
                                </a:cNvSpPr>
                              </a:nvSpPr>
                              <a:spPr bwMode="auto">
                                <a:xfrm flipV="1">
                                  <a:off x="1152" y="1109"/>
                                  <a:ext cx="1" cy="1585"/>
                                </a:xfrm>
                                <a:prstGeom prst="line">
                                  <a:avLst/>
                                </a:prstGeom>
                                <a:noFill/>
                                <a:ln w="7938">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56" name="Line 40"/>
                                <a:cNvSpPr>
                                  <a:spLocks noChangeShapeType="1"/>
                                </a:cNvSpPr>
                              </a:nvSpPr>
                              <a:spPr bwMode="auto">
                                <a:xfrm>
                                  <a:off x="1152" y="2694"/>
                                  <a:ext cx="1936" cy="1"/>
                                </a:xfrm>
                                <a:prstGeom prst="line">
                                  <a:avLst/>
                                </a:prstGeom>
                                <a:noFill/>
                                <a:ln w="7938">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57" name="Rectangle 41"/>
                                <a:cNvSpPr>
                                  <a:spLocks noChangeArrowheads="1"/>
                                </a:cNvSpPr>
                              </a:nvSpPr>
                              <a:spPr bwMode="auto">
                                <a:xfrm>
                                  <a:off x="2667" y="2550"/>
                                  <a:ext cx="44" cy="4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14</a:t>
                                    </a:r>
                                    <a:endParaRPr lang="en-GB"/>
                                  </a:p>
                                </a:txBody>
                                <a:useSpRect/>
                              </a:txSp>
                            </a:sp>
                            <a:sp>
                              <a:nvSpPr>
                                <a:cNvPr id="9258" name="Rectangle 42"/>
                                <a:cNvSpPr>
                                  <a:spLocks noChangeArrowheads="1"/>
                                </a:cNvSpPr>
                              </a:nvSpPr>
                              <a:spPr bwMode="auto">
                                <a:xfrm>
                                  <a:off x="2667" y="2451"/>
                                  <a:ext cx="44" cy="4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11</a:t>
                                    </a:r>
                                    <a:endParaRPr lang="en-GB"/>
                                  </a:p>
                                </a:txBody>
                                <a:useSpRect/>
                              </a:txSp>
                            </a:sp>
                            <a:sp>
                              <a:nvSpPr>
                                <a:cNvPr id="9259" name="Rectangle 43"/>
                                <a:cNvSpPr>
                                  <a:spLocks noChangeArrowheads="1"/>
                                </a:cNvSpPr>
                              </a:nvSpPr>
                              <a:spPr bwMode="auto">
                                <a:xfrm>
                                  <a:off x="2137" y="1272"/>
                                  <a:ext cx="44" cy="4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21</a:t>
                                    </a:r>
                                    <a:endParaRPr lang="en-GB"/>
                                  </a:p>
                                </a:txBody>
                                <a:useSpRect/>
                              </a:txSp>
                            </a:sp>
                            <a:sp>
                              <a:nvSpPr>
                                <a:cNvPr id="9260" name="Rectangle 44"/>
                                <a:cNvSpPr>
                                  <a:spLocks noChangeArrowheads="1"/>
                                </a:cNvSpPr>
                              </a:nvSpPr>
                              <a:spPr bwMode="auto">
                                <a:xfrm>
                                  <a:off x="1607" y="2367"/>
                                  <a:ext cx="44" cy="4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37</a:t>
                                    </a:r>
                                    <a:endParaRPr lang="en-GB"/>
                                  </a:p>
                                </a:txBody>
                                <a:useSpRect/>
                              </a:txSp>
                            </a:sp>
                            <a:sp>
                              <a:nvSpPr>
                                <a:cNvPr id="9261" name="AutoShape 45"/>
                                <a:cNvSpPr>
                                  <a:spLocks noChangeAspect="1" noChangeArrowheads="1"/>
                                </a:cNvSpPr>
                              </a:nvSpPr>
                              <a:spPr bwMode="auto">
                                <a:xfrm>
                                  <a:off x="855" y="3510"/>
                                  <a:ext cx="2268" cy="1814"/>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62" name="Rectangle 46"/>
                                <a:cNvSpPr>
                                  <a:spLocks noChangeArrowheads="1"/>
                                </a:cNvSpPr>
                              </a:nvSpPr>
                              <a:spPr bwMode="auto">
                                <a:xfrm>
                                  <a:off x="855" y="3510"/>
                                  <a:ext cx="2282" cy="1825"/>
                                </a:xfrm>
                                <a:prstGeom prst="rect">
                                  <a:avLst/>
                                </a:prstGeom>
                                <a:solidFill>
                                  <a:srgbClr val="FFFFFF"/>
                                </a:solidFill>
                                <a:ln w="7938">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63" name="Rectangle 47"/>
                                <a:cNvSpPr>
                                  <a:spLocks noChangeArrowheads="1"/>
                                </a:cNvSpPr>
                              </a:nvSpPr>
                              <a:spPr bwMode="auto">
                                <a:xfrm>
                                  <a:off x="855" y="3510"/>
                                  <a:ext cx="2282" cy="1825"/>
                                </a:xfrm>
                                <a:prstGeom prst="rect">
                                  <a:avLst/>
                                </a:prstGeom>
                                <a:solidFill>
                                  <a:srgbClr val="FFFFFF"/>
                                </a:solidFill>
                                <a:ln w="7938">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64" name="Rectangle 48"/>
                                <a:cNvSpPr>
                                  <a:spLocks noChangeArrowheads="1"/>
                                </a:cNvSpPr>
                              </a:nvSpPr>
                              <a:spPr bwMode="auto">
                                <a:xfrm>
                                  <a:off x="2603" y="5149"/>
                                  <a:ext cx="64" cy="67"/>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15</a:t>
                                    </a:r>
                                    <a:endParaRPr lang="en-GB"/>
                                  </a:p>
                                </a:txBody>
                                <a:useSpRect/>
                              </a:txSp>
                            </a:sp>
                            <a:sp>
                              <a:nvSpPr>
                                <a:cNvPr id="9265" name="Rectangle 49"/>
                                <a:cNvSpPr>
                                  <a:spLocks noChangeArrowheads="1"/>
                                </a:cNvSpPr>
                              </a:nvSpPr>
                              <a:spPr bwMode="auto">
                                <a:xfrm>
                                  <a:off x="2093" y="5149"/>
                                  <a:ext cx="77" cy="67"/>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15</a:t>
                                    </a:r>
                                    <a:endParaRPr lang="en-GB"/>
                                  </a:p>
                                </a:txBody>
                                <a:useSpRect/>
                              </a:txSp>
                            </a:sp>
                            <a:sp>
                              <a:nvSpPr>
                                <a:cNvPr id="9266" name="Rectangle 50"/>
                                <a:cNvSpPr>
                                  <a:spLocks noChangeArrowheads="1"/>
                                </a:cNvSpPr>
                              </a:nvSpPr>
                              <a:spPr bwMode="auto">
                                <a:xfrm>
                                  <a:off x="1584" y="5149"/>
                                  <a:ext cx="127" cy="11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15</a:t>
                                    </a:r>
                                    <a:endParaRPr lang="en-GB"/>
                                  </a:p>
                                </a:txBody>
                                <a:useSpRect/>
                              </a:txSp>
                            </a:sp>
                            <a:sp>
                              <a:nvSpPr>
                                <a:cNvPr id="9267" name="Rectangle 51"/>
                                <a:cNvSpPr>
                                  <a:spLocks noChangeArrowheads="1"/>
                                </a:cNvSpPr>
                              </a:nvSpPr>
                              <a:spPr bwMode="auto">
                                <a:xfrm>
                                  <a:off x="1150" y="5149"/>
                                  <a:ext cx="63" cy="4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N =</a:t>
                                    </a:r>
                                    <a:endParaRPr lang="en-GB"/>
                                  </a:p>
                                </a:txBody>
                                <a:useSpRect/>
                              </a:txSp>
                            </a:sp>
                            <a:sp>
                              <a:nvSpPr>
                                <a:cNvPr id="9268" name="Rectangle 52"/>
                                <a:cNvSpPr>
                                  <a:spLocks noChangeArrowheads="1"/>
                                </a:cNvSpPr>
                              </a:nvSpPr>
                              <a:spPr bwMode="auto">
                                <a:xfrm>
                                  <a:off x="1093" y="3572"/>
                                  <a:ext cx="62" cy="67"/>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700">
                                        <a:solidFill>
                                          <a:srgbClr val="000000"/>
                                        </a:solidFill>
                                      </a:rPr>
                                      <a:t>60</a:t>
                                    </a:r>
                                    <a:endParaRPr lang="en-GB"/>
                                  </a:p>
                                </a:txBody>
                                <a:useSpRect/>
                              </a:txSp>
                            </a:sp>
                            <a:sp>
                              <a:nvSpPr>
                                <a:cNvPr id="9269" name="Rectangle 53"/>
                                <a:cNvSpPr>
                                  <a:spLocks noChangeArrowheads="1"/>
                                </a:cNvSpPr>
                              </a:nvSpPr>
                              <a:spPr bwMode="auto">
                                <a:xfrm>
                                  <a:off x="1093" y="3823"/>
                                  <a:ext cx="62" cy="6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700">
                                        <a:solidFill>
                                          <a:srgbClr val="000000"/>
                                        </a:solidFill>
                                      </a:rPr>
                                      <a:t>50</a:t>
                                    </a:r>
                                    <a:endParaRPr lang="en-GB"/>
                                  </a:p>
                                </a:txBody>
                                <a:useSpRect/>
                              </a:txSp>
                            </a:sp>
                            <a:sp>
                              <a:nvSpPr>
                                <a:cNvPr id="9270" name="Rectangle 54"/>
                                <a:cNvSpPr>
                                  <a:spLocks noChangeArrowheads="1"/>
                                </a:cNvSpPr>
                              </a:nvSpPr>
                              <a:spPr bwMode="auto">
                                <a:xfrm>
                                  <a:off x="1093" y="4077"/>
                                  <a:ext cx="62" cy="66"/>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700">
                                        <a:solidFill>
                                          <a:srgbClr val="000000"/>
                                        </a:solidFill>
                                      </a:rPr>
                                      <a:t>40</a:t>
                                    </a:r>
                                    <a:endParaRPr lang="en-GB"/>
                                  </a:p>
                                </a:txBody>
                                <a:useSpRect/>
                              </a:txSp>
                            </a:sp>
                            <a:sp>
                              <a:nvSpPr>
                                <a:cNvPr id="9271" name="Rectangle 55"/>
                                <a:cNvSpPr>
                                  <a:spLocks noChangeArrowheads="1"/>
                                </a:cNvSpPr>
                              </a:nvSpPr>
                              <a:spPr bwMode="auto">
                                <a:xfrm>
                                  <a:off x="1093" y="4329"/>
                                  <a:ext cx="62" cy="67"/>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700">
                                        <a:solidFill>
                                          <a:srgbClr val="000000"/>
                                        </a:solidFill>
                                      </a:rPr>
                                      <a:t>30</a:t>
                                    </a:r>
                                    <a:endParaRPr lang="en-GB"/>
                                  </a:p>
                                </a:txBody>
                                <a:useSpRect/>
                              </a:txSp>
                            </a:sp>
                            <a:sp>
                              <a:nvSpPr>
                                <a:cNvPr id="9272" name="Rectangle 56"/>
                                <a:cNvSpPr>
                                  <a:spLocks noChangeArrowheads="1"/>
                                </a:cNvSpPr>
                              </a:nvSpPr>
                              <a:spPr bwMode="auto">
                                <a:xfrm>
                                  <a:off x="1093" y="4582"/>
                                  <a:ext cx="62" cy="67"/>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700">
                                        <a:solidFill>
                                          <a:srgbClr val="000000"/>
                                        </a:solidFill>
                                      </a:rPr>
                                      <a:t>20</a:t>
                                    </a:r>
                                    <a:endParaRPr lang="en-GB"/>
                                  </a:p>
                                </a:txBody>
                                <a:useSpRect/>
                              </a:txSp>
                            </a:sp>
                            <a:sp>
                              <a:nvSpPr>
                                <a:cNvPr id="9273" name="Rectangle 57"/>
                                <a:cNvSpPr>
                                  <a:spLocks noChangeArrowheads="1"/>
                                </a:cNvSpPr>
                              </a:nvSpPr>
                              <a:spPr bwMode="auto">
                                <a:xfrm>
                                  <a:off x="1093" y="4835"/>
                                  <a:ext cx="62" cy="67"/>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700">
                                        <a:solidFill>
                                          <a:srgbClr val="000000"/>
                                        </a:solidFill>
                                      </a:rPr>
                                      <a:t>10</a:t>
                                    </a:r>
                                    <a:endParaRPr lang="en-GB"/>
                                  </a:p>
                                </a:txBody>
                                <a:useSpRect/>
                              </a:txSp>
                            </a:sp>
                            <a:sp>
                              <a:nvSpPr>
                                <a:cNvPr id="9274" name="Rectangle 58"/>
                                <a:cNvSpPr>
                                  <a:spLocks noChangeArrowheads="1"/>
                                </a:cNvSpPr>
                              </a:nvSpPr>
                              <a:spPr bwMode="auto">
                                <a:xfrm>
                                  <a:off x="1122" y="5063"/>
                                  <a:ext cx="31" cy="67"/>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700">
                                        <a:solidFill>
                                          <a:srgbClr val="000000"/>
                                        </a:solidFill>
                                      </a:rPr>
                                      <a:t>0</a:t>
                                    </a:r>
                                    <a:endParaRPr lang="en-GB"/>
                                  </a:p>
                                </a:txBody>
                                <a:useSpRect/>
                              </a:txSp>
                            </a:sp>
                            <a:sp>
                              <a:nvSpPr>
                                <a:cNvPr id="9275" name="Freeform 59"/>
                                <a:cNvSpPr>
                                  <a:spLocks noEditPoints="1"/>
                                </a:cNvSpPr>
                              </a:nvSpPr>
                              <a:spPr bwMode="auto">
                                <a:xfrm>
                                  <a:off x="1169" y="3601"/>
                                  <a:ext cx="15" cy="1524"/>
                                </a:xfrm>
                                <a:custGeom>
                                  <a:avLst/>
                                  <a:gdLst/>
                                  <a:ahLst/>
                                  <a:cxnLst>
                                    <a:cxn ang="0">
                                      <a:pos x="0" y="0"/>
                                    </a:cxn>
                                    <a:cxn ang="0">
                                      <a:pos x="15" y="0"/>
                                    </a:cxn>
                                    <a:cxn ang="0">
                                      <a:pos x="0" y="252"/>
                                    </a:cxn>
                                    <a:cxn ang="0">
                                      <a:pos x="15" y="252"/>
                                    </a:cxn>
                                    <a:cxn ang="0">
                                      <a:pos x="0" y="509"/>
                                    </a:cxn>
                                    <a:cxn ang="0">
                                      <a:pos x="15" y="509"/>
                                    </a:cxn>
                                    <a:cxn ang="0">
                                      <a:pos x="0" y="762"/>
                                    </a:cxn>
                                    <a:cxn ang="0">
                                      <a:pos x="15" y="762"/>
                                    </a:cxn>
                                    <a:cxn ang="0">
                                      <a:pos x="0" y="1014"/>
                                    </a:cxn>
                                    <a:cxn ang="0">
                                      <a:pos x="15" y="1014"/>
                                    </a:cxn>
                                    <a:cxn ang="0">
                                      <a:pos x="0" y="1272"/>
                                    </a:cxn>
                                    <a:cxn ang="0">
                                      <a:pos x="15" y="1272"/>
                                    </a:cxn>
                                    <a:cxn ang="0">
                                      <a:pos x="0" y="1524"/>
                                    </a:cxn>
                                    <a:cxn ang="0">
                                      <a:pos x="15" y="1524"/>
                                    </a:cxn>
                                  </a:cxnLst>
                                  <a:rect l="0" t="0" r="r" b="b"/>
                                  <a:pathLst>
                                    <a:path w="15" h="1524">
                                      <a:moveTo>
                                        <a:pt x="0" y="0"/>
                                      </a:moveTo>
                                      <a:lnTo>
                                        <a:pt x="15" y="0"/>
                                      </a:lnTo>
                                      <a:moveTo>
                                        <a:pt x="0" y="252"/>
                                      </a:moveTo>
                                      <a:lnTo>
                                        <a:pt x="15" y="252"/>
                                      </a:lnTo>
                                      <a:moveTo>
                                        <a:pt x="0" y="509"/>
                                      </a:moveTo>
                                      <a:lnTo>
                                        <a:pt x="15" y="509"/>
                                      </a:lnTo>
                                      <a:moveTo>
                                        <a:pt x="0" y="762"/>
                                      </a:moveTo>
                                      <a:lnTo>
                                        <a:pt x="15" y="762"/>
                                      </a:lnTo>
                                      <a:moveTo>
                                        <a:pt x="0" y="1014"/>
                                      </a:moveTo>
                                      <a:lnTo>
                                        <a:pt x="15" y="1014"/>
                                      </a:lnTo>
                                      <a:moveTo>
                                        <a:pt x="0" y="1272"/>
                                      </a:moveTo>
                                      <a:lnTo>
                                        <a:pt x="15" y="1272"/>
                                      </a:lnTo>
                                      <a:moveTo>
                                        <a:pt x="0" y="1524"/>
                                      </a:moveTo>
                                      <a:lnTo>
                                        <a:pt x="15" y="1524"/>
                                      </a:lnTo>
                                    </a:path>
                                  </a:pathLst>
                                </a:custGeom>
                                <a:noFill/>
                                <a:ln w="22225"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76" name="Freeform 60"/>
                                <a:cNvSpPr>
                                  <a:spLocks noEditPoints="1"/>
                                </a:cNvSpPr>
                              </a:nvSpPr>
                              <a:spPr bwMode="auto">
                                <a:xfrm>
                                  <a:off x="1608" y="5125"/>
                                  <a:ext cx="1014" cy="14"/>
                                </a:xfrm>
                                <a:custGeom>
                                  <a:avLst/>
                                  <a:gdLst/>
                                  <a:ahLst/>
                                  <a:cxnLst>
                                    <a:cxn ang="0">
                                      <a:pos x="1014" y="0"/>
                                    </a:cxn>
                                    <a:cxn ang="0">
                                      <a:pos x="1014" y="15"/>
                                    </a:cxn>
                                    <a:cxn ang="0">
                                      <a:pos x="509" y="0"/>
                                    </a:cxn>
                                    <a:cxn ang="0">
                                      <a:pos x="509" y="15"/>
                                    </a:cxn>
                                    <a:cxn ang="0">
                                      <a:pos x="0" y="0"/>
                                    </a:cxn>
                                    <a:cxn ang="0">
                                      <a:pos x="0" y="15"/>
                                    </a:cxn>
                                  </a:cxnLst>
                                  <a:rect l="0" t="0" r="r" b="b"/>
                                  <a:pathLst>
                                    <a:path w="1014" h="15">
                                      <a:moveTo>
                                        <a:pt x="1014" y="0"/>
                                      </a:moveTo>
                                      <a:lnTo>
                                        <a:pt x="1014" y="15"/>
                                      </a:lnTo>
                                      <a:moveTo>
                                        <a:pt x="509" y="0"/>
                                      </a:moveTo>
                                      <a:lnTo>
                                        <a:pt x="509" y="15"/>
                                      </a:lnTo>
                                      <a:moveTo>
                                        <a:pt x="0" y="0"/>
                                      </a:moveTo>
                                      <a:lnTo>
                                        <a:pt x="0" y="15"/>
                                      </a:lnTo>
                                    </a:path>
                                  </a:pathLst>
                                </a:custGeom>
                                <a:noFill/>
                                <a:ln w="22225"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nvGrpSpPr>
                                <a:cNvPr id="62" name="Group 122"/>
                                <a:cNvGrpSpPr>
                                  <a:grpSpLocks/>
                                </a:cNvGrpSpPr>
                              </a:nvGrpSpPr>
                              <a:grpSpPr bwMode="auto">
                                <a:xfrm>
                                  <a:off x="946" y="3601"/>
                                  <a:ext cx="2100" cy="1871"/>
                                  <a:chOff x="946" y="3601"/>
                                  <a:chExt cx="2100" cy="1871"/>
                                </a:xfrm>
                              </a:grpSpPr>
                              <a:sp>
                                <a:nvSpPr>
                                  <a:cNvPr id="9278" name="Rectangle 62"/>
                                  <a:cNvSpPr>
                                    <a:spLocks noChangeArrowheads="1"/>
                                  </a:cNvSpPr>
                                </a:nvSpPr>
                                <a:spPr bwMode="auto">
                                  <a:xfrm>
                                    <a:off x="2501" y="5216"/>
                                    <a:ext cx="285" cy="20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200">
                                          <a:solidFill>
                                            <a:srgbClr val="000000"/>
                                          </a:solidFill>
                                        </a:rPr>
                                        <a:t>DSCL</a:t>
                                      </a:r>
                                      <a:endParaRPr lang="en-GB"/>
                                    </a:p>
                                  </a:txBody>
                                  <a:useSpRect/>
                                </a:txSp>
                              </a:sp>
                              <a:sp>
                                <a:nvSpPr>
                                  <a:cNvPr id="9279" name="Rectangle 63"/>
                                  <a:cNvSpPr>
                                    <a:spLocks noChangeArrowheads="1"/>
                                  </a:cNvSpPr>
                                </a:nvSpPr>
                                <a:spPr bwMode="auto">
                                  <a:xfrm>
                                    <a:off x="2042" y="5216"/>
                                    <a:ext cx="490" cy="256"/>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200">
                                          <a:solidFill>
                                            <a:srgbClr val="000000"/>
                                          </a:solidFill>
                                        </a:rPr>
                                        <a:t>PVL</a:t>
                                      </a:r>
                                      <a:endParaRPr lang="en-GB"/>
                                    </a:p>
                                  </a:txBody>
                                  <a:useSpRect/>
                                </a:txSp>
                              </a:sp>
                              <a:sp>
                                <a:nvSpPr>
                                  <a:cNvPr id="9280" name="Rectangle 64"/>
                                  <a:cNvSpPr>
                                    <a:spLocks noChangeArrowheads="1"/>
                                  </a:cNvSpPr>
                                </a:nvSpPr>
                                <a:spPr bwMode="auto">
                                  <a:xfrm>
                                    <a:off x="1454" y="5206"/>
                                    <a:ext cx="308" cy="119"/>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200">
                                          <a:solidFill>
                                            <a:srgbClr val="000000"/>
                                          </a:solidFill>
                                        </a:rPr>
                                        <a:t>Control</a:t>
                                      </a:r>
                                      <a:endParaRPr lang="en-GB"/>
                                    </a:p>
                                  </a:txBody>
                                  <a:useSpRect/>
                                </a:txSp>
                              </a:sp>
                              <a:sp>
                                <a:nvSpPr>
                                  <a:cNvPr id="9281" name="Rectangle 65"/>
                                  <a:cNvSpPr>
                                    <a:spLocks noChangeArrowheads="1"/>
                                  </a:cNvSpPr>
                                </a:nvSpPr>
                                <a:spPr bwMode="auto">
                                  <a:xfrm rot="16200000">
                                    <a:off x="531" y="4206"/>
                                    <a:ext cx="972" cy="141"/>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1200">
                                          <a:solidFill>
                                            <a:srgbClr val="000000"/>
                                          </a:solidFill>
                                        </a:rPr>
                                        <a:t>PCNA</a:t>
                                      </a:r>
                                      <a:r>
                                        <a:rPr lang="en-GB" sz="1200" baseline="30000">
                                          <a:solidFill>
                                            <a:srgbClr val="000000"/>
                                          </a:solidFill>
                                        </a:rPr>
                                        <a:t>+</a:t>
                                      </a:r>
                                      <a:r>
                                        <a:rPr lang="en-GB" sz="1200">
                                          <a:solidFill>
                                            <a:srgbClr val="000000"/>
                                          </a:solidFill>
                                        </a:rPr>
                                        <a:t> cells per mm</a:t>
                                      </a:r>
                                      <a:r>
                                        <a:rPr lang="en-GB" sz="1200" baseline="30000">
                                          <a:solidFill>
                                            <a:srgbClr val="000000"/>
                                          </a:solidFill>
                                        </a:rPr>
                                        <a:t>2   </a:t>
                                      </a:r>
                                      <a:endParaRPr lang="en-GB"/>
                                    </a:p>
                                  </a:txBody>
                                  <a:useSpRect/>
                                </a:txSp>
                              </a:sp>
                              <a:sp>
                                <a:nvSpPr>
                                  <a:cNvPr id="9282" name="Rectangle 66"/>
                                  <a:cNvSpPr>
                                    <a:spLocks noChangeArrowheads="1"/>
                                  </a:cNvSpPr>
                                </a:nvSpPr>
                                <a:spPr bwMode="auto">
                                  <a:xfrm>
                                    <a:off x="1184" y="3601"/>
                                    <a:ext cx="1862" cy="1524"/>
                                  </a:xfrm>
                                  <a:prstGeom prst="rect">
                                    <a:avLst/>
                                  </a:prstGeom>
                                  <a:solidFill>
                                    <a:srgbClr val="FFFFFF"/>
                                  </a:solidFill>
                                  <a:ln w="7938">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sp>
                              <a:nvSpPr>
                                <a:cNvPr id="9283" name="Rectangle 67"/>
                                <a:cNvSpPr>
                                  <a:spLocks noChangeArrowheads="1"/>
                                </a:cNvSpPr>
                              </a:nvSpPr>
                              <a:spPr bwMode="auto">
                                <a:xfrm>
                                  <a:off x="1184" y="3601"/>
                                  <a:ext cx="1862" cy="1524"/>
                                </a:xfrm>
                                <a:prstGeom prst="rect">
                                  <a:avLst/>
                                </a:prstGeom>
                                <a:noFill/>
                                <a:ln w="7938">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84" name="Freeform 68"/>
                                <a:cNvSpPr>
                                  <a:spLocks noEditPoints="1"/>
                                </a:cNvSpPr>
                              </a:nvSpPr>
                              <a:spPr bwMode="auto">
                                <a:xfrm>
                                  <a:off x="1474" y="3925"/>
                                  <a:ext cx="1281" cy="1200"/>
                                </a:xfrm>
                                <a:custGeom>
                                  <a:avLst/>
                                  <a:gdLst/>
                                  <a:ahLst/>
                                  <a:cxnLst>
                                    <a:cxn ang="0">
                                      <a:pos x="1281" y="1200"/>
                                    </a:cxn>
                                    <a:cxn ang="0">
                                      <a:pos x="1020" y="1200"/>
                                    </a:cxn>
                                    <a:cxn ang="0">
                                      <a:pos x="1148" y="1186"/>
                                    </a:cxn>
                                    <a:cxn ang="0">
                                      <a:pos x="1148" y="1200"/>
                                    </a:cxn>
                                    <a:cxn ang="0">
                                      <a:pos x="1281" y="1038"/>
                                    </a:cxn>
                                    <a:cxn ang="0">
                                      <a:pos x="1020" y="1038"/>
                                    </a:cxn>
                                    <a:cxn ang="0">
                                      <a:pos x="1148" y="1062"/>
                                    </a:cxn>
                                    <a:cxn ang="0">
                                      <a:pos x="1148" y="1038"/>
                                    </a:cxn>
                                    <a:cxn ang="0">
                                      <a:pos x="772" y="1200"/>
                                    </a:cxn>
                                    <a:cxn ang="0">
                                      <a:pos x="510" y="1200"/>
                                    </a:cxn>
                                    <a:cxn ang="0">
                                      <a:pos x="643" y="1033"/>
                                    </a:cxn>
                                    <a:cxn ang="0">
                                      <a:pos x="643" y="1200"/>
                                    </a:cxn>
                                    <a:cxn ang="0">
                                      <a:pos x="772" y="0"/>
                                    </a:cxn>
                                    <a:cxn ang="0">
                                      <a:pos x="510" y="0"/>
                                    </a:cxn>
                                    <a:cxn ang="0">
                                      <a:pos x="643" y="519"/>
                                    </a:cxn>
                                    <a:cxn ang="0">
                                      <a:pos x="643" y="0"/>
                                    </a:cxn>
                                    <a:cxn ang="0">
                                      <a:pos x="262" y="1200"/>
                                    </a:cxn>
                                    <a:cxn ang="0">
                                      <a:pos x="0" y="1200"/>
                                    </a:cxn>
                                    <a:cxn ang="0">
                                      <a:pos x="134" y="1195"/>
                                    </a:cxn>
                                    <a:cxn ang="0">
                                      <a:pos x="134" y="1200"/>
                                    </a:cxn>
                                    <a:cxn ang="0">
                                      <a:pos x="262" y="1162"/>
                                    </a:cxn>
                                    <a:cxn ang="0">
                                      <a:pos x="0" y="1162"/>
                                    </a:cxn>
                                    <a:cxn ang="0">
                                      <a:pos x="134" y="1162"/>
                                    </a:cxn>
                                    <a:cxn ang="0">
                                      <a:pos x="134" y="1162"/>
                                    </a:cxn>
                                  </a:cxnLst>
                                  <a:rect l="0" t="0" r="r" b="b"/>
                                  <a:pathLst>
                                    <a:path w="1281" h="1200">
                                      <a:moveTo>
                                        <a:pt x="1281" y="1200"/>
                                      </a:moveTo>
                                      <a:lnTo>
                                        <a:pt x="1020" y="1200"/>
                                      </a:lnTo>
                                      <a:moveTo>
                                        <a:pt x="1148" y="1186"/>
                                      </a:moveTo>
                                      <a:lnTo>
                                        <a:pt x="1148" y="1200"/>
                                      </a:lnTo>
                                      <a:moveTo>
                                        <a:pt x="1281" y="1038"/>
                                      </a:moveTo>
                                      <a:lnTo>
                                        <a:pt x="1020" y="1038"/>
                                      </a:lnTo>
                                      <a:moveTo>
                                        <a:pt x="1148" y="1062"/>
                                      </a:moveTo>
                                      <a:lnTo>
                                        <a:pt x="1148" y="1038"/>
                                      </a:lnTo>
                                      <a:moveTo>
                                        <a:pt x="772" y="1200"/>
                                      </a:moveTo>
                                      <a:lnTo>
                                        <a:pt x="510" y="1200"/>
                                      </a:lnTo>
                                      <a:moveTo>
                                        <a:pt x="643" y="1033"/>
                                      </a:moveTo>
                                      <a:lnTo>
                                        <a:pt x="643" y="1200"/>
                                      </a:lnTo>
                                      <a:moveTo>
                                        <a:pt x="772" y="0"/>
                                      </a:moveTo>
                                      <a:lnTo>
                                        <a:pt x="510" y="0"/>
                                      </a:lnTo>
                                      <a:moveTo>
                                        <a:pt x="643" y="519"/>
                                      </a:moveTo>
                                      <a:lnTo>
                                        <a:pt x="643" y="0"/>
                                      </a:lnTo>
                                      <a:moveTo>
                                        <a:pt x="262" y="1200"/>
                                      </a:moveTo>
                                      <a:lnTo>
                                        <a:pt x="0" y="1200"/>
                                      </a:lnTo>
                                      <a:moveTo>
                                        <a:pt x="134" y="1195"/>
                                      </a:moveTo>
                                      <a:lnTo>
                                        <a:pt x="134" y="1200"/>
                                      </a:lnTo>
                                      <a:moveTo>
                                        <a:pt x="262" y="1162"/>
                                      </a:moveTo>
                                      <a:lnTo>
                                        <a:pt x="0" y="1162"/>
                                      </a:lnTo>
                                      <a:moveTo>
                                        <a:pt x="134" y="1162"/>
                                      </a:moveTo>
                                      <a:lnTo>
                                        <a:pt x="134" y="1162"/>
                                      </a:lnTo>
                                    </a:path>
                                  </a:pathLst>
                                </a:custGeom>
                                <a:noFill/>
                                <a:ln w="7938">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85" name="Rectangle 69"/>
                                <a:cNvSpPr>
                                  <a:spLocks noChangeArrowheads="1"/>
                                </a:cNvSpPr>
                              </a:nvSpPr>
                              <a:spPr bwMode="auto">
                                <a:xfrm>
                                  <a:off x="2436" y="4987"/>
                                  <a:ext cx="377" cy="124"/>
                                </a:xfrm>
                                <a:prstGeom prst="rect">
                                  <a:avLst/>
                                </a:prstGeom>
                                <a:solidFill>
                                  <a:srgbClr val="969696"/>
                                </a:solidFill>
                                <a:ln w="7938">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86" name="Rectangle 70"/>
                                <a:cNvSpPr>
                                  <a:spLocks noChangeArrowheads="1"/>
                                </a:cNvSpPr>
                              </a:nvSpPr>
                              <a:spPr bwMode="auto">
                                <a:xfrm>
                                  <a:off x="2436" y="4987"/>
                                  <a:ext cx="377" cy="124"/>
                                </a:xfrm>
                                <a:prstGeom prst="rect">
                                  <a:avLst/>
                                </a:prstGeom>
                                <a:noFill/>
                                <a:ln w="7938">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87" name="Rectangle 71"/>
                                <a:cNvSpPr>
                                  <a:spLocks noChangeArrowheads="1"/>
                                </a:cNvSpPr>
                              </a:nvSpPr>
                              <a:spPr bwMode="auto">
                                <a:xfrm>
                                  <a:off x="1927" y="4444"/>
                                  <a:ext cx="376" cy="513"/>
                                </a:xfrm>
                                <a:prstGeom prst="rect">
                                  <a:avLst/>
                                </a:prstGeom>
                                <a:solidFill>
                                  <a:srgbClr val="969696"/>
                                </a:solidFill>
                                <a:ln w="7938">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88" name="Rectangle 72"/>
                                <a:cNvSpPr>
                                  <a:spLocks noChangeArrowheads="1"/>
                                </a:cNvSpPr>
                              </a:nvSpPr>
                              <a:spPr bwMode="auto">
                                <a:xfrm>
                                  <a:off x="1927" y="4444"/>
                                  <a:ext cx="376" cy="513"/>
                                </a:xfrm>
                                <a:prstGeom prst="rect">
                                  <a:avLst/>
                                </a:prstGeom>
                                <a:noFill/>
                                <a:ln w="7938">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89" name="Rectangle 73"/>
                                <a:cNvSpPr>
                                  <a:spLocks noChangeArrowheads="1"/>
                                </a:cNvSpPr>
                              </a:nvSpPr>
                              <a:spPr bwMode="auto">
                                <a:xfrm>
                                  <a:off x="1417" y="5087"/>
                                  <a:ext cx="376" cy="33"/>
                                </a:xfrm>
                                <a:prstGeom prst="rect">
                                  <a:avLst/>
                                </a:prstGeom>
                                <a:solidFill>
                                  <a:schemeClr val="bg2"/>
                                </a:solidFill>
                                <a:ln w="7938">
                                  <a:solidFill>
                                    <a:srgbClr val="FFFFFF"/>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90" name="Rectangle 74"/>
                                <a:cNvSpPr>
                                  <a:spLocks noChangeArrowheads="1"/>
                                </a:cNvSpPr>
                              </a:nvSpPr>
                              <a:spPr bwMode="auto">
                                <a:xfrm>
                                  <a:off x="1417" y="5087"/>
                                  <a:ext cx="376" cy="33"/>
                                </a:xfrm>
                                <a:prstGeom prst="rect">
                                  <a:avLst/>
                                </a:prstGeom>
                                <a:noFill/>
                                <a:ln w="7938">
                                  <a:solidFill>
                                    <a:srgbClr val="000000"/>
                                  </a:solid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91" name="Freeform 75"/>
                                <a:cNvSpPr>
                                  <a:spLocks noEditPoints="1"/>
                                </a:cNvSpPr>
                              </a:nvSpPr>
                              <a:spPr bwMode="auto">
                                <a:xfrm>
                                  <a:off x="1417" y="4773"/>
                                  <a:ext cx="1396" cy="338"/>
                                </a:xfrm>
                                <a:custGeom>
                                  <a:avLst/>
                                  <a:gdLst/>
                                  <a:ahLst/>
                                  <a:cxnLst>
                                    <a:cxn ang="0">
                                      <a:pos x="1019" y="300"/>
                                    </a:cxn>
                                    <a:cxn ang="0">
                                      <a:pos x="1396" y="300"/>
                                    </a:cxn>
                                    <a:cxn ang="0">
                                      <a:pos x="510" y="0"/>
                                    </a:cxn>
                                    <a:cxn ang="0">
                                      <a:pos x="886" y="0"/>
                                    </a:cxn>
                                    <a:cxn ang="0">
                                      <a:pos x="0" y="338"/>
                                    </a:cxn>
                                    <a:cxn ang="0">
                                      <a:pos x="376" y="338"/>
                                    </a:cxn>
                                  </a:cxnLst>
                                  <a:rect l="0" t="0" r="r" b="b"/>
                                  <a:pathLst>
                                    <a:path w="1396" h="338">
                                      <a:moveTo>
                                        <a:pt x="1019" y="300"/>
                                      </a:moveTo>
                                      <a:lnTo>
                                        <a:pt x="1396" y="300"/>
                                      </a:lnTo>
                                      <a:moveTo>
                                        <a:pt x="510" y="0"/>
                                      </a:moveTo>
                                      <a:lnTo>
                                        <a:pt x="886" y="0"/>
                                      </a:lnTo>
                                      <a:moveTo>
                                        <a:pt x="0" y="338"/>
                                      </a:moveTo>
                                      <a:lnTo>
                                        <a:pt x="376" y="338"/>
                                      </a:lnTo>
                                    </a:path>
                                  </a:pathLst>
                                </a:custGeom>
                                <a:solidFill>
                                  <a:srgbClr val="969696"/>
                                </a:solidFill>
                                <a:ln w="22225" cap="flat">
                                  <a:solidFill>
                                    <a:srgbClr val="000000"/>
                                  </a:solidFill>
                                  <a:prstDash val="solid"/>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92" name="Oval 76"/>
                                <a:cNvSpPr>
                                  <a:spLocks noChangeArrowheads="1"/>
                                </a:cNvSpPr>
                              </a:nvSpPr>
                              <a:spPr bwMode="auto">
                                <a:xfrm>
                                  <a:off x="2603" y="4763"/>
                                  <a:ext cx="38" cy="38"/>
                                </a:xfrm>
                                <a:prstGeom prst="ellipse">
                                  <a:avLst/>
                                </a:prstGeom>
                                <a:noFill/>
                                <a:ln w="7938">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93" name="Oval 77"/>
                                <a:cNvSpPr>
                                  <a:spLocks noChangeArrowheads="1"/>
                                </a:cNvSpPr>
                              </a:nvSpPr>
                              <a:spPr bwMode="auto">
                                <a:xfrm>
                                  <a:off x="2603" y="4729"/>
                                  <a:ext cx="38" cy="39"/>
                                </a:xfrm>
                                <a:prstGeom prst="ellipse">
                                  <a:avLst/>
                                </a:prstGeom>
                                <a:noFill/>
                                <a:ln w="7938">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94" name="Oval 78"/>
                                <a:cNvSpPr>
                                  <a:spLocks noChangeArrowheads="1"/>
                                </a:cNvSpPr>
                              </a:nvSpPr>
                              <a:spPr bwMode="auto">
                                <a:xfrm>
                                  <a:off x="1589" y="4992"/>
                                  <a:ext cx="38" cy="37"/>
                                </a:xfrm>
                                <a:prstGeom prst="ellipse">
                                  <a:avLst/>
                                </a:prstGeom>
                                <a:noFill/>
                                <a:ln w="7938">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95" name="Freeform 79"/>
                                <a:cNvSpPr>
                                  <a:spLocks noEditPoints="1"/>
                                </a:cNvSpPr>
                              </a:nvSpPr>
                              <a:spPr bwMode="auto">
                                <a:xfrm>
                                  <a:off x="1589" y="4906"/>
                                  <a:ext cx="38" cy="29"/>
                                </a:xfrm>
                                <a:custGeom>
                                  <a:avLst/>
                                  <a:gdLst/>
                                  <a:ahLst/>
                                  <a:cxnLst>
                                    <a:cxn ang="0">
                                      <a:pos x="0" y="14"/>
                                    </a:cxn>
                                    <a:cxn ang="0">
                                      <a:pos x="38" y="14"/>
                                    </a:cxn>
                                    <a:cxn ang="0">
                                      <a:pos x="9" y="29"/>
                                    </a:cxn>
                                    <a:cxn ang="0">
                                      <a:pos x="28" y="0"/>
                                    </a:cxn>
                                    <a:cxn ang="0">
                                      <a:pos x="9" y="0"/>
                                    </a:cxn>
                                    <a:cxn ang="0">
                                      <a:pos x="28" y="29"/>
                                    </a:cxn>
                                  </a:cxnLst>
                                  <a:rect l="0" t="0" r="r" b="b"/>
                                  <a:pathLst>
                                    <a:path w="38" h="29">
                                      <a:moveTo>
                                        <a:pt x="0" y="14"/>
                                      </a:moveTo>
                                      <a:lnTo>
                                        <a:pt x="38" y="14"/>
                                      </a:lnTo>
                                      <a:moveTo>
                                        <a:pt x="9" y="29"/>
                                      </a:moveTo>
                                      <a:lnTo>
                                        <a:pt x="28" y="0"/>
                                      </a:lnTo>
                                      <a:moveTo>
                                        <a:pt x="9" y="0"/>
                                      </a:moveTo>
                                      <a:lnTo>
                                        <a:pt x="28" y="29"/>
                                      </a:lnTo>
                                    </a:path>
                                  </a:pathLst>
                                </a:custGeom>
                                <a:noFill/>
                                <a:ln w="7938">
                                  <a:solidFill>
                                    <a:srgbClr val="000000"/>
                                  </a:solidFill>
                                  <a:prstDash val="solid"/>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96" name="Line 80"/>
                                <a:cNvSpPr>
                                  <a:spLocks noChangeShapeType="1"/>
                                </a:cNvSpPr>
                              </a:nvSpPr>
                              <a:spPr bwMode="auto">
                                <a:xfrm flipV="1">
                                  <a:off x="1184" y="3601"/>
                                  <a:ext cx="1" cy="1524"/>
                                </a:xfrm>
                                <a:prstGeom prst="line">
                                  <a:avLst/>
                                </a:prstGeom>
                                <a:noFill/>
                                <a:ln w="7938">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97" name="Line 81"/>
                                <a:cNvSpPr>
                                  <a:spLocks noChangeShapeType="1"/>
                                </a:cNvSpPr>
                              </a:nvSpPr>
                              <a:spPr bwMode="auto">
                                <a:xfrm>
                                  <a:off x="1184" y="5125"/>
                                  <a:ext cx="1862" cy="1"/>
                                </a:xfrm>
                                <a:prstGeom prst="line">
                                  <a:avLst/>
                                </a:prstGeom>
                                <a:noFill/>
                                <a:ln w="7938">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298" name="Rectangle 82"/>
                                <a:cNvSpPr>
                                  <a:spLocks noChangeArrowheads="1"/>
                                </a:cNvSpPr>
                              </a:nvSpPr>
                              <a:spPr bwMode="auto">
                                <a:xfrm>
                                  <a:off x="2641" y="4763"/>
                                  <a:ext cx="44" cy="4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11</a:t>
                                    </a:r>
                                    <a:endParaRPr lang="en-GB"/>
                                  </a:p>
                                </a:txBody>
                                <a:useSpRect/>
                              </a:txSp>
                            </a:sp>
                            <a:sp>
                              <a:nvSpPr>
                                <a:cNvPr id="9299" name="Rectangle 83"/>
                                <a:cNvSpPr>
                                  <a:spLocks noChangeArrowheads="1"/>
                                </a:cNvSpPr>
                              </a:nvSpPr>
                              <a:spPr bwMode="auto">
                                <a:xfrm>
                                  <a:off x="2641" y="4729"/>
                                  <a:ext cx="22" cy="4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4</a:t>
                                    </a:r>
                                    <a:endParaRPr lang="en-GB"/>
                                  </a:p>
                                </a:txBody>
                                <a:useSpRect/>
                              </a:txSp>
                            </a:sp>
                            <a:sp>
                              <a:nvSpPr>
                                <a:cNvPr id="9300" name="Rectangle 84"/>
                                <a:cNvSpPr>
                                  <a:spLocks noChangeArrowheads="1"/>
                                </a:cNvSpPr>
                              </a:nvSpPr>
                              <a:spPr bwMode="auto">
                                <a:xfrm>
                                  <a:off x="1622" y="4987"/>
                                  <a:ext cx="44" cy="4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32</a:t>
                                    </a:r>
                                    <a:endParaRPr lang="en-GB"/>
                                  </a:p>
                                </a:txBody>
                                <a:useSpRect/>
                              </a:txSp>
                            </a:sp>
                            <a:sp>
                              <a:nvSpPr>
                                <a:cNvPr id="9301" name="Rectangle 85"/>
                                <a:cNvSpPr>
                                  <a:spLocks noChangeArrowheads="1"/>
                                </a:cNvSpPr>
                              </a:nvSpPr>
                              <a:spPr bwMode="auto">
                                <a:xfrm>
                                  <a:off x="1622" y="4901"/>
                                  <a:ext cx="44" cy="48"/>
                                </a:xfrm>
                                <a:prstGeom prst="rect">
                                  <a:avLst/>
                                </a:prstGeom>
                                <a:noFill/>
                                <a:ln w="9525">
                                  <a:noFill/>
                                  <a:miter lim="800000"/>
                                  <a:headEnd/>
                                  <a:tailEnd/>
                                </a:ln>
                              </a:spPr>
                              <a:txSp>
                                <a:txBody>
                                  <a:bodyPr lIns="0" tIns="0" rIns="0" bIns="0"/>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sz="500">
                                        <a:solidFill>
                                          <a:srgbClr val="000000"/>
                                        </a:solidFill>
                                      </a:rPr>
                                      <a:t>37</a:t>
                                    </a:r>
                                    <a:endParaRPr lang="en-GB"/>
                                  </a:p>
                                </a:txBody>
                                <a:useSpRect/>
                              </a:txSp>
                            </a:sp>
                            <a:sp>
                              <a:nvSpPr>
                                <a:cNvPr id="9302" name="Line 86"/>
                                <a:cNvSpPr>
                                  <a:spLocks noChangeShapeType="1"/>
                                </a:cNvSpPr>
                              </a:nvSpPr>
                              <a:spPr bwMode="auto">
                                <a:xfrm>
                                  <a:off x="1536" y="1877"/>
                                  <a:ext cx="528" cy="0"/>
                                </a:xfrm>
                                <a:prstGeom prst="line">
                                  <a:avLst/>
                                </a:prstGeom>
                                <a:noFill/>
                                <a:ln w="28575">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303" name="Line 87"/>
                                <a:cNvSpPr>
                                  <a:spLocks noChangeShapeType="1"/>
                                </a:cNvSpPr>
                              </a:nvSpPr>
                              <a:spPr bwMode="auto">
                                <a:xfrm>
                                  <a:off x="2173" y="1877"/>
                                  <a:ext cx="528" cy="0"/>
                                </a:xfrm>
                                <a:prstGeom prst="line">
                                  <a:avLst/>
                                </a:prstGeom>
                                <a:noFill/>
                                <a:ln w="28575">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nvGrpSpPr>
                                <a:cNvPr id="84" name="Group 124"/>
                                <a:cNvGrpSpPr>
                                  <a:grpSpLocks/>
                                </a:cNvGrpSpPr>
                              </a:nvGrpSpPr>
                              <a:grpSpPr bwMode="auto">
                                <a:xfrm>
                                  <a:off x="1490" y="3470"/>
                                  <a:ext cx="1482" cy="362"/>
                                  <a:chOff x="1490" y="3470"/>
                                  <a:chExt cx="1482" cy="362"/>
                                </a:xfrm>
                              </a:grpSpPr>
                              <a:sp>
                                <a:nvSpPr>
                                  <a:cNvPr id="9305" name="Text Box 89"/>
                                  <a:cNvSpPr txBox="1">
                                    <a:spLocks noChangeArrowheads="1"/>
                                  </a:cNvSpPr>
                                </a:nvSpPr>
                                <a:spPr bwMode="auto">
                                  <a:xfrm>
                                    <a:off x="2760" y="3601"/>
                                    <a:ext cx="212" cy="231"/>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B</a:t>
                                      </a:r>
                                      <a:endParaRPr lang="en-GB"/>
                                    </a:p>
                                  </a:txBody>
                                  <a:useSpRect/>
                                </a:txSp>
                              </a:sp>
                              <a:sp>
                                <a:nvSpPr>
                                  <a:cNvPr id="9306" name="Line 90"/>
                                  <a:cNvSpPr>
                                    <a:spLocks noChangeShapeType="1"/>
                                  </a:cNvSpPr>
                                </a:nvSpPr>
                                <a:spPr bwMode="auto">
                                  <a:xfrm>
                                    <a:off x="1490" y="3782"/>
                                    <a:ext cx="528" cy="0"/>
                                  </a:xfrm>
                                  <a:prstGeom prst="line">
                                    <a:avLst/>
                                  </a:prstGeom>
                                  <a:noFill/>
                                  <a:ln w="28575">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307" name="Line 91"/>
                                  <a:cNvSpPr>
                                    <a:spLocks noChangeShapeType="1"/>
                                  </a:cNvSpPr>
                                </a:nvSpPr>
                                <a:spPr bwMode="auto">
                                  <a:xfrm>
                                    <a:off x="2170" y="3782"/>
                                    <a:ext cx="528" cy="0"/>
                                  </a:xfrm>
                                  <a:prstGeom prst="line">
                                    <a:avLst/>
                                  </a:prstGeom>
                                  <a:noFill/>
                                  <a:ln w="28575">
                                    <a:solidFill>
                                      <a:srgbClr val="000000"/>
                                    </a:solidFill>
                                    <a:round/>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9308" name="Text Box 92"/>
                                  <a:cNvSpPr txBox="1">
                                    <a:spLocks noChangeArrowheads="1"/>
                                  </a:cNvSpPr>
                                </a:nvSpPr>
                                <a:spPr bwMode="auto">
                                  <a:xfrm>
                                    <a:off x="1580" y="3470"/>
                                    <a:ext cx="308" cy="173"/>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  ***</a:t>
                                      </a:r>
                                      <a:endParaRPr lang="en-GB"/>
                                    </a:p>
                                  </a:txBody>
                                  <a:useSpRect/>
                                </a:txSp>
                              </a:sp>
                              <a:sp>
                                <a:nvSpPr>
                                  <a:cNvPr id="9309" name="Text Box 93"/>
                                  <a:cNvSpPr txBox="1">
                                    <a:spLocks noChangeArrowheads="1"/>
                                  </a:cNvSpPr>
                                </a:nvSpPr>
                                <a:spPr bwMode="auto">
                                  <a:xfrm>
                                    <a:off x="2306" y="3470"/>
                                    <a:ext cx="260" cy="173"/>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  **</a:t>
                                      </a:r>
                                      <a:endParaRPr lang="en-GB"/>
                                    </a:p>
                                  </a:txBody>
                                  <a:useSpRect/>
                                </a:txSp>
                              </a:sp>
                            </a:grpSp>
                            <a:grpSp>
                              <a:nvGrpSpPr>
                                <a:cNvPr id="85" name="Group 123"/>
                                <a:cNvGrpSpPr>
                                  <a:grpSpLocks/>
                                </a:cNvGrpSpPr>
                              </a:nvGrpSpPr>
                              <a:grpSpPr bwMode="auto">
                                <a:xfrm>
                                  <a:off x="1706" y="1106"/>
                                  <a:ext cx="1312" cy="637"/>
                                  <a:chOff x="1706" y="1106"/>
                                  <a:chExt cx="1312" cy="637"/>
                                </a:xfrm>
                              </a:grpSpPr>
                              <a:sp>
                                <a:nvSpPr>
                                  <a:cNvPr id="9311" name="Text Box 95"/>
                                  <a:cNvSpPr txBox="1">
                                    <a:spLocks noChangeArrowheads="1"/>
                                  </a:cNvSpPr>
                                </a:nvSpPr>
                                <a:spPr bwMode="auto">
                                  <a:xfrm>
                                    <a:off x="2287" y="1570"/>
                                    <a:ext cx="356" cy="173"/>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    ***</a:t>
                                      </a:r>
                                      <a:endParaRPr lang="en-GB"/>
                                    </a:p>
                                  </a:txBody>
                                  <a:useSpRect/>
                                </a:txSp>
                              </a:sp>
                              <a:sp>
                                <a:nvSpPr>
                                  <a:cNvPr id="9312" name="Text Box 96"/>
                                  <a:cNvSpPr txBox="1">
                                    <a:spLocks noChangeArrowheads="1"/>
                                  </a:cNvSpPr>
                                </a:nvSpPr>
                                <a:spPr bwMode="auto">
                                  <a:xfrm>
                                    <a:off x="1706" y="1565"/>
                                    <a:ext cx="212" cy="173"/>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  *</a:t>
                                      </a:r>
                                      <a:endParaRPr lang="en-GB"/>
                                    </a:p>
                                  </a:txBody>
                                  <a:useSpRect/>
                                </a:txSp>
                              </a:sp>
                              <a:sp>
                                <a:nvSpPr>
                                  <a:cNvPr id="9313" name="Text Box 97"/>
                                  <a:cNvSpPr txBox="1">
                                    <a:spLocks noChangeArrowheads="1"/>
                                  </a:cNvSpPr>
                                </a:nvSpPr>
                                <a:spPr bwMode="auto">
                                  <a:xfrm>
                                    <a:off x="2806" y="1106"/>
                                    <a:ext cx="212" cy="231"/>
                                  </a:xfrm>
                                  <a:prstGeom prst="rect">
                                    <a:avLst/>
                                  </a:prstGeom>
                                  <a:noFill/>
                                  <a:ln w="9525">
                                    <a:noFill/>
                                    <a:miter lim="800000"/>
                                    <a:headEnd/>
                                    <a:tailEnd/>
                                  </a:ln>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GB">
                                          <a:solidFill>
                                            <a:srgbClr val="000000"/>
                                          </a:solidFill>
                                        </a:rPr>
                                        <a:t>A</a:t>
                                      </a:r>
                                      <a:endParaRPr lang="en-GB"/>
                                    </a:p>
                                  </a:txBody>
                                  <a:useSpRect/>
                                </a:txSp>
                              </a:sp>
                            </a:grpSp>
                          </a:grpSp>
                          <a:sp>
                            <a:nvSpPr>
                              <a:cNvPr id="9314" name="Text Box 98"/>
                              <a:cNvSpPr txBox="1">
                                <a:spLocks noChangeArrowheads="1"/>
                              </a:cNvSpPr>
                            </a:nvSpPr>
                            <a:spPr bwMode="auto">
                              <a:xfrm>
                                <a:off x="2073" y="1247"/>
                                <a:ext cx="173" cy="136"/>
                              </a:xfrm>
                              <a:prstGeom prst="rect">
                                <a:avLst/>
                              </a:prstGeom>
                              <a:solidFill>
                                <a:schemeClr val="bg1"/>
                              </a:solid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endParaRPr lang="en-US"/>
                                </a:p>
                              </a:txBody>
                              <a:useSpRect/>
                            </a:txSp>
                          </a:sp>
                          <a:sp>
                            <a:nvSpPr>
                              <a:cNvPr id="9315" name="Text Box 99"/>
                              <a:cNvSpPr txBox="1">
                                <a:spLocks noChangeArrowheads="1"/>
                              </a:cNvSpPr>
                            </a:nvSpPr>
                            <a:spPr bwMode="auto">
                              <a:xfrm>
                                <a:off x="1525" y="2336"/>
                                <a:ext cx="173" cy="136"/>
                              </a:xfrm>
                              <a:prstGeom prst="rect">
                                <a:avLst/>
                              </a:prstGeom>
                              <a:solidFill>
                                <a:schemeClr val="bg1"/>
                              </a:solid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endParaRPr lang="en-US"/>
                                </a:p>
                              </a:txBody>
                              <a:useSpRect/>
                            </a:txSp>
                          </a:sp>
                        </a:grpSp>
                        <a:sp>
                          <a:nvSpPr>
                            <a:cNvPr id="9317" name="Text Box 101"/>
                            <a:cNvSpPr txBox="1">
                              <a:spLocks noChangeArrowheads="1"/>
                            </a:cNvSpPr>
                          </a:nvSpPr>
                          <a:spPr bwMode="auto">
                            <a:xfrm>
                              <a:off x="2568" y="2381"/>
                              <a:ext cx="173" cy="227"/>
                            </a:xfrm>
                            <a:prstGeom prst="rect">
                              <a:avLst/>
                            </a:prstGeom>
                            <a:solidFill>
                              <a:schemeClr val="bg1"/>
                            </a:solid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endParaRPr lang="en-US"/>
                              </a:p>
                            </a:txBody>
                            <a:useSpRect/>
                          </a:txSp>
                        </a:sp>
                      </a:grpSp>
                      <a:sp>
                        <a:nvSpPr>
                          <a:cNvPr id="9319" name="Text Box 103"/>
                          <a:cNvSpPr txBox="1">
                            <a:spLocks noChangeArrowheads="1"/>
                          </a:cNvSpPr>
                        </a:nvSpPr>
                        <a:spPr bwMode="auto">
                          <a:xfrm>
                            <a:off x="1525" y="4830"/>
                            <a:ext cx="173" cy="227"/>
                          </a:xfrm>
                          <a:prstGeom prst="rect">
                            <a:avLst/>
                          </a:prstGeom>
                          <a:solidFill>
                            <a:schemeClr val="bg1"/>
                          </a:solid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endParaRPr lang="en-US"/>
                            </a:p>
                          </a:txBody>
                          <a:useSpRect/>
                        </a:txSp>
                      </a:sp>
                    </a:grpSp>
                    <a:sp>
                      <a:nvSpPr>
                        <a:cNvPr id="9321" name="Text Box 105"/>
                        <a:cNvSpPr txBox="1">
                          <a:spLocks noChangeArrowheads="1"/>
                        </a:cNvSpPr>
                      </a:nvSpPr>
                      <a:spPr bwMode="auto">
                        <a:xfrm>
                          <a:off x="2523" y="4694"/>
                          <a:ext cx="173" cy="136"/>
                        </a:xfrm>
                        <a:prstGeom prst="rect">
                          <a:avLst/>
                        </a:prstGeom>
                        <a:solidFill>
                          <a:schemeClr val="bg1"/>
                        </a:solidFill>
                        <a:ln w="9525" algn="ctr">
                          <a:noFill/>
                          <a:miter lim="800000"/>
                          <a:headEnd/>
                          <a:tailEnd/>
                        </a:ln>
                        <a:effectLst/>
                      </a:spPr>
                      <a:txSp>
                        <a:txBody>
                          <a:bodyPr vert="eaVert" lIns="0" tIns="0" rIns="0" bIns="0">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endParaRPr lang="en-US"/>
                          </a:p>
                        </a:txBody>
                        <a:useSpRect/>
                      </a:txSp>
                    </a:sp>
                  </a:grpSp>
                </lc:lockedCanvas>
              </a:graphicData>
            </a:graphic>
          </wp:inline>
        </w:drawing>
      </w:r>
    </w:p>
    <w:p w:rsidR="006A50C4" w:rsidRDefault="006A50C4" w:rsidP="006A50C4">
      <w:pPr>
        <w:spacing w:line="360" w:lineRule="auto"/>
      </w:pPr>
    </w:p>
    <w:p w:rsidR="006A50C4" w:rsidRPr="00BC3F7A" w:rsidRDefault="006A50C4" w:rsidP="00BC3F7A">
      <w:pPr>
        <w:jc w:val="center"/>
        <w:rPr>
          <w:rFonts w:ascii="Arial" w:hAnsi="Arial" w:cs="Arial"/>
          <w:b/>
          <w:sz w:val="28"/>
          <w:szCs w:val="28"/>
          <w:u w:val="single"/>
        </w:rPr>
      </w:pPr>
      <w:r w:rsidRPr="00BC3F7A">
        <w:rPr>
          <w:rFonts w:ascii="Arial" w:hAnsi="Arial" w:cs="Arial"/>
          <w:b/>
          <w:sz w:val="28"/>
          <w:szCs w:val="28"/>
          <w:u w:val="single"/>
        </w:rPr>
        <w:lastRenderedPageBreak/>
        <w:t>Paper 9</w:t>
      </w:r>
    </w:p>
    <w:p w:rsidR="006A50C4" w:rsidRPr="00BC3F7A" w:rsidRDefault="006A50C4" w:rsidP="00BC3F7A">
      <w:pPr>
        <w:rPr>
          <w:rFonts w:ascii="Arial" w:hAnsi="Arial" w:cs="Arial"/>
          <w:b/>
        </w:rPr>
      </w:pPr>
      <w:r w:rsidRPr="00BC3F7A">
        <w:rPr>
          <w:rFonts w:ascii="Arial" w:hAnsi="Arial" w:cs="Arial"/>
          <w:b/>
        </w:rPr>
        <w:t>Alterations of the blood brain barrier in cerebral white matter lesions in the ageing brain</w:t>
      </w:r>
    </w:p>
    <w:p w:rsidR="006A50C4" w:rsidRPr="00BC3F7A" w:rsidRDefault="006A50C4" w:rsidP="00BC3F7A">
      <w:pPr>
        <w:rPr>
          <w:rFonts w:ascii="Arial" w:hAnsi="Arial" w:cs="Arial"/>
        </w:rPr>
      </w:pPr>
    </w:p>
    <w:p w:rsidR="006A50C4" w:rsidRPr="00BC3F7A" w:rsidRDefault="006A50C4" w:rsidP="00BC3F7A">
      <w:pPr>
        <w:rPr>
          <w:rFonts w:ascii="Arial" w:hAnsi="Arial" w:cs="Arial"/>
          <w:b/>
          <w:i/>
        </w:rPr>
      </w:pPr>
      <w:r w:rsidRPr="00BC3F7A">
        <w:rPr>
          <w:rFonts w:ascii="Arial" w:hAnsi="Arial" w:cs="Arial"/>
          <w:b/>
          <w:i/>
        </w:rPr>
        <w:t>Authors:</w:t>
      </w:r>
    </w:p>
    <w:p w:rsidR="006A50C4" w:rsidRPr="00BC3F7A" w:rsidRDefault="006A50C4" w:rsidP="00BC3F7A">
      <w:pPr>
        <w:rPr>
          <w:rFonts w:ascii="Arial" w:hAnsi="Arial" w:cs="Arial"/>
        </w:rPr>
      </w:pPr>
      <w:r w:rsidRPr="00BC3F7A">
        <w:rPr>
          <w:rFonts w:ascii="Arial" w:hAnsi="Arial" w:cs="Arial"/>
        </w:rPr>
        <w:t>Julie E. Simpson</w:t>
      </w:r>
      <w:r w:rsidRPr="00BC3F7A">
        <w:rPr>
          <w:rFonts w:ascii="Arial" w:hAnsi="Arial" w:cs="Arial"/>
          <w:vertAlign w:val="superscript"/>
        </w:rPr>
        <w:t>a</w:t>
      </w:r>
      <w:r w:rsidRPr="00BC3F7A">
        <w:rPr>
          <w:rFonts w:ascii="Arial" w:hAnsi="Arial" w:cs="Arial"/>
        </w:rPr>
        <w:t>, Stephen B. Wharton</w:t>
      </w:r>
      <w:r w:rsidRPr="00BC3F7A">
        <w:rPr>
          <w:rFonts w:ascii="Arial" w:hAnsi="Arial" w:cs="Arial"/>
          <w:vertAlign w:val="superscript"/>
        </w:rPr>
        <w:t>a</w:t>
      </w:r>
      <w:r w:rsidRPr="00BC3F7A">
        <w:rPr>
          <w:rFonts w:ascii="Arial" w:hAnsi="Arial" w:cs="Arial"/>
        </w:rPr>
        <w:t>, James Cooper</w:t>
      </w:r>
      <w:r w:rsidRPr="00BC3F7A">
        <w:rPr>
          <w:rFonts w:ascii="Arial" w:hAnsi="Arial" w:cs="Arial"/>
          <w:vertAlign w:val="superscript"/>
        </w:rPr>
        <w:t>a</w:t>
      </w:r>
      <w:r w:rsidRPr="00BC3F7A">
        <w:rPr>
          <w:rFonts w:ascii="Arial" w:hAnsi="Arial" w:cs="Arial"/>
        </w:rPr>
        <w:t>, Catherine Gelsthorpe</w:t>
      </w:r>
      <w:r w:rsidRPr="00BC3F7A">
        <w:rPr>
          <w:rFonts w:ascii="Arial" w:hAnsi="Arial" w:cs="Arial"/>
          <w:vertAlign w:val="superscript"/>
        </w:rPr>
        <w:t>a</w:t>
      </w:r>
      <w:r w:rsidRPr="00BC3F7A">
        <w:rPr>
          <w:rFonts w:ascii="Arial" w:hAnsi="Arial" w:cs="Arial"/>
        </w:rPr>
        <w:t>, Lynne Baxter</w:t>
      </w:r>
      <w:r w:rsidRPr="00BC3F7A">
        <w:rPr>
          <w:rFonts w:ascii="Arial" w:hAnsi="Arial" w:cs="Arial"/>
          <w:vertAlign w:val="superscript"/>
        </w:rPr>
        <w:t>a</w:t>
      </w:r>
      <w:r w:rsidRPr="00BC3F7A">
        <w:rPr>
          <w:rFonts w:ascii="Arial" w:hAnsi="Arial" w:cs="Arial"/>
        </w:rPr>
        <w:t>, Gillian Forster</w:t>
      </w:r>
      <w:r w:rsidRPr="00BC3F7A">
        <w:rPr>
          <w:rFonts w:ascii="Arial" w:hAnsi="Arial" w:cs="Arial"/>
          <w:vertAlign w:val="superscript"/>
        </w:rPr>
        <w:t>a</w:t>
      </w:r>
      <w:r w:rsidRPr="00BC3F7A">
        <w:rPr>
          <w:rFonts w:ascii="Arial" w:hAnsi="Arial" w:cs="Arial"/>
        </w:rPr>
        <w:t>, Pamela J. Shaw</w:t>
      </w:r>
      <w:r w:rsidRPr="00BC3F7A">
        <w:rPr>
          <w:rFonts w:ascii="Arial" w:hAnsi="Arial" w:cs="Arial"/>
          <w:vertAlign w:val="superscript"/>
        </w:rPr>
        <w:t>b</w:t>
      </w:r>
      <w:r w:rsidRPr="00BC3F7A">
        <w:rPr>
          <w:rFonts w:ascii="Arial" w:hAnsi="Arial" w:cs="Arial"/>
        </w:rPr>
        <w:t>, George Savva</w:t>
      </w:r>
      <w:r w:rsidRPr="00BC3F7A">
        <w:rPr>
          <w:rFonts w:ascii="Arial" w:hAnsi="Arial" w:cs="Arial"/>
          <w:vertAlign w:val="superscript"/>
        </w:rPr>
        <w:t>c</w:t>
      </w:r>
      <w:r w:rsidRPr="00BC3F7A">
        <w:rPr>
          <w:rFonts w:ascii="Arial" w:hAnsi="Arial" w:cs="Arial"/>
        </w:rPr>
        <w:t>, Fiona E. Matthews</w:t>
      </w:r>
      <w:r w:rsidRPr="00BC3F7A">
        <w:rPr>
          <w:rFonts w:ascii="Arial" w:hAnsi="Arial" w:cs="Arial"/>
          <w:vertAlign w:val="superscript"/>
        </w:rPr>
        <w:t>c</w:t>
      </w:r>
      <w:r w:rsidRPr="00BC3F7A">
        <w:rPr>
          <w:rFonts w:ascii="Arial" w:hAnsi="Arial" w:cs="Arial"/>
        </w:rPr>
        <w:t>, Carol Brayne</w:t>
      </w:r>
      <w:r w:rsidRPr="00BC3F7A">
        <w:rPr>
          <w:rFonts w:ascii="Arial" w:hAnsi="Arial" w:cs="Arial"/>
          <w:vertAlign w:val="superscript"/>
        </w:rPr>
        <w:t>d</w:t>
      </w:r>
      <w:r w:rsidRPr="00BC3F7A">
        <w:rPr>
          <w:rFonts w:ascii="Arial" w:hAnsi="Arial" w:cs="Arial"/>
        </w:rPr>
        <w:t>, Paul G. Ince</w:t>
      </w:r>
      <w:r w:rsidRPr="00BC3F7A">
        <w:rPr>
          <w:rFonts w:ascii="Arial" w:hAnsi="Arial" w:cs="Arial"/>
          <w:vertAlign w:val="superscript"/>
        </w:rPr>
        <w:t>a</w:t>
      </w:r>
      <w:r w:rsidRPr="00BC3F7A">
        <w:rPr>
          <w:rFonts w:ascii="Arial" w:hAnsi="Arial" w:cs="Arial"/>
        </w:rPr>
        <w:t xml:space="preserve">, on behalf of the MRC Cognitive Function and Ageing Neuropathology Study Group.  </w:t>
      </w:r>
    </w:p>
    <w:p w:rsidR="006A50C4" w:rsidRPr="00BC3F7A" w:rsidRDefault="006A50C4" w:rsidP="00BC3F7A">
      <w:pPr>
        <w:rPr>
          <w:rFonts w:ascii="Arial" w:hAnsi="Arial" w:cs="Arial"/>
        </w:rPr>
      </w:pPr>
    </w:p>
    <w:p w:rsidR="006A50C4" w:rsidRPr="00BC3F7A" w:rsidRDefault="006A50C4" w:rsidP="00BC3F7A">
      <w:pPr>
        <w:rPr>
          <w:rFonts w:ascii="Arial" w:hAnsi="Arial" w:cs="Arial"/>
          <w:b/>
          <w:i/>
        </w:rPr>
      </w:pPr>
      <w:r w:rsidRPr="00BC3F7A">
        <w:rPr>
          <w:rFonts w:ascii="Arial" w:hAnsi="Arial" w:cs="Arial"/>
          <w:b/>
          <w:i/>
        </w:rPr>
        <w:t>Affiliations:</w:t>
      </w:r>
    </w:p>
    <w:p w:rsidR="006A50C4" w:rsidRPr="00BC3F7A" w:rsidRDefault="006A50C4" w:rsidP="00BC3F7A">
      <w:pPr>
        <w:rPr>
          <w:rFonts w:ascii="Arial" w:hAnsi="Arial" w:cs="Arial"/>
        </w:rPr>
      </w:pPr>
      <w:r w:rsidRPr="00BC3F7A">
        <w:rPr>
          <w:rFonts w:ascii="Arial" w:hAnsi="Arial" w:cs="Arial"/>
          <w:vertAlign w:val="superscript"/>
        </w:rPr>
        <w:t>a</w:t>
      </w:r>
      <w:r w:rsidRPr="00BC3F7A">
        <w:rPr>
          <w:rFonts w:ascii="Arial" w:hAnsi="Arial" w:cs="Arial"/>
        </w:rPr>
        <w:t xml:space="preserve">Academic Unit of Pathology and </w:t>
      </w:r>
      <w:r w:rsidRPr="00BC3F7A">
        <w:rPr>
          <w:rFonts w:ascii="Arial" w:hAnsi="Arial" w:cs="Arial"/>
          <w:vertAlign w:val="superscript"/>
        </w:rPr>
        <w:t>b</w:t>
      </w:r>
      <w:r w:rsidRPr="00BC3F7A">
        <w:rPr>
          <w:rFonts w:ascii="Arial" w:hAnsi="Arial" w:cs="Arial"/>
        </w:rPr>
        <w:t>Academic Unit of Neurology, Department of Neuroscience, University of Sheffield, Sheffield, UK.</w:t>
      </w:r>
    </w:p>
    <w:p w:rsidR="006A50C4" w:rsidRPr="00BC3F7A" w:rsidRDefault="006A50C4" w:rsidP="00BC3F7A">
      <w:pPr>
        <w:rPr>
          <w:rFonts w:ascii="Arial" w:hAnsi="Arial" w:cs="Arial"/>
        </w:rPr>
      </w:pPr>
      <w:proofErr w:type="gramStart"/>
      <w:r w:rsidRPr="00BC3F7A">
        <w:rPr>
          <w:rFonts w:ascii="Arial" w:hAnsi="Arial" w:cs="Arial"/>
          <w:vertAlign w:val="superscript"/>
        </w:rPr>
        <w:t>c</w:t>
      </w:r>
      <w:r w:rsidRPr="00BC3F7A">
        <w:rPr>
          <w:rFonts w:ascii="Arial" w:hAnsi="Arial" w:cs="Arial"/>
        </w:rPr>
        <w:t>MRC</w:t>
      </w:r>
      <w:proofErr w:type="gramEnd"/>
      <w:r w:rsidRPr="00BC3F7A">
        <w:rPr>
          <w:rFonts w:ascii="Arial" w:hAnsi="Arial" w:cs="Arial"/>
        </w:rPr>
        <w:t xml:space="preserve"> Biostatistics Unit, </w:t>
      </w:r>
      <w:smartTag w:uri="urn:schemas-microsoft-com:office:smarttags" w:element="PlaceType">
        <w:r w:rsidRPr="00BC3F7A">
          <w:rPr>
            <w:rFonts w:ascii="Arial" w:hAnsi="Arial" w:cs="Arial"/>
          </w:rPr>
          <w:t>Institute</w:t>
        </w:r>
      </w:smartTag>
      <w:r w:rsidRPr="00BC3F7A">
        <w:rPr>
          <w:rFonts w:ascii="Arial" w:hAnsi="Arial" w:cs="Arial"/>
        </w:rPr>
        <w:t xml:space="preserve"> of </w:t>
      </w:r>
      <w:smartTag w:uri="urn:schemas-microsoft-com:office:smarttags" w:element="PlaceName">
        <w:r w:rsidRPr="00BC3F7A">
          <w:rPr>
            <w:rFonts w:ascii="Arial" w:hAnsi="Arial" w:cs="Arial"/>
          </w:rPr>
          <w:t>Public Health</w:t>
        </w:r>
      </w:smartTag>
      <w:r w:rsidRPr="00BC3F7A">
        <w:rPr>
          <w:rFonts w:ascii="Arial" w:hAnsi="Arial" w:cs="Arial"/>
        </w:rPr>
        <w:t xml:space="preserve">, </w:t>
      </w:r>
      <w:smartTag w:uri="urn:schemas-microsoft-com:office:smarttags" w:element="place">
        <w:smartTag w:uri="urn:schemas-microsoft-com:office:smarttags" w:element="City">
          <w:r w:rsidRPr="00BC3F7A">
            <w:rPr>
              <w:rFonts w:ascii="Arial" w:hAnsi="Arial" w:cs="Arial"/>
            </w:rPr>
            <w:t>Cambridge</w:t>
          </w:r>
        </w:smartTag>
        <w:r w:rsidRPr="00BC3F7A">
          <w:rPr>
            <w:rFonts w:ascii="Arial" w:hAnsi="Arial" w:cs="Arial"/>
          </w:rPr>
          <w:t xml:space="preserve">, </w:t>
        </w:r>
        <w:smartTag w:uri="urn:schemas-microsoft-com:office:smarttags" w:element="country-region">
          <w:r w:rsidRPr="00BC3F7A">
            <w:rPr>
              <w:rFonts w:ascii="Arial" w:hAnsi="Arial" w:cs="Arial"/>
            </w:rPr>
            <w:t>UK</w:t>
          </w:r>
        </w:smartTag>
      </w:smartTag>
    </w:p>
    <w:p w:rsidR="006A50C4" w:rsidRPr="00BC3F7A" w:rsidRDefault="006A50C4" w:rsidP="00BC3F7A">
      <w:pPr>
        <w:rPr>
          <w:rFonts w:ascii="Arial" w:hAnsi="Arial" w:cs="Arial"/>
        </w:rPr>
      </w:pPr>
      <w:r w:rsidRPr="00BC3F7A">
        <w:rPr>
          <w:rFonts w:ascii="Arial" w:hAnsi="Arial" w:cs="Arial"/>
          <w:vertAlign w:val="superscript"/>
        </w:rPr>
        <w:t>d</w:t>
      </w:r>
      <w:r w:rsidRPr="00BC3F7A">
        <w:rPr>
          <w:rFonts w:ascii="Arial" w:hAnsi="Arial" w:cs="Arial"/>
        </w:rPr>
        <w:t>Department of Public Health and Primary Care, Institute of Public Health, University of Cambridge, Cambridge, UK.</w:t>
      </w:r>
    </w:p>
    <w:p w:rsidR="006A50C4" w:rsidRPr="00BC3F7A" w:rsidRDefault="006A50C4" w:rsidP="00BC3F7A">
      <w:pPr>
        <w:rPr>
          <w:rFonts w:ascii="Arial" w:hAnsi="Arial" w:cs="Arial"/>
        </w:rPr>
      </w:pPr>
    </w:p>
    <w:p w:rsidR="006A50C4" w:rsidRPr="00BC3F7A" w:rsidRDefault="006A50C4" w:rsidP="00BC3F7A">
      <w:pPr>
        <w:rPr>
          <w:rFonts w:ascii="Arial" w:hAnsi="Arial" w:cs="Arial"/>
          <w:b/>
          <w:i/>
        </w:rPr>
      </w:pPr>
      <w:r w:rsidRPr="00BC3F7A">
        <w:rPr>
          <w:rFonts w:ascii="Arial" w:hAnsi="Arial" w:cs="Arial"/>
          <w:b/>
          <w:i/>
        </w:rPr>
        <w:t>Corresponding author:</w:t>
      </w:r>
    </w:p>
    <w:p w:rsidR="006A50C4" w:rsidRPr="00BC3F7A" w:rsidRDefault="006A50C4" w:rsidP="00BC3F7A">
      <w:pPr>
        <w:rPr>
          <w:rFonts w:ascii="Arial" w:hAnsi="Arial" w:cs="Arial"/>
        </w:rPr>
      </w:pPr>
      <w:r w:rsidRPr="00BC3F7A">
        <w:rPr>
          <w:rFonts w:ascii="Arial" w:hAnsi="Arial" w:cs="Arial"/>
        </w:rPr>
        <w:t>Professor Paul G. Ince</w:t>
      </w:r>
    </w:p>
    <w:p w:rsidR="006A50C4" w:rsidRPr="00BC3F7A" w:rsidRDefault="006A50C4" w:rsidP="00BC3F7A">
      <w:pPr>
        <w:rPr>
          <w:rFonts w:ascii="Arial" w:hAnsi="Arial" w:cs="Arial"/>
        </w:rPr>
      </w:pPr>
      <w:r w:rsidRPr="00BC3F7A">
        <w:rPr>
          <w:rFonts w:ascii="Arial" w:hAnsi="Arial" w:cs="Arial"/>
        </w:rPr>
        <w:t>Department of Neuroscience</w:t>
      </w:r>
    </w:p>
    <w:p w:rsidR="006A50C4" w:rsidRPr="00BC3F7A" w:rsidRDefault="006A50C4" w:rsidP="00BC3F7A">
      <w:pPr>
        <w:rPr>
          <w:rFonts w:ascii="Arial" w:hAnsi="Arial" w:cs="Arial"/>
        </w:rPr>
      </w:pPr>
      <w:smartTag w:uri="urn:schemas-microsoft-com:office:smarttags" w:element="place">
        <w:smartTag w:uri="urn:schemas-microsoft-com:office:smarttags" w:element="PlaceName">
          <w:r w:rsidRPr="00BC3F7A">
            <w:rPr>
              <w:rFonts w:ascii="Arial" w:hAnsi="Arial" w:cs="Arial"/>
            </w:rPr>
            <w:t>Medical</w:t>
          </w:r>
        </w:smartTag>
        <w:r w:rsidRPr="00BC3F7A">
          <w:rPr>
            <w:rFonts w:ascii="Arial" w:hAnsi="Arial" w:cs="Arial"/>
          </w:rPr>
          <w:t xml:space="preserve"> </w:t>
        </w:r>
        <w:smartTag w:uri="urn:schemas-microsoft-com:office:smarttags" w:element="PlaceType">
          <w:r w:rsidRPr="00BC3F7A">
            <w:rPr>
              <w:rFonts w:ascii="Arial" w:hAnsi="Arial" w:cs="Arial"/>
            </w:rPr>
            <w:t>School</w:t>
          </w:r>
        </w:smartTag>
      </w:smartTag>
      <w:r w:rsidRPr="00BC3F7A">
        <w:rPr>
          <w:rFonts w:ascii="Arial" w:hAnsi="Arial" w:cs="Arial"/>
        </w:rPr>
        <w:t xml:space="preserve">, </w:t>
      </w:r>
    </w:p>
    <w:p w:rsidR="006A50C4" w:rsidRPr="00BC3F7A" w:rsidRDefault="006A50C4" w:rsidP="00BC3F7A">
      <w:pPr>
        <w:rPr>
          <w:rFonts w:ascii="Arial" w:hAnsi="Arial" w:cs="Arial"/>
        </w:rPr>
      </w:pPr>
      <w:smartTag w:uri="urn:schemas-microsoft-com:office:smarttags" w:element="Street">
        <w:smartTag w:uri="urn:schemas-microsoft-com:office:smarttags" w:element="address">
          <w:r w:rsidRPr="00BC3F7A">
            <w:rPr>
              <w:rFonts w:ascii="Arial" w:hAnsi="Arial" w:cs="Arial"/>
            </w:rPr>
            <w:t>Beech Hill Road</w:t>
          </w:r>
        </w:smartTag>
      </w:smartTag>
    </w:p>
    <w:p w:rsidR="006A50C4" w:rsidRPr="00BC3F7A" w:rsidRDefault="006A50C4" w:rsidP="00BC3F7A">
      <w:pPr>
        <w:rPr>
          <w:rFonts w:ascii="Arial" w:hAnsi="Arial" w:cs="Arial"/>
        </w:rPr>
      </w:pPr>
      <w:smartTag w:uri="urn:schemas-microsoft-com:office:smarttags" w:element="place">
        <w:r w:rsidRPr="00BC3F7A">
          <w:rPr>
            <w:rFonts w:ascii="Arial" w:hAnsi="Arial" w:cs="Arial"/>
          </w:rPr>
          <w:t>Sheffield</w:t>
        </w:r>
      </w:smartTag>
      <w:r w:rsidRPr="00BC3F7A">
        <w:rPr>
          <w:rFonts w:ascii="Arial" w:hAnsi="Arial" w:cs="Arial"/>
        </w:rPr>
        <w:t xml:space="preserve"> S10 2RX</w:t>
      </w:r>
    </w:p>
    <w:p w:rsidR="006A50C4" w:rsidRPr="00BC3F7A" w:rsidRDefault="006A50C4" w:rsidP="00BC3F7A">
      <w:pPr>
        <w:jc w:val="both"/>
        <w:rPr>
          <w:rFonts w:ascii="Arial" w:hAnsi="Arial" w:cs="Arial"/>
        </w:rPr>
      </w:pPr>
      <w:r w:rsidRPr="00BC3F7A">
        <w:rPr>
          <w:rFonts w:ascii="Arial" w:hAnsi="Arial" w:cs="Arial"/>
          <w:color w:val="000000"/>
        </w:rPr>
        <w:t>Tel:  +44 (0) 114 271 2949</w:t>
      </w:r>
    </w:p>
    <w:p w:rsidR="006A50C4" w:rsidRPr="00BC3F7A" w:rsidRDefault="006A50C4" w:rsidP="00BC3F7A">
      <w:pPr>
        <w:jc w:val="both"/>
        <w:rPr>
          <w:rFonts w:ascii="Arial" w:hAnsi="Arial" w:cs="Arial"/>
        </w:rPr>
      </w:pPr>
      <w:r w:rsidRPr="00BC3F7A">
        <w:rPr>
          <w:rFonts w:ascii="Arial" w:hAnsi="Arial" w:cs="Arial"/>
        </w:rPr>
        <w:t>Fax:  +44 (0) 114 226 1464</w:t>
      </w:r>
    </w:p>
    <w:p w:rsidR="006A50C4" w:rsidRPr="00BC3F7A" w:rsidRDefault="006A50C4" w:rsidP="00BC3F7A">
      <w:pPr>
        <w:jc w:val="both"/>
        <w:rPr>
          <w:rFonts w:ascii="Arial" w:hAnsi="Arial" w:cs="Arial"/>
        </w:rPr>
      </w:pPr>
      <w:r w:rsidRPr="00BC3F7A">
        <w:rPr>
          <w:rFonts w:ascii="Arial" w:hAnsi="Arial" w:cs="Arial"/>
        </w:rPr>
        <w:t>E-mail:  P.G.Ince@sheffield.ac.uk</w:t>
      </w:r>
    </w:p>
    <w:p w:rsidR="006A50C4" w:rsidRPr="00BC3F7A" w:rsidRDefault="006A50C4" w:rsidP="00BC3F7A">
      <w:pPr>
        <w:rPr>
          <w:rFonts w:ascii="Arial" w:hAnsi="Arial" w:cs="Arial"/>
        </w:rPr>
        <w:sectPr w:rsidR="006A50C4" w:rsidRPr="00BC3F7A" w:rsidSect="00DE77B7">
          <w:footerReference w:type="even" r:id="rId76"/>
          <w:footerReference w:type="default" r:id="rId77"/>
          <w:pgSz w:w="11906" w:h="16838"/>
          <w:pgMar w:top="1440" w:right="1588" w:bottom="1440" w:left="1588" w:header="709" w:footer="709" w:gutter="0"/>
          <w:cols w:space="708"/>
          <w:docGrid w:linePitch="360"/>
        </w:sectPr>
      </w:pPr>
    </w:p>
    <w:p w:rsidR="006A50C4" w:rsidRPr="00BC3F7A" w:rsidRDefault="006A50C4" w:rsidP="00BC3F7A">
      <w:pPr>
        <w:rPr>
          <w:rFonts w:ascii="Arial" w:hAnsi="Arial" w:cs="Arial"/>
          <w:b/>
        </w:rPr>
      </w:pPr>
      <w:r w:rsidRPr="00BC3F7A">
        <w:rPr>
          <w:rFonts w:ascii="Arial" w:hAnsi="Arial" w:cs="Arial"/>
          <w:b/>
        </w:rPr>
        <w:lastRenderedPageBreak/>
        <w:t>Abstract</w:t>
      </w:r>
    </w:p>
    <w:p w:rsidR="006A50C4" w:rsidRPr="00BC3F7A" w:rsidRDefault="006A50C4" w:rsidP="00BC3F7A">
      <w:pPr>
        <w:rPr>
          <w:rFonts w:ascii="Arial" w:hAnsi="Arial" w:cs="Arial"/>
        </w:rPr>
      </w:pPr>
      <w:r w:rsidRPr="00BC3F7A">
        <w:rPr>
          <w:rFonts w:ascii="Arial" w:hAnsi="Arial" w:cs="Arial"/>
        </w:rPr>
        <w:tab/>
        <w:t xml:space="preserve">White matter lesions (WML) are associated with dementia and are common in brain ageing.  In order to determine whether alteration of the blood brain barrier (BBB) may contribute to the pathogenesis of WML we assessed albumin leakage and expression of the tight junction (TJ) proteins claudin-5 (Cln-5), zona occludin-1 (ZO-1) and occludin in cases derived from the Medical Research Council Cognitive Function and Ageing Study.  Albumin extravasation was widespread in the ageing brain and enhanced in WML, suggesting dysfunction of the BBB may contribute to the pathogenesis of WML.  This was not accompanied by significant changes in the endothelial expression of TJ proteins.  However, ZO-1 and occludin were expressed by glial cells throughout the parenchyma of both control white matter and WML, suggesting these TJ proteins may have other functions in the brain. </w:t>
      </w:r>
    </w:p>
    <w:p w:rsidR="006A50C4" w:rsidRPr="00BC3F7A" w:rsidRDefault="006A50C4" w:rsidP="00BC3F7A">
      <w:pPr>
        <w:rPr>
          <w:rFonts w:ascii="Arial" w:hAnsi="Arial" w:cs="Arial"/>
          <w:b/>
        </w:rPr>
      </w:pPr>
    </w:p>
    <w:p w:rsidR="006A50C4" w:rsidRPr="00BC3F7A" w:rsidRDefault="006A50C4" w:rsidP="00BC3F7A">
      <w:pPr>
        <w:rPr>
          <w:rFonts w:ascii="Arial" w:hAnsi="Arial" w:cs="Arial"/>
        </w:rPr>
      </w:pPr>
      <w:r w:rsidRPr="00BC3F7A">
        <w:rPr>
          <w:rFonts w:ascii="Arial" w:hAnsi="Arial" w:cs="Arial"/>
          <w:b/>
        </w:rPr>
        <w:t xml:space="preserve">Keywords: </w:t>
      </w:r>
      <w:r w:rsidRPr="00BC3F7A">
        <w:rPr>
          <w:rFonts w:ascii="Arial" w:hAnsi="Arial" w:cs="Arial"/>
        </w:rPr>
        <w:t>white matter lesions, blood brain barrier, tight junction proteins, claudin-5, occludin, ZO-1</w:t>
      </w:r>
    </w:p>
    <w:p w:rsidR="006A50C4" w:rsidRPr="00BC3F7A" w:rsidRDefault="006A50C4" w:rsidP="00BC3F7A">
      <w:pPr>
        <w:rPr>
          <w:rFonts w:ascii="Arial" w:hAnsi="Arial" w:cs="Arial"/>
        </w:rPr>
      </w:pPr>
    </w:p>
    <w:p w:rsidR="006A50C4" w:rsidRPr="00BC3F7A" w:rsidRDefault="006A50C4" w:rsidP="00BC3F7A">
      <w:pPr>
        <w:rPr>
          <w:rFonts w:ascii="Arial" w:hAnsi="Arial" w:cs="Arial"/>
        </w:rPr>
        <w:sectPr w:rsidR="006A50C4" w:rsidRPr="00BC3F7A" w:rsidSect="00DE77B7">
          <w:pgSz w:w="11906" w:h="16838"/>
          <w:pgMar w:top="1440" w:right="1588" w:bottom="1440" w:left="1588" w:header="709" w:footer="709" w:gutter="0"/>
          <w:cols w:space="708"/>
          <w:docGrid w:linePitch="360"/>
        </w:sectPr>
      </w:pPr>
    </w:p>
    <w:p w:rsidR="006A50C4" w:rsidRPr="00BC3F7A" w:rsidRDefault="006A50C4" w:rsidP="00BC3F7A">
      <w:pPr>
        <w:rPr>
          <w:rFonts w:ascii="Arial" w:hAnsi="Arial" w:cs="Arial"/>
          <w:b/>
        </w:rPr>
      </w:pPr>
      <w:r w:rsidRPr="00BC3F7A">
        <w:rPr>
          <w:rFonts w:ascii="Arial" w:hAnsi="Arial" w:cs="Arial"/>
          <w:b/>
        </w:rPr>
        <w:lastRenderedPageBreak/>
        <w:t>Introduction</w:t>
      </w:r>
    </w:p>
    <w:p w:rsidR="006A50C4" w:rsidRPr="00BC3F7A" w:rsidRDefault="006A50C4" w:rsidP="00BC3F7A">
      <w:pPr>
        <w:rPr>
          <w:rFonts w:ascii="Arial" w:hAnsi="Arial" w:cs="Arial"/>
        </w:rPr>
      </w:pPr>
      <w:r w:rsidRPr="00BC3F7A">
        <w:rPr>
          <w:rFonts w:ascii="Arial" w:hAnsi="Arial" w:cs="Arial"/>
          <w:b/>
        </w:rPr>
        <w:tab/>
      </w:r>
      <w:r w:rsidRPr="00BC3F7A">
        <w:rPr>
          <w:rFonts w:ascii="Arial" w:hAnsi="Arial" w:cs="Arial"/>
        </w:rPr>
        <w:t xml:space="preserve">White matter lesions (WML), regions of high signal intensity on T2-weighted magnetic resonance images (MRI), are prevalent in over 90% of the elderly population aged 64 and over [11], and correlate with progressive cognitive deterioration [14, 23] and depression [1].  WML, classified by location as deep subcortical lesions (DSCL) or periventricular lesions (PVL), are common in normal ageing and neurodegenerative disorders including Alzheimer’s disease (AD), vascular dementia and mild cognitive impairment [1, 4, 12, 17].  The causes of WML are uncertain, but there is evidence for blood-brain barrier (BBB) dysfunction [30, 33], cerebral hypoperfusion [9, 13, </w:t>
      </w:r>
      <w:proofErr w:type="gramStart"/>
      <w:r w:rsidRPr="00BC3F7A">
        <w:rPr>
          <w:rFonts w:ascii="Arial" w:hAnsi="Arial" w:cs="Arial"/>
        </w:rPr>
        <w:t>42</w:t>
      </w:r>
      <w:proofErr w:type="gramEnd"/>
      <w:r w:rsidRPr="00BC3F7A">
        <w:rPr>
          <w:rFonts w:ascii="Arial" w:hAnsi="Arial" w:cs="Arial"/>
        </w:rPr>
        <w:t>] and axonal damage [28].</w:t>
      </w:r>
    </w:p>
    <w:p w:rsidR="006A50C4" w:rsidRPr="00BC3F7A" w:rsidRDefault="006A50C4" w:rsidP="00BC3F7A">
      <w:pPr>
        <w:ind w:firstLine="720"/>
        <w:rPr>
          <w:rFonts w:ascii="Arial" w:hAnsi="Arial" w:cs="Arial"/>
        </w:rPr>
      </w:pPr>
      <w:r w:rsidRPr="00BC3F7A">
        <w:rPr>
          <w:rFonts w:ascii="Arial" w:hAnsi="Arial" w:cs="Arial"/>
        </w:rPr>
        <w:t xml:space="preserve">Tight junction (TJ) complexes between brain capillary endothelial cells are an important structural component of the BBB, and consist of interconnected strands of transmembrane proteins and accessory proteins [22].  Transmembrane proteins, such as occludin, claudins (Cln) and junctional adhesion molecules, seal endothelial cells together restricting fluid and small molecule diffusion [15, 16, </w:t>
      </w:r>
      <w:proofErr w:type="gramStart"/>
      <w:r w:rsidRPr="00BC3F7A">
        <w:rPr>
          <w:rFonts w:ascii="Arial" w:hAnsi="Arial" w:cs="Arial"/>
        </w:rPr>
        <w:t>24</w:t>
      </w:r>
      <w:proofErr w:type="gramEnd"/>
      <w:r w:rsidRPr="00BC3F7A">
        <w:rPr>
          <w:rFonts w:ascii="Arial" w:hAnsi="Arial" w:cs="Arial"/>
        </w:rPr>
        <w:t xml:space="preserve">].  Accessory proteins, such as the zona occludins (ZO) family, have regulatory roles and link TJ complexes to the cytoskeleton [39].  </w:t>
      </w:r>
    </w:p>
    <w:p w:rsidR="006A50C4" w:rsidRPr="00BC3F7A" w:rsidRDefault="006A50C4" w:rsidP="00BC3F7A">
      <w:pPr>
        <w:ind w:firstLine="720"/>
        <w:rPr>
          <w:rFonts w:ascii="Arial" w:hAnsi="Arial" w:cs="Arial"/>
        </w:rPr>
      </w:pPr>
      <w:r w:rsidRPr="00BC3F7A">
        <w:rPr>
          <w:rFonts w:ascii="Arial" w:hAnsi="Arial" w:cs="Arial"/>
        </w:rPr>
        <w:t>BBB dysfunction, resulting in ‘leaky’ blood vessels, is a feature of a number of inflammatory and degenerative brain disorders including multiple sclerosis (MS) [21], cerebral malaria [5], HIV encephalitis [7] and Alzheimer’s disease [6, 37] and is associated with loss of TJ protein expression.  Increased BBB permeability is also described in normal ageing (as reviewed in [10, 29]).  We have previously shown that WML in the ageing brain are associated with fibrinogen-immunoreactive clasmatodendritic astrocytes [33] inferring abnormal BBB permeability.  The aim of this study was to examine the extent of BBB leakage, as determined by albumin protein leakage and characterise the expression of TJ proteins as markers of BBB integrity in WML in comparison to ageing brain white matter.</w:t>
      </w:r>
    </w:p>
    <w:p w:rsidR="006A50C4" w:rsidRPr="00BC3F7A" w:rsidRDefault="006A50C4" w:rsidP="00BC3F7A">
      <w:pPr>
        <w:rPr>
          <w:rFonts w:ascii="Arial" w:hAnsi="Arial" w:cs="Arial"/>
          <w:b/>
        </w:rPr>
      </w:pPr>
    </w:p>
    <w:p w:rsidR="006A50C4" w:rsidRPr="00BC3F7A" w:rsidRDefault="006A50C4" w:rsidP="00BC3F7A">
      <w:pPr>
        <w:rPr>
          <w:rFonts w:ascii="Arial" w:hAnsi="Arial" w:cs="Arial"/>
          <w:b/>
        </w:rPr>
      </w:pPr>
      <w:r w:rsidRPr="00BC3F7A">
        <w:rPr>
          <w:rFonts w:ascii="Arial" w:hAnsi="Arial" w:cs="Arial"/>
          <w:b/>
        </w:rPr>
        <w:t>Material and Methods</w:t>
      </w:r>
    </w:p>
    <w:p w:rsidR="006A50C4" w:rsidRPr="00BC3F7A" w:rsidRDefault="006A50C4" w:rsidP="00BC3F7A">
      <w:pPr>
        <w:ind w:firstLine="720"/>
        <w:rPr>
          <w:rFonts w:ascii="Arial" w:hAnsi="Arial" w:cs="Arial"/>
        </w:rPr>
      </w:pPr>
      <w:r w:rsidRPr="00BC3F7A">
        <w:rPr>
          <w:rFonts w:ascii="Arial" w:hAnsi="Arial" w:cs="Arial"/>
        </w:rPr>
        <w:t xml:space="preserve">Human autopsy CNS tissue was obtained from the Medical Research Council Cognitive Function and Ageing Study (MRC CFAS), a large- prospective multi-centre, population-based </w:t>
      </w:r>
      <w:smartTag w:uri="urn:schemas-microsoft-com:office:smarttags" w:element="place">
        <w:smartTag w:uri="urn:schemas-microsoft-com:office:smarttags" w:element="country-region">
          <w:r w:rsidRPr="00BC3F7A">
            <w:rPr>
              <w:rFonts w:ascii="Arial" w:hAnsi="Arial" w:cs="Arial"/>
            </w:rPr>
            <w:t>UK</w:t>
          </w:r>
        </w:smartTag>
      </w:smartTag>
      <w:r w:rsidRPr="00BC3F7A">
        <w:rPr>
          <w:rFonts w:ascii="Arial" w:hAnsi="Arial" w:cs="Arial"/>
        </w:rPr>
        <w:t xml:space="preserve"> study.  Informed consent was obtained from all participants during life, and a multi-centre research ethics committee approved the study [3].  Brains were dissected following a standard protocol [20].  Anatomically defined formalin-fixed coronal slices underwent magnetic resonance imaging (MRI) analysis to assess WM pathology [12].  The commercially available antibodies used in this study did not work consistently on the formalin-fixed material of the CFAS cohort despite antigen retrieval, therefore frozen tissue was used.  MRI of the formalin fixed brain slices was used to aid selection of contralateral frozen slices likely to contain WML, and the presence or absence of WML confirmed using a previously published protocol [34].  Severe PVL (10 cases), DSCL (10 cases) and control WM both from brains containing lesions (</w:t>
      </w:r>
      <w:proofErr w:type="gramStart"/>
      <w:r w:rsidRPr="00BC3F7A">
        <w:rPr>
          <w:rFonts w:ascii="Arial" w:hAnsi="Arial" w:cs="Arial"/>
        </w:rPr>
        <w:t>WM[</w:t>
      </w:r>
      <w:proofErr w:type="gramEnd"/>
      <w:r w:rsidRPr="00BC3F7A">
        <w:rPr>
          <w:rFonts w:ascii="Arial" w:hAnsi="Arial" w:cs="Arial"/>
        </w:rPr>
        <w:t>L]; 7 cases) and non-WML brain (WM[C]; 8 cases) were selected (Table 1).</w:t>
      </w:r>
    </w:p>
    <w:p w:rsidR="006A50C4" w:rsidRPr="00BC3F7A" w:rsidRDefault="006A50C4" w:rsidP="00BC3F7A">
      <w:pPr>
        <w:ind w:firstLine="720"/>
        <w:rPr>
          <w:rFonts w:ascii="Arial" w:hAnsi="Arial" w:cs="Arial"/>
        </w:rPr>
      </w:pPr>
      <w:r w:rsidRPr="00BC3F7A">
        <w:rPr>
          <w:rFonts w:ascii="Arial" w:hAnsi="Arial" w:cs="Arial"/>
        </w:rPr>
        <w:lastRenderedPageBreak/>
        <w:t>Sections (7</w:t>
      </w:r>
      <w:r w:rsidRPr="00BC3F7A">
        <w:rPr>
          <w:rFonts w:ascii="Arial" w:hAnsi="Arial" w:cs="Arial"/>
          <w:iCs/>
        </w:rPr>
        <w:t>μ</w:t>
      </w:r>
      <w:r w:rsidRPr="00BC3F7A">
        <w:rPr>
          <w:rFonts w:ascii="Arial" w:hAnsi="Arial" w:cs="Arial"/>
        </w:rPr>
        <w:t xml:space="preserve">m) were fixed in ice-cold acetone for 10min, blocked with 1.5% normal sera for 30min, and incubated with primary antibody (Cln-5, ZO-1, occludin, Invitrogen, UK, diluted 1:100) for 60min at room temperature.  The horseradish peroxidase-conjugated avidin-biotin complex method was used (Vectastain Elite kit, Vector Laboratories, </w:t>
      </w:r>
      <w:smartTag w:uri="urn:schemas-microsoft-com:office:smarttags" w:element="country-region">
        <w:r w:rsidRPr="00BC3F7A">
          <w:rPr>
            <w:rFonts w:ascii="Arial" w:hAnsi="Arial" w:cs="Arial"/>
          </w:rPr>
          <w:t>UK</w:t>
        </w:r>
      </w:smartTag>
      <w:r w:rsidRPr="00BC3F7A">
        <w:rPr>
          <w:rFonts w:ascii="Arial" w:hAnsi="Arial" w:cs="Arial"/>
        </w:rPr>
        <w:t xml:space="preserve">), with diaminobenzidine (DAB, Vector Laboratories, </w:t>
      </w:r>
      <w:smartTag w:uri="urn:schemas-microsoft-com:office:smarttags" w:element="place">
        <w:smartTag w:uri="urn:schemas-microsoft-com:office:smarttags" w:element="country-region">
          <w:r w:rsidRPr="00BC3F7A">
            <w:rPr>
              <w:rFonts w:ascii="Arial" w:hAnsi="Arial" w:cs="Arial"/>
            </w:rPr>
            <w:t>UK</w:t>
          </w:r>
        </w:smartTag>
      </w:smartTag>
      <w:r w:rsidRPr="00BC3F7A">
        <w:rPr>
          <w:rFonts w:ascii="Arial" w:hAnsi="Arial" w:cs="Arial"/>
        </w:rPr>
        <w:t>) as substrate.  Specificity of staining was confirmed using isotype-specific antibody controls.</w:t>
      </w:r>
    </w:p>
    <w:p w:rsidR="006A50C4" w:rsidRPr="00BC3F7A" w:rsidRDefault="006A50C4" w:rsidP="00BC3F7A">
      <w:pPr>
        <w:ind w:firstLine="720"/>
        <w:rPr>
          <w:rFonts w:ascii="Arial" w:hAnsi="Arial" w:cs="Arial"/>
        </w:rPr>
      </w:pPr>
      <w:r w:rsidRPr="00BC3F7A">
        <w:rPr>
          <w:rFonts w:ascii="Arial" w:hAnsi="Arial" w:cs="Arial"/>
        </w:rPr>
        <w:t xml:space="preserve">Dual immunostaining for albumin or TJ expression and cell phenotype markers was performed sequentially.  Immunostaining for TJ or CD34 (Vector Laboratories, </w:t>
      </w:r>
      <w:smartTag w:uri="urn:schemas-microsoft-com:office:smarttags" w:element="country-region">
        <w:r w:rsidRPr="00BC3F7A">
          <w:rPr>
            <w:rFonts w:ascii="Arial" w:hAnsi="Arial" w:cs="Arial"/>
          </w:rPr>
          <w:t>UK</w:t>
        </w:r>
      </w:smartTag>
      <w:r w:rsidRPr="00BC3F7A">
        <w:rPr>
          <w:rFonts w:ascii="Arial" w:hAnsi="Arial" w:cs="Arial"/>
        </w:rPr>
        <w:t xml:space="preserve">; diluted 1:100) was carried out as described above, </w:t>
      </w:r>
      <w:proofErr w:type="gramStart"/>
      <w:r w:rsidRPr="00BC3F7A">
        <w:rPr>
          <w:rFonts w:ascii="Arial" w:hAnsi="Arial" w:cs="Arial"/>
        </w:rPr>
        <w:t>then</w:t>
      </w:r>
      <w:proofErr w:type="gramEnd"/>
      <w:r w:rsidRPr="00BC3F7A">
        <w:rPr>
          <w:rFonts w:ascii="Arial" w:hAnsi="Arial" w:cs="Arial"/>
        </w:rPr>
        <w:t xml:space="preserve"> blocked with the avidin-biotin blocking kit (Vector Laboratories, </w:t>
      </w:r>
      <w:smartTag w:uri="urn:schemas-microsoft-com:office:smarttags" w:element="place">
        <w:smartTag w:uri="urn:schemas-microsoft-com:office:smarttags" w:element="country-region">
          <w:r w:rsidRPr="00BC3F7A">
            <w:rPr>
              <w:rFonts w:ascii="Arial" w:hAnsi="Arial" w:cs="Arial"/>
            </w:rPr>
            <w:t>UK</w:t>
          </w:r>
        </w:smartTag>
      </w:smartTag>
      <w:r w:rsidRPr="00BC3F7A">
        <w:rPr>
          <w:rFonts w:ascii="Arial" w:hAnsi="Arial" w:cs="Arial"/>
        </w:rPr>
        <w:t>).  The sections were incubated with GFAP (</w:t>
      </w:r>
      <w:smartTag w:uri="urn:schemas-microsoft-com:office:smarttags" w:element="City">
        <w:r w:rsidRPr="00BC3F7A">
          <w:rPr>
            <w:rFonts w:ascii="Arial" w:hAnsi="Arial" w:cs="Arial"/>
          </w:rPr>
          <w:t>DakoCytomation</w:t>
        </w:r>
      </w:smartTag>
      <w:r w:rsidRPr="00BC3F7A">
        <w:rPr>
          <w:rFonts w:ascii="Arial" w:hAnsi="Arial" w:cs="Arial"/>
        </w:rPr>
        <w:t xml:space="preserve">, </w:t>
      </w:r>
      <w:smartTag w:uri="urn:schemas-microsoft-com:office:smarttags" w:element="country-region">
        <w:r w:rsidRPr="00BC3F7A">
          <w:rPr>
            <w:rFonts w:ascii="Arial" w:hAnsi="Arial" w:cs="Arial"/>
          </w:rPr>
          <w:t>UK</w:t>
        </w:r>
      </w:smartTag>
      <w:r w:rsidRPr="00BC3F7A">
        <w:rPr>
          <w:rFonts w:ascii="Arial" w:hAnsi="Arial" w:cs="Arial"/>
        </w:rPr>
        <w:t>; diluted 1:500), CD68 (</w:t>
      </w:r>
      <w:smartTag w:uri="urn:schemas-microsoft-com:office:smarttags" w:element="City">
        <w:r w:rsidRPr="00BC3F7A">
          <w:rPr>
            <w:rFonts w:ascii="Arial" w:hAnsi="Arial" w:cs="Arial"/>
          </w:rPr>
          <w:t>DakoCytomation</w:t>
        </w:r>
      </w:smartTag>
      <w:r w:rsidRPr="00BC3F7A">
        <w:rPr>
          <w:rFonts w:ascii="Arial" w:hAnsi="Arial" w:cs="Arial"/>
        </w:rPr>
        <w:t xml:space="preserve">, </w:t>
      </w:r>
      <w:smartTag w:uri="urn:schemas-microsoft-com:office:smarttags" w:element="country-region">
        <w:r w:rsidRPr="00BC3F7A">
          <w:rPr>
            <w:rFonts w:ascii="Arial" w:hAnsi="Arial" w:cs="Arial"/>
          </w:rPr>
          <w:t>UK</w:t>
        </w:r>
      </w:smartTag>
      <w:r w:rsidRPr="00BC3F7A">
        <w:rPr>
          <w:rFonts w:ascii="Arial" w:hAnsi="Arial" w:cs="Arial"/>
        </w:rPr>
        <w:t>; diluted 1:100) or albumin (</w:t>
      </w:r>
      <w:smartTag w:uri="urn:schemas-microsoft-com:office:smarttags" w:element="place">
        <w:smartTag w:uri="urn:schemas-microsoft-com:office:smarttags" w:element="City">
          <w:r w:rsidRPr="00BC3F7A">
            <w:rPr>
              <w:rFonts w:ascii="Arial" w:hAnsi="Arial" w:cs="Arial"/>
            </w:rPr>
            <w:t>DakoCytomation</w:t>
          </w:r>
        </w:smartTag>
        <w:r w:rsidRPr="00BC3F7A">
          <w:rPr>
            <w:rFonts w:ascii="Arial" w:hAnsi="Arial" w:cs="Arial"/>
          </w:rPr>
          <w:t xml:space="preserve">, </w:t>
        </w:r>
        <w:smartTag w:uri="urn:schemas-microsoft-com:office:smarttags" w:element="country-region">
          <w:r w:rsidRPr="00BC3F7A">
            <w:rPr>
              <w:rFonts w:ascii="Arial" w:hAnsi="Arial" w:cs="Arial"/>
            </w:rPr>
            <w:t>UK</w:t>
          </w:r>
        </w:smartTag>
      </w:smartTag>
      <w:r w:rsidRPr="00BC3F7A">
        <w:rPr>
          <w:rFonts w:ascii="Arial" w:hAnsi="Arial" w:cs="Arial"/>
        </w:rPr>
        <w:t xml:space="preserve">; diluted 1:1,000).  The alkaline-phosphatase-conjugated avidin-biotin complex method was used (Vector Laboratories, </w:t>
      </w:r>
      <w:smartTag w:uri="urn:schemas-microsoft-com:office:smarttags" w:element="country-region">
        <w:r w:rsidRPr="00BC3F7A">
          <w:rPr>
            <w:rFonts w:ascii="Arial" w:hAnsi="Arial" w:cs="Arial"/>
          </w:rPr>
          <w:t>UK</w:t>
        </w:r>
      </w:smartTag>
      <w:r w:rsidRPr="00BC3F7A">
        <w:rPr>
          <w:rFonts w:ascii="Arial" w:hAnsi="Arial" w:cs="Arial"/>
        </w:rPr>
        <w:t xml:space="preserve">) and visualised with alkaline phosphatase substrate 1 (Vector Laboratories, </w:t>
      </w:r>
      <w:smartTag w:uri="urn:schemas-microsoft-com:office:smarttags" w:element="place">
        <w:smartTag w:uri="urn:schemas-microsoft-com:office:smarttags" w:element="country-region">
          <w:r w:rsidRPr="00BC3F7A">
            <w:rPr>
              <w:rFonts w:ascii="Arial" w:hAnsi="Arial" w:cs="Arial"/>
            </w:rPr>
            <w:t>UK</w:t>
          </w:r>
        </w:smartTag>
      </w:smartTag>
      <w:r w:rsidRPr="00BC3F7A">
        <w:rPr>
          <w:rFonts w:ascii="Arial" w:hAnsi="Arial" w:cs="Arial"/>
        </w:rPr>
        <w:t>).</w:t>
      </w:r>
    </w:p>
    <w:p w:rsidR="006A50C4" w:rsidRPr="00BC3F7A" w:rsidRDefault="006A50C4" w:rsidP="00BC3F7A">
      <w:pPr>
        <w:ind w:firstLine="720"/>
        <w:rPr>
          <w:rFonts w:ascii="Arial" w:hAnsi="Arial" w:cs="Arial"/>
        </w:rPr>
      </w:pPr>
      <w:r w:rsidRPr="00BC3F7A">
        <w:rPr>
          <w:rFonts w:ascii="Arial" w:hAnsi="Arial" w:cs="Arial"/>
        </w:rPr>
        <w:t xml:space="preserve">Selected WM regions of interest were marked on H&amp;E sections and mapped onto consecutive immunostained slides.  Quantification of specific immunoreactivity was performed by capturing bright-field microscopic images (Olympus Cell R, Olympus Biosystems, </w:t>
      </w:r>
      <w:smartTag w:uri="urn:schemas-microsoft-com:office:smarttags" w:element="place">
        <w:smartTag w:uri="urn:schemas-microsoft-com:office:smarttags" w:element="City">
          <w:r w:rsidRPr="00BC3F7A">
            <w:rPr>
              <w:rFonts w:ascii="Arial" w:hAnsi="Arial" w:cs="Arial"/>
            </w:rPr>
            <w:t>Watford</w:t>
          </w:r>
        </w:smartTag>
        <w:r w:rsidRPr="00BC3F7A">
          <w:rPr>
            <w:rFonts w:ascii="Arial" w:hAnsi="Arial" w:cs="Arial"/>
          </w:rPr>
          <w:t xml:space="preserve">, </w:t>
        </w:r>
        <w:smartTag w:uri="urn:schemas-microsoft-com:office:smarttags" w:element="country-region">
          <w:r w:rsidRPr="00BC3F7A">
            <w:rPr>
              <w:rFonts w:ascii="Arial" w:hAnsi="Arial" w:cs="Arial"/>
            </w:rPr>
            <w:t>UK</w:t>
          </w:r>
        </w:smartTag>
      </w:smartTag>
      <w:r w:rsidRPr="00BC3F7A">
        <w:rPr>
          <w:rFonts w:ascii="Arial" w:hAnsi="Arial" w:cs="Arial"/>
        </w:rPr>
        <w:t>),</w:t>
      </w:r>
      <w:r w:rsidRPr="00BC3F7A">
        <w:rPr>
          <w:rFonts w:ascii="Arial" w:hAnsi="Arial" w:cs="Arial"/>
          <w:vertAlign w:val="superscript"/>
        </w:rPr>
        <w:t xml:space="preserve"> </w:t>
      </w:r>
      <w:r w:rsidRPr="00BC3F7A">
        <w:rPr>
          <w:rFonts w:ascii="Arial" w:hAnsi="Arial" w:cs="Arial"/>
        </w:rPr>
        <w:t>using a 20x objective, in five fields selected at hazard within the marked area.  Digital images were thresholded and the area</w:t>
      </w:r>
      <w:r w:rsidRPr="00BC3F7A">
        <w:rPr>
          <w:rFonts w:ascii="Arial" w:hAnsi="Arial" w:cs="Arial"/>
          <w:vertAlign w:val="superscript"/>
        </w:rPr>
        <w:t xml:space="preserve"> </w:t>
      </w:r>
      <w:r w:rsidRPr="00BC3F7A">
        <w:rPr>
          <w:rFonts w:ascii="Arial" w:hAnsi="Arial" w:cs="Arial"/>
        </w:rPr>
        <w:t xml:space="preserve">of immunoreactivity was measured as a percentage of total field area, using Analysis ^D software (Olympus Biosystems, </w:t>
      </w:r>
      <w:smartTag w:uri="urn:schemas-microsoft-com:office:smarttags" w:element="place">
        <w:smartTag w:uri="urn:schemas-microsoft-com:office:smarttags" w:element="City">
          <w:r w:rsidRPr="00BC3F7A">
            <w:rPr>
              <w:rFonts w:ascii="Arial" w:hAnsi="Arial" w:cs="Arial"/>
            </w:rPr>
            <w:t>Watford</w:t>
          </w:r>
        </w:smartTag>
        <w:r w:rsidRPr="00BC3F7A">
          <w:rPr>
            <w:rFonts w:ascii="Arial" w:hAnsi="Arial" w:cs="Arial"/>
          </w:rPr>
          <w:t xml:space="preserve">, </w:t>
        </w:r>
        <w:smartTag w:uri="urn:schemas-microsoft-com:office:smarttags" w:element="country-region">
          <w:r w:rsidRPr="00BC3F7A">
            <w:rPr>
              <w:rFonts w:ascii="Arial" w:hAnsi="Arial" w:cs="Arial"/>
            </w:rPr>
            <w:t>UK</w:t>
          </w:r>
        </w:smartTag>
      </w:smartTag>
      <w:r w:rsidRPr="00BC3F7A">
        <w:rPr>
          <w:rFonts w:ascii="Arial" w:hAnsi="Arial" w:cs="Arial"/>
        </w:rPr>
        <w:t xml:space="preserve">).  Staining for Cln-5 and ZO-1 was associated with </w:t>
      </w:r>
      <w:proofErr w:type="gramStart"/>
      <w:r w:rsidRPr="00BC3F7A">
        <w:rPr>
          <w:rFonts w:ascii="Arial" w:hAnsi="Arial" w:cs="Arial"/>
        </w:rPr>
        <w:t>endothelium,</w:t>
      </w:r>
      <w:proofErr w:type="gramEnd"/>
      <w:r w:rsidRPr="00BC3F7A">
        <w:rPr>
          <w:rFonts w:ascii="Arial" w:hAnsi="Arial" w:cs="Arial"/>
        </w:rPr>
        <w:t xml:space="preserve"> therefore the vascular immunoreactivity of these TJ proteins was also expressed as a ratio of total CD34 staining.</w:t>
      </w:r>
    </w:p>
    <w:p w:rsidR="006A50C4" w:rsidRPr="00BC3F7A" w:rsidRDefault="006A50C4" w:rsidP="00BC3F7A">
      <w:pPr>
        <w:ind w:firstLine="720"/>
        <w:rPr>
          <w:rFonts w:ascii="Arial" w:hAnsi="Arial" w:cs="Arial"/>
        </w:rPr>
      </w:pPr>
      <w:r w:rsidRPr="00BC3F7A">
        <w:rPr>
          <w:rFonts w:ascii="Arial" w:hAnsi="Arial" w:cs="Arial"/>
        </w:rPr>
        <w:t>Albumin leakage was assessed in the areas analysed for TJ protein expression by 2 independent observers blinded to the lesional status of the tissue (SBW, JC) using a semi-quantitative scoring system described below, based on a modified protocol grading serum protein detection in WML in cerebrovascular disease and AD [41].  Statistical comparisons of quantitative data between control, PVL and DSCL were carried out using the Kruskal-Wallis test.  In the case of a significant result, pair-wise comparisons were made using the Mann-Whitney U-test, and the p-value corrected for multiple testing using the Bonferroni method.</w:t>
      </w:r>
    </w:p>
    <w:p w:rsidR="006A50C4" w:rsidRPr="00BC3F7A" w:rsidRDefault="006A50C4" w:rsidP="00BC3F7A">
      <w:pPr>
        <w:rPr>
          <w:rFonts w:ascii="Arial" w:hAnsi="Arial" w:cs="Arial"/>
          <w:b/>
        </w:rPr>
      </w:pPr>
    </w:p>
    <w:p w:rsidR="006A50C4" w:rsidRPr="00BC3F7A" w:rsidRDefault="006A50C4" w:rsidP="00BC3F7A">
      <w:pPr>
        <w:rPr>
          <w:rFonts w:ascii="Arial" w:hAnsi="Arial" w:cs="Arial"/>
          <w:b/>
        </w:rPr>
      </w:pPr>
      <w:r w:rsidRPr="00BC3F7A">
        <w:rPr>
          <w:rFonts w:ascii="Arial" w:hAnsi="Arial" w:cs="Arial"/>
          <w:b/>
        </w:rPr>
        <w:t>Results</w:t>
      </w:r>
    </w:p>
    <w:p w:rsidR="006A50C4" w:rsidRPr="00BC3F7A" w:rsidRDefault="006A50C4" w:rsidP="00BC3F7A">
      <w:pPr>
        <w:ind w:firstLine="720"/>
        <w:rPr>
          <w:rFonts w:ascii="Arial" w:hAnsi="Arial" w:cs="Arial"/>
        </w:rPr>
      </w:pPr>
      <w:r w:rsidRPr="00BC3F7A">
        <w:rPr>
          <w:rFonts w:ascii="Arial" w:hAnsi="Arial" w:cs="Arial"/>
        </w:rPr>
        <w:t xml:space="preserve">Albumin reactivity was graded as follows: (1) some blood vessels displayed evidence of perivascular albumin deposition (Figure 1a), (2) weak glial reactivity in addition to the perivascular deposition (Figure 1b), (3) many positive glial cells within the parenchyma (Figure 1c), (4) and intense, confluent perivascular and parenchymal albumin reactivity with many positive glia (Figure 1d).  Grade 1 and 2 albumin staining were associated with 36% (5/14) of both </w:t>
      </w:r>
      <w:proofErr w:type="gramStart"/>
      <w:r w:rsidRPr="00BC3F7A">
        <w:rPr>
          <w:rFonts w:ascii="Arial" w:hAnsi="Arial" w:cs="Arial"/>
        </w:rPr>
        <w:t>WM[</w:t>
      </w:r>
      <w:proofErr w:type="gramEnd"/>
      <w:r w:rsidRPr="00BC3F7A">
        <w:rPr>
          <w:rFonts w:ascii="Arial" w:hAnsi="Arial" w:cs="Arial"/>
        </w:rPr>
        <w:t xml:space="preserve">L] and WM[C] but were not present in any WML cases examined (0/7).  Because of the small number of cases examined in this study, WM[C] and </w:t>
      </w:r>
      <w:proofErr w:type="gramStart"/>
      <w:r w:rsidRPr="00BC3F7A">
        <w:rPr>
          <w:rFonts w:ascii="Arial" w:hAnsi="Arial" w:cs="Arial"/>
        </w:rPr>
        <w:t>WM[</w:t>
      </w:r>
      <w:proofErr w:type="gramEnd"/>
      <w:r w:rsidRPr="00BC3F7A">
        <w:rPr>
          <w:rFonts w:ascii="Arial" w:hAnsi="Arial" w:cs="Arial"/>
        </w:rPr>
        <w:t xml:space="preserve">L] cases were grouped together, although it should be noted that grade 1 staining was only detected in the WM[C] group.  In contrast 100% of lesional cases (7/7) and 64% of </w:t>
      </w:r>
      <w:proofErr w:type="gramStart"/>
      <w:r w:rsidRPr="00BC3F7A">
        <w:rPr>
          <w:rFonts w:ascii="Arial" w:hAnsi="Arial" w:cs="Arial"/>
        </w:rPr>
        <w:t>WM[</w:t>
      </w:r>
      <w:proofErr w:type="gramEnd"/>
      <w:r w:rsidRPr="00BC3F7A">
        <w:rPr>
          <w:rFonts w:ascii="Arial" w:hAnsi="Arial" w:cs="Arial"/>
        </w:rPr>
        <w:t xml:space="preserve">L] and WM[C] (9/14) contained confluent albumin reactivity </w:t>
      </w:r>
      <w:r w:rsidRPr="00BC3F7A">
        <w:rPr>
          <w:rFonts w:ascii="Arial" w:hAnsi="Arial" w:cs="Arial"/>
        </w:rPr>
        <w:lastRenderedPageBreak/>
        <w:t>and intense staining of cells morphologically resembling clasmatodendritic astrocytes (grade 3 or 4, Figure 1c-d).  Cohen’s Kappa showed moderate agreement for the grading of albumin between 2 observers (</w:t>
      </w:r>
      <w:r w:rsidRPr="00BC3F7A">
        <w:rPr>
          <w:rFonts w:ascii="Arial" w:hAnsi="Arial" w:cs="Arial"/>
        </w:rPr>
        <w:sym w:font="Symbol" w:char="F06B"/>
      </w:r>
      <w:r w:rsidRPr="00BC3F7A">
        <w:rPr>
          <w:rFonts w:ascii="Arial" w:hAnsi="Arial" w:cs="Arial"/>
        </w:rPr>
        <w:t>=0.53).</w:t>
      </w:r>
    </w:p>
    <w:p w:rsidR="006A50C4" w:rsidRPr="00BC3F7A" w:rsidRDefault="006A50C4" w:rsidP="00BC3F7A">
      <w:pPr>
        <w:rPr>
          <w:rFonts w:ascii="Arial" w:hAnsi="Arial" w:cs="Arial"/>
        </w:rPr>
      </w:pPr>
      <w:r w:rsidRPr="00BC3F7A">
        <w:rPr>
          <w:rFonts w:ascii="Arial" w:hAnsi="Arial" w:cs="Arial"/>
        </w:rPr>
        <w:tab/>
        <w:t>Cln-5 was exclusively associated with endothelial cells, as confirmed by dual staining with CD34 (Figure 1e).  Cln-5 showed no significant difference in total immunoreactive area between WM groups (p=0.418), or when expressed as a ratio to CD34 immunoreactivity (p=0.956) (Figure 2a).</w:t>
      </w:r>
    </w:p>
    <w:p w:rsidR="006A50C4" w:rsidRPr="00BC3F7A" w:rsidRDefault="006A50C4" w:rsidP="00BC3F7A">
      <w:pPr>
        <w:ind w:firstLine="720"/>
        <w:rPr>
          <w:rFonts w:ascii="Arial" w:hAnsi="Arial" w:cs="Arial"/>
        </w:rPr>
      </w:pPr>
      <w:r w:rsidRPr="00BC3F7A">
        <w:rPr>
          <w:rFonts w:ascii="Arial" w:hAnsi="Arial" w:cs="Arial"/>
        </w:rPr>
        <w:t xml:space="preserve">ZO-1 was associated with endothelium (Figure 1f) and microglia (Figure 1g) in both lesional and non-lesional WM in the ageing brain.  Quantitative analysis of ZO-1 expression in blood vessels revealed a significant difference between WM groups (p=0.017), but this disappeared when adjusted for blood vessel density (p=0.101) (Figure 2b).  No significant difference in glial immunoreactivity was detected between WM groups (p=0.804) (Figure 2c).  </w:t>
      </w:r>
    </w:p>
    <w:p w:rsidR="006A50C4" w:rsidRPr="00BC3F7A" w:rsidRDefault="006A50C4" w:rsidP="00BC3F7A">
      <w:pPr>
        <w:ind w:firstLine="720"/>
        <w:rPr>
          <w:rFonts w:ascii="Arial" w:hAnsi="Arial" w:cs="Arial"/>
        </w:rPr>
      </w:pPr>
      <w:r w:rsidRPr="00BC3F7A">
        <w:rPr>
          <w:rFonts w:ascii="Arial" w:hAnsi="Arial" w:cs="Arial"/>
        </w:rPr>
        <w:t>Occludin expression was exclusively associated with glial cells within the WM parenchyma.  Dual staining demonstrated an association with microglia (Figure 1h) and showed no significant difference in levels of expression between WM groups (p=0.356) (Figure 2d).  Not all occludin positive cells were CD68</w:t>
      </w:r>
      <w:r w:rsidRPr="00BC3F7A">
        <w:rPr>
          <w:rFonts w:ascii="Arial" w:hAnsi="Arial" w:cs="Arial"/>
          <w:vertAlign w:val="superscript"/>
        </w:rPr>
        <w:t>+</w:t>
      </w:r>
      <w:r w:rsidRPr="00BC3F7A">
        <w:rPr>
          <w:rFonts w:ascii="Arial" w:hAnsi="Arial" w:cs="Arial"/>
        </w:rPr>
        <w:t xml:space="preserve"> suggesting other glial cells also express this protein.</w:t>
      </w:r>
    </w:p>
    <w:p w:rsidR="006A50C4" w:rsidRPr="00BC3F7A" w:rsidRDefault="006A50C4" w:rsidP="00BC3F7A">
      <w:pPr>
        <w:rPr>
          <w:rFonts w:ascii="Arial" w:hAnsi="Arial" w:cs="Arial"/>
        </w:rPr>
      </w:pPr>
      <w:r w:rsidRPr="00BC3F7A">
        <w:rPr>
          <w:rFonts w:ascii="Arial" w:hAnsi="Arial" w:cs="Arial"/>
        </w:rPr>
        <w:tab/>
        <w:t>Neither age, sex or post-mortem delay were associated with claudin (age p=0.109, sex p=0.626, PMD p=3.63), occludin (p-0.537, p=0.487, p=0.59), ZO-1 glial expression (p=0.887, p=0.132, p=0.511) or ZO-1 blood vessel expression (p=0.736, p=0.525, p=0.531).</w:t>
      </w:r>
    </w:p>
    <w:p w:rsidR="006A50C4" w:rsidRPr="00BC3F7A" w:rsidRDefault="006A50C4" w:rsidP="00BC3F7A">
      <w:pPr>
        <w:rPr>
          <w:rFonts w:ascii="Arial" w:hAnsi="Arial" w:cs="Arial"/>
          <w:b/>
        </w:rPr>
      </w:pPr>
    </w:p>
    <w:p w:rsidR="006A50C4" w:rsidRPr="00BC3F7A" w:rsidRDefault="006A50C4" w:rsidP="00BC3F7A">
      <w:pPr>
        <w:rPr>
          <w:rFonts w:ascii="Arial" w:hAnsi="Arial" w:cs="Arial"/>
          <w:b/>
        </w:rPr>
      </w:pPr>
      <w:r w:rsidRPr="00BC3F7A">
        <w:rPr>
          <w:rFonts w:ascii="Arial" w:hAnsi="Arial" w:cs="Arial"/>
          <w:b/>
        </w:rPr>
        <w:t>Discussion</w:t>
      </w:r>
    </w:p>
    <w:p w:rsidR="006A50C4" w:rsidRPr="00BC3F7A" w:rsidRDefault="006A50C4" w:rsidP="00BC3F7A">
      <w:pPr>
        <w:ind w:firstLine="720"/>
        <w:rPr>
          <w:rFonts w:ascii="Arial" w:hAnsi="Arial" w:cs="Arial"/>
        </w:rPr>
      </w:pPr>
      <w:r w:rsidRPr="00BC3F7A">
        <w:rPr>
          <w:rFonts w:ascii="Arial" w:hAnsi="Arial" w:cs="Arial"/>
        </w:rPr>
        <w:t>Although the cause of WML is unknown, it has been suggested that BBB dysfunction resulting in serum plasma extravasation and glial cell activation may contribute to their pathogenesis [30, 33].  In the current study we show that severe WML are characterised by intense serum protein staining throughout the parenchyma and by the presence of albumin-positive clasmatodendritic astrocytes.  We demonstrate that these alterations in BBB function are not associated with changes in TJ protein expression, and show that ZO-1 and occludin are expressed by glial cells in all lesional and control brains.</w:t>
      </w:r>
    </w:p>
    <w:p w:rsidR="006A50C4" w:rsidRPr="00BC3F7A" w:rsidRDefault="006A50C4" w:rsidP="00BC3F7A">
      <w:pPr>
        <w:ind w:firstLine="720"/>
        <w:rPr>
          <w:rFonts w:ascii="Arial" w:hAnsi="Arial" w:cs="Arial"/>
        </w:rPr>
      </w:pPr>
      <w:r w:rsidRPr="00BC3F7A">
        <w:rPr>
          <w:rFonts w:ascii="Arial" w:hAnsi="Arial" w:cs="Arial"/>
        </w:rPr>
        <w:t xml:space="preserve">The BBB is required to strictly regulate the brain microenvironment [36].  Enhanced influx of serum proteins have been used to assess disruption of the BBB in a variety of neuropathologic conditions [18, 33, </w:t>
      </w:r>
      <w:proofErr w:type="gramStart"/>
      <w:r w:rsidRPr="00BC3F7A">
        <w:rPr>
          <w:rFonts w:ascii="Arial" w:hAnsi="Arial" w:cs="Arial"/>
        </w:rPr>
        <w:t>40</w:t>
      </w:r>
      <w:proofErr w:type="gramEnd"/>
      <w:r w:rsidRPr="00BC3F7A">
        <w:rPr>
          <w:rFonts w:ascii="Arial" w:hAnsi="Arial" w:cs="Arial"/>
        </w:rPr>
        <w:t xml:space="preserve">].  In the present study approximately one third of control WM from the ageing brain showed minimal serum protein leakage, while all WML and two thirds of control WM samples were associated with high levels of albumin extravasation.  The unexpected high levels of serum extravasation in control cases are not explained by our data, but may reflect age-associated changes in blood vessel morphology that were not addressed by the markers we used.  All severe WML examined in this study showed high levels of parenchymal albumin throughout the lesions, extending into the peri-lesional WM.  We have previously shown that cases with </w:t>
      </w:r>
      <w:r w:rsidRPr="00BC3F7A">
        <w:rPr>
          <w:rFonts w:ascii="Arial" w:hAnsi="Arial" w:cs="Arial"/>
        </w:rPr>
        <w:lastRenderedPageBreak/>
        <w:t xml:space="preserve">severe WML demonstrate diffuse microglial reactivity [35], and changes in gene expression [34] in </w:t>
      </w:r>
      <w:proofErr w:type="gramStart"/>
      <w:r w:rsidRPr="00BC3F7A">
        <w:rPr>
          <w:rFonts w:ascii="Arial" w:hAnsi="Arial" w:cs="Arial"/>
        </w:rPr>
        <w:t>WM[</w:t>
      </w:r>
      <w:proofErr w:type="gramEnd"/>
      <w:r w:rsidRPr="00BC3F7A">
        <w:rPr>
          <w:rFonts w:ascii="Arial" w:hAnsi="Arial" w:cs="Arial"/>
        </w:rPr>
        <w:t>L] indicating that pathological changes in these brains are not restricted to WML.  The high level of serum exudation in control WM in this study may reflect extra-lesional BBB impairment in brain ageing that may contribute to the evolution of pathology.</w:t>
      </w:r>
    </w:p>
    <w:p w:rsidR="006A50C4" w:rsidRPr="00BC3F7A" w:rsidRDefault="006A50C4" w:rsidP="00BC3F7A">
      <w:pPr>
        <w:ind w:firstLine="720"/>
        <w:rPr>
          <w:rFonts w:ascii="Arial" w:hAnsi="Arial" w:cs="Arial"/>
        </w:rPr>
      </w:pPr>
      <w:r w:rsidRPr="00BC3F7A">
        <w:rPr>
          <w:rFonts w:ascii="Arial" w:hAnsi="Arial" w:cs="Arial"/>
        </w:rPr>
        <w:t xml:space="preserve">Decreased TJ protein expression is associated with increased permeability of the BBB and serum protein leakage in a number of neuropathologies [5-7, 21, 37], and may contribute to ageing pathology [25, 26].  Cln-5 was exclusively associated with endothelial cells in the ageing brain white matter, and did not show any significant difference in expression between WM groups.  ZO-1 was associated with both endothelial cells and glial cells throughout both control and lesional WM.  ZO-1 expression revealed a significant difference between WM groups but this disappeared when adjusted CD34 immunoreactivity, highlighting the need to control for blood vessel density within tissue when quantifying TJ protein expression.  Occludin anchors ZO-1 and ZO-2 proteins in the plasma membrane [32].  Interestingly, we did not detect occludin within blood </w:t>
      </w:r>
      <w:proofErr w:type="gramStart"/>
      <w:r w:rsidRPr="00BC3F7A">
        <w:rPr>
          <w:rFonts w:ascii="Arial" w:hAnsi="Arial" w:cs="Arial"/>
        </w:rPr>
        <w:t>vessels,</w:t>
      </w:r>
      <w:proofErr w:type="gramEnd"/>
      <w:r w:rsidRPr="00BC3F7A">
        <w:rPr>
          <w:rFonts w:ascii="Arial" w:hAnsi="Arial" w:cs="Arial"/>
        </w:rPr>
        <w:t xml:space="preserve"> rather immunoreactivity was exclusively associated with glial cells in the ageing brain.  It is possible that our approach using a standard chromogenic substrate lacked the sensitivity to detect more subtle but functionally significant changes identified by immunofluorescent methods, and suggest that more detailed molecular studies of TJ components are warranted.</w:t>
      </w:r>
    </w:p>
    <w:p w:rsidR="006A50C4" w:rsidRPr="00BC3F7A" w:rsidRDefault="006A50C4" w:rsidP="00BC3F7A">
      <w:pPr>
        <w:ind w:firstLine="720"/>
        <w:rPr>
          <w:rFonts w:ascii="Arial" w:hAnsi="Arial" w:cs="Arial"/>
        </w:rPr>
      </w:pPr>
      <w:r w:rsidRPr="00BC3F7A">
        <w:rPr>
          <w:rFonts w:ascii="Arial" w:hAnsi="Arial" w:cs="Arial"/>
        </w:rPr>
        <w:t xml:space="preserve">Early studies have suggested Cln-5, ZO-1 and occludin are restricted to TJ and related structures of epithelial and endothelial cells [15, 16, 38, </w:t>
      </w:r>
      <w:proofErr w:type="gramStart"/>
      <w:r w:rsidRPr="00BC3F7A">
        <w:rPr>
          <w:rFonts w:ascii="Arial" w:hAnsi="Arial" w:cs="Arial"/>
        </w:rPr>
        <w:t>39</w:t>
      </w:r>
      <w:proofErr w:type="gramEnd"/>
      <w:r w:rsidRPr="00BC3F7A">
        <w:rPr>
          <w:rFonts w:ascii="Arial" w:hAnsi="Arial" w:cs="Arial"/>
        </w:rPr>
        <w:t xml:space="preserve">].  However, more recent studies have shown that ZO-1 and occludin are also expressed in several non-epithelial cell types that are not classically associated with tight junctions, including astrocytes [2, 8, 19, 27, </w:t>
      </w:r>
      <w:proofErr w:type="gramStart"/>
      <w:r w:rsidRPr="00BC3F7A">
        <w:rPr>
          <w:rFonts w:ascii="Arial" w:hAnsi="Arial" w:cs="Arial"/>
        </w:rPr>
        <w:t>31</w:t>
      </w:r>
      <w:proofErr w:type="gramEnd"/>
      <w:r w:rsidRPr="00BC3F7A">
        <w:rPr>
          <w:rFonts w:ascii="Arial" w:hAnsi="Arial" w:cs="Arial"/>
        </w:rPr>
        <w:t xml:space="preserve">].  In the present study we show that glial cells express ZO-1 and occludin but do not express Cln-5, which is consistent with </w:t>
      </w:r>
      <w:r w:rsidRPr="00BC3F7A">
        <w:rPr>
          <w:rFonts w:ascii="Arial" w:hAnsi="Arial" w:cs="Arial"/>
          <w:i/>
        </w:rPr>
        <w:t>in vitro</w:t>
      </w:r>
      <w:r w:rsidRPr="00BC3F7A">
        <w:rPr>
          <w:rFonts w:ascii="Arial" w:hAnsi="Arial" w:cs="Arial"/>
        </w:rPr>
        <w:t xml:space="preserve"> studies which have shown human astrocytes can be induced to express ZO-1, ZO-2 and occludin, but not Cln-1 [8].  It is possible that TJ proteins may play a role in adhesion, signal propagation across the glial network, or regulation of transcription [27].  No significant differences in glial immunoreactivity for TJ proteins were observed between WM groups, suggesting changes in glial expression are not associated with lesion pathology.  However, this finding may reflect the limited number of cases examined in this study.  </w:t>
      </w:r>
    </w:p>
    <w:p w:rsidR="006A50C4" w:rsidRPr="00BC3F7A" w:rsidRDefault="006A50C4" w:rsidP="00BC3F7A">
      <w:pPr>
        <w:rPr>
          <w:rFonts w:ascii="Arial" w:hAnsi="Arial" w:cs="Arial"/>
        </w:rPr>
      </w:pPr>
    </w:p>
    <w:p w:rsidR="006A50C4" w:rsidRPr="00BC3F7A" w:rsidRDefault="006A50C4" w:rsidP="00BC3F7A">
      <w:pPr>
        <w:rPr>
          <w:rFonts w:ascii="Arial" w:hAnsi="Arial" w:cs="Arial"/>
        </w:rPr>
      </w:pPr>
      <w:r w:rsidRPr="00BC3F7A">
        <w:rPr>
          <w:rFonts w:ascii="Arial" w:hAnsi="Arial" w:cs="Arial"/>
          <w:b/>
        </w:rPr>
        <w:t>Conclusions</w:t>
      </w:r>
    </w:p>
    <w:p w:rsidR="006A50C4" w:rsidRPr="00BC3F7A" w:rsidRDefault="006A50C4" w:rsidP="00BC3F7A">
      <w:pPr>
        <w:ind w:firstLine="720"/>
        <w:rPr>
          <w:rFonts w:ascii="Arial" w:hAnsi="Arial" w:cs="Arial"/>
        </w:rPr>
      </w:pPr>
      <w:r w:rsidRPr="00BC3F7A">
        <w:rPr>
          <w:rFonts w:ascii="Arial" w:hAnsi="Arial" w:cs="Arial"/>
        </w:rPr>
        <w:t xml:space="preserve">Our findings indicate that BBB dysfunction, as identified by albumin extravasation, is widespread in the ageing brain and enhanced in severe WML, suggesting that it may play a role in WML pathogenesis and immune activation in ageing white matter.  Changes in BBB permeability were not associated with altered TJ protein expression suggesting alterations in other TJ proteins, adherens junctional proteins or junctional adhesion molecules not investigated in this study may play a role.  We also report expression of ZO-1 and occludin by glial cells in both control and lesional WM, and suggest these TJ proteins may have additional functions within the CNS.  </w:t>
      </w:r>
    </w:p>
    <w:p w:rsidR="006A50C4" w:rsidRPr="00BC3F7A" w:rsidRDefault="006A50C4" w:rsidP="00BC3F7A">
      <w:pPr>
        <w:rPr>
          <w:rFonts w:ascii="Arial" w:hAnsi="Arial" w:cs="Arial"/>
          <w:b/>
        </w:rPr>
      </w:pPr>
    </w:p>
    <w:p w:rsidR="006A50C4" w:rsidRPr="00BC3F7A" w:rsidRDefault="006A50C4" w:rsidP="00BC3F7A">
      <w:pPr>
        <w:rPr>
          <w:rFonts w:ascii="Arial" w:hAnsi="Arial" w:cs="Arial"/>
        </w:rPr>
      </w:pPr>
      <w:r w:rsidRPr="00BC3F7A">
        <w:rPr>
          <w:rFonts w:ascii="Arial" w:hAnsi="Arial" w:cs="Arial"/>
          <w:b/>
        </w:rPr>
        <w:lastRenderedPageBreak/>
        <w:t>Acknowledgements</w:t>
      </w:r>
    </w:p>
    <w:p w:rsidR="006A50C4" w:rsidRPr="00BC3F7A" w:rsidRDefault="006A50C4" w:rsidP="00BC3F7A">
      <w:pPr>
        <w:ind w:firstLine="720"/>
        <w:rPr>
          <w:rFonts w:ascii="Arial" w:hAnsi="Arial" w:cs="Arial"/>
        </w:rPr>
      </w:pPr>
      <w:r w:rsidRPr="00BC3F7A">
        <w:rPr>
          <w:rFonts w:ascii="Arial" w:hAnsi="Arial" w:cs="Arial"/>
        </w:rPr>
        <w:t xml:space="preserve">This study was funded by the Alzheimer’s Research Trust, UK (ART PG2006/6), and supported in part by: a Special Project grant and Programme grant from the MRC and the Department of Health; the UKNIHR Biomedical Research Centre for Ageing and Age-related Disease Award to the Newcastle upon Type Hospitals Foundation Trust; the Cambridge Brain Bank is supported by the NIHR Cambridge Biomedical Research Centre; The Cambridgeshire and Peterborough NIHR CLAHRC; Nottingham University Hospitals NHS Trust; University of Sheffield and the Sheffield Teaching Hospitals NHS Foundation Trust; Thomas Willis Oxford Brain Collection; The Walton Centre NHS Foundation Trust, Liverpool.  We acknowledge the essential contribution of the liaison officers, general practitioners, nursing and residential home staff.  We are grateful to the respondents, their families and their carers for agreement to participate in the brain donation programme.  </w:t>
      </w:r>
    </w:p>
    <w:p w:rsidR="006A50C4" w:rsidRPr="009E1695" w:rsidRDefault="006A50C4" w:rsidP="006A50C4">
      <w:pPr>
        <w:spacing w:line="480" w:lineRule="auto"/>
        <w:sectPr w:rsidR="006A50C4" w:rsidRPr="009E1695" w:rsidSect="00DE77B7">
          <w:pgSz w:w="11906" w:h="16838"/>
          <w:pgMar w:top="1440" w:right="1588" w:bottom="1440" w:left="1588" w:header="709" w:footer="709" w:gutter="0"/>
          <w:cols w:space="708"/>
          <w:docGrid w:linePitch="360"/>
        </w:sectPr>
      </w:pPr>
    </w:p>
    <w:p w:rsidR="006A50C4" w:rsidRPr="00E13A00" w:rsidRDefault="006A50C4" w:rsidP="006A50C4">
      <w:pPr>
        <w:spacing w:line="480" w:lineRule="auto"/>
        <w:rPr>
          <w:b/>
        </w:rPr>
      </w:pPr>
      <w:r>
        <w:rPr>
          <w:b/>
        </w:rPr>
        <w:lastRenderedPageBreak/>
        <w:t>Tables</w:t>
      </w:r>
    </w:p>
    <w:p w:rsidR="006A50C4" w:rsidRPr="00E13A00" w:rsidRDefault="006A50C4" w:rsidP="00A819C3">
      <w:pPr>
        <w:spacing w:after="0"/>
        <w:jc w:val="both"/>
      </w:pPr>
      <w:proofErr w:type="gramStart"/>
      <w:r w:rsidRPr="00E13A00">
        <w:t>Table 1.</w:t>
      </w:r>
      <w:proofErr w:type="gramEnd"/>
      <w:r w:rsidRPr="00E13A00">
        <w:t xml:space="preserve"> </w:t>
      </w:r>
      <w:r>
        <w:t xml:space="preserve"> Age, sex and</w:t>
      </w:r>
      <w:r w:rsidRPr="00E13A00">
        <w:t xml:space="preserve"> post-mortem</w:t>
      </w:r>
      <w:r>
        <w:t xml:space="preserve"> delay (PMD) </w:t>
      </w:r>
      <w:r w:rsidRPr="00E13A00">
        <w:t>of MRC CFAS brain donors.</w:t>
      </w:r>
    </w:p>
    <w:tbl>
      <w:tblPr>
        <w:tblW w:w="9348" w:type="dxa"/>
        <w:tblLook w:val="01E0"/>
      </w:tblPr>
      <w:tblGrid>
        <w:gridCol w:w="3866"/>
        <w:gridCol w:w="2196"/>
        <w:gridCol w:w="1276"/>
        <w:gridCol w:w="2010"/>
      </w:tblGrid>
      <w:tr w:rsidR="006A50C4" w:rsidRPr="00E13A00" w:rsidTr="00DE77B7">
        <w:tc>
          <w:tcPr>
            <w:tcW w:w="3866" w:type="dxa"/>
            <w:tcBorders>
              <w:top w:val="single" w:sz="4" w:space="0" w:color="auto"/>
              <w:bottom w:val="single" w:sz="4" w:space="0" w:color="auto"/>
            </w:tcBorders>
          </w:tcPr>
          <w:p w:rsidR="006A50C4" w:rsidRPr="00E13A00" w:rsidRDefault="006A50C4" w:rsidP="00A819C3">
            <w:pPr>
              <w:spacing w:after="0"/>
              <w:jc w:val="both"/>
            </w:pPr>
          </w:p>
        </w:tc>
        <w:tc>
          <w:tcPr>
            <w:tcW w:w="2196" w:type="dxa"/>
            <w:tcBorders>
              <w:top w:val="single" w:sz="4" w:space="0" w:color="auto"/>
              <w:bottom w:val="single" w:sz="4" w:space="0" w:color="auto"/>
            </w:tcBorders>
          </w:tcPr>
          <w:p w:rsidR="006A50C4" w:rsidRPr="00E13A00" w:rsidRDefault="006A50C4" w:rsidP="00A819C3">
            <w:pPr>
              <w:spacing w:after="0"/>
              <w:jc w:val="both"/>
            </w:pPr>
            <w:r w:rsidRPr="00E13A00">
              <w:t xml:space="preserve">Median age (years) </w:t>
            </w:r>
          </w:p>
          <w:p w:rsidR="006A50C4" w:rsidRPr="00E13A00" w:rsidRDefault="006A50C4" w:rsidP="00A819C3">
            <w:pPr>
              <w:spacing w:after="0"/>
              <w:jc w:val="both"/>
            </w:pPr>
            <w:r w:rsidRPr="00E13A00">
              <w:t>(min-max)</w:t>
            </w:r>
          </w:p>
        </w:tc>
        <w:tc>
          <w:tcPr>
            <w:tcW w:w="1276" w:type="dxa"/>
            <w:tcBorders>
              <w:top w:val="single" w:sz="4" w:space="0" w:color="auto"/>
              <w:bottom w:val="single" w:sz="4" w:space="0" w:color="auto"/>
            </w:tcBorders>
          </w:tcPr>
          <w:p w:rsidR="006A50C4" w:rsidRPr="00E13A00" w:rsidRDefault="006A50C4" w:rsidP="00A819C3">
            <w:pPr>
              <w:spacing w:after="0"/>
              <w:jc w:val="center"/>
            </w:pPr>
            <w:r w:rsidRPr="00E13A00">
              <w:t>Sex (F/M)</w:t>
            </w:r>
          </w:p>
        </w:tc>
        <w:tc>
          <w:tcPr>
            <w:tcW w:w="2010" w:type="dxa"/>
            <w:tcBorders>
              <w:top w:val="single" w:sz="4" w:space="0" w:color="auto"/>
              <w:bottom w:val="single" w:sz="4" w:space="0" w:color="auto"/>
            </w:tcBorders>
          </w:tcPr>
          <w:p w:rsidR="006A50C4" w:rsidRPr="00E13A00" w:rsidRDefault="006A50C4" w:rsidP="00A819C3">
            <w:pPr>
              <w:spacing w:after="0"/>
              <w:jc w:val="both"/>
            </w:pPr>
            <w:r>
              <w:t>PMD (hours</w:t>
            </w:r>
            <w:r w:rsidRPr="00E13A00">
              <w:t xml:space="preserve">) </w:t>
            </w:r>
          </w:p>
          <w:p w:rsidR="006A50C4" w:rsidRPr="00E13A00" w:rsidRDefault="006A50C4" w:rsidP="00A819C3">
            <w:pPr>
              <w:spacing w:after="0"/>
              <w:jc w:val="both"/>
            </w:pPr>
            <w:r>
              <w:t>(min-max)</w:t>
            </w:r>
          </w:p>
        </w:tc>
      </w:tr>
      <w:tr w:rsidR="006A50C4" w:rsidRPr="00E13A00" w:rsidTr="00DE77B7">
        <w:tc>
          <w:tcPr>
            <w:tcW w:w="3866" w:type="dxa"/>
            <w:tcBorders>
              <w:top w:val="single" w:sz="4" w:space="0" w:color="auto"/>
            </w:tcBorders>
          </w:tcPr>
          <w:p w:rsidR="006A50C4" w:rsidRPr="00E13A00" w:rsidRDefault="006A50C4" w:rsidP="00A819C3">
            <w:pPr>
              <w:spacing w:after="0"/>
              <w:jc w:val="both"/>
            </w:pPr>
            <w:r w:rsidRPr="00E13A00">
              <w:t>Control</w:t>
            </w:r>
          </w:p>
          <w:p w:rsidR="006A50C4" w:rsidRPr="00E13A00" w:rsidRDefault="006A50C4" w:rsidP="00A819C3">
            <w:pPr>
              <w:spacing w:after="0"/>
              <w:jc w:val="both"/>
            </w:pPr>
            <w:r>
              <w:t>(8 blocks from 8</w:t>
            </w:r>
            <w:r w:rsidRPr="00E13A00">
              <w:t xml:space="preserve"> non-lesional brains)</w:t>
            </w:r>
          </w:p>
        </w:tc>
        <w:tc>
          <w:tcPr>
            <w:tcW w:w="2196" w:type="dxa"/>
            <w:tcBorders>
              <w:top w:val="single" w:sz="4" w:space="0" w:color="auto"/>
            </w:tcBorders>
          </w:tcPr>
          <w:p w:rsidR="006A50C4" w:rsidRDefault="006A50C4" w:rsidP="00A819C3">
            <w:pPr>
              <w:spacing w:after="0"/>
              <w:jc w:val="both"/>
            </w:pPr>
          </w:p>
          <w:p w:rsidR="006A50C4" w:rsidRPr="00E13A00" w:rsidRDefault="006A50C4" w:rsidP="00A819C3">
            <w:pPr>
              <w:spacing w:after="0"/>
              <w:jc w:val="both"/>
            </w:pPr>
            <w:r>
              <w:t>87.5 (84-89) (75-95)</w:t>
            </w:r>
          </w:p>
        </w:tc>
        <w:tc>
          <w:tcPr>
            <w:tcW w:w="1276" w:type="dxa"/>
            <w:tcBorders>
              <w:top w:val="single" w:sz="4" w:space="0" w:color="auto"/>
            </w:tcBorders>
          </w:tcPr>
          <w:p w:rsidR="006A50C4" w:rsidRDefault="006A50C4" w:rsidP="00A819C3">
            <w:pPr>
              <w:spacing w:after="0"/>
              <w:jc w:val="center"/>
            </w:pPr>
          </w:p>
          <w:p w:rsidR="006A50C4" w:rsidRPr="00E13A00" w:rsidRDefault="006A50C4" w:rsidP="00A819C3">
            <w:pPr>
              <w:spacing w:after="0"/>
              <w:jc w:val="center"/>
            </w:pPr>
            <w:r>
              <w:t>2/6</w:t>
            </w:r>
          </w:p>
        </w:tc>
        <w:tc>
          <w:tcPr>
            <w:tcW w:w="2010" w:type="dxa"/>
            <w:tcBorders>
              <w:top w:val="single" w:sz="4" w:space="0" w:color="auto"/>
            </w:tcBorders>
          </w:tcPr>
          <w:p w:rsidR="006A50C4" w:rsidRPr="00E13A00" w:rsidRDefault="006A50C4" w:rsidP="00A819C3">
            <w:pPr>
              <w:spacing w:after="0"/>
              <w:jc w:val="both"/>
            </w:pPr>
          </w:p>
          <w:p w:rsidR="006A50C4" w:rsidRPr="00E13A00" w:rsidRDefault="006A50C4" w:rsidP="00A819C3">
            <w:pPr>
              <w:spacing w:after="0"/>
              <w:jc w:val="both"/>
            </w:pPr>
            <w:r>
              <w:t>22 (12-24) (1-35)</w:t>
            </w:r>
          </w:p>
        </w:tc>
      </w:tr>
      <w:tr w:rsidR="006A50C4" w:rsidRPr="00E13A00" w:rsidTr="00DE77B7">
        <w:tc>
          <w:tcPr>
            <w:tcW w:w="3866" w:type="dxa"/>
          </w:tcPr>
          <w:p w:rsidR="006A50C4" w:rsidRPr="00E13A00" w:rsidRDefault="006A50C4" w:rsidP="00A819C3">
            <w:pPr>
              <w:spacing w:after="0"/>
              <w:jc w:val="both"/>
            </w:pPr>
            <w:r>
              <w:t>(7 blocks from 7</w:t>
            </w:r>
            <w:r w:rsidRPr="00E13A00">
              <w:t xml:space="preserve"> lesional brains)</w:t>
            </w:r>
          </w:p>
        </w:tc>
        <w:tc>
          <w:tcPr>
            <w:tcW w:w="2196" w:type="dxa"/>
          </w:tcPr>
          <w:p w:rsidR="006A50C4" w:rsidRPr="000113D2" w:rsidRDefault="006A50C4" w:rsidP="00A819C3">
            <w:pPr>
              <w:spacing w:after="0"/>
              <w:jc w:val="both"/>
            </w:pPr>
            <w:r>
              <w:t>87 (84-93) (74-94)</w:t>
            </w:r>
          </w:p>
        </w:tc>
        <w:tc>
          <w:tcPr>
            <w:tcW w:w="1276" w:type="dxa"/>
          </w:tcPr>
          <w:p w:rsidR="006A50C4" w:rsidRPr="00E13A00" w:rsidRDefault="006A50C4" w:rsidP="00A819C3">
            <w:pPr>
              <w:spacing w:after="0"/>
              <w:jc w:val="center"/>
            </w:pPr>
            <w:r>
              <w:t>6/1</w:t>
            </w:r>
          </w:p>
        </w:tc>
        <w:tc>
          <w:tcPr>
            <w:tcW w:w="2010" w:type="dxa"/>
          </w:tcPr>
          <w:p w:rsidR="006A50C4" w:rsidRPr="00E13A00" w:rsidRDefault="006A50C4" w:rsidP="00A819C3">
            <w:pPr>
              <w:spacing w:after="0"/>
              <w:jc w:val="both"/>
            </w:pPr>
            <w:r>
              <w:t>12.5 (8-22) (6-34)</w:t>
            </w:r>
          </w:p>
        </w:tc>
      </w:tr>
      <w:tr w:rsidR="006A50C4" w:rsidRPr="00E13A00" w:rsidTr="00DE77B7">
        <w:tc>
          <w:tcPr>
            <w:tcW w:w="3866" w:type="dxa"/>
          </w:tcPr>
          <w:p w:rsidR="006A50C4" w:rsidRPr="00E13A00" w:rsidRDefault="006A50C4" w:rsidP="00A819C3">
            <w:pPr>
              <w:spacing w:after="0"/>
              <w:jc w:val="both"/>
            </w:pPr>
            <w:r w:rsidRPr="00E13A00">
              <w:t>PVL</w:t>
            </w:r>
          </w:p>
          <w:p w:rsidR="006A50C4" w:rsidRPr="00E13A00" w:rsidRDefault="006A50C4" w:rsidP="00A819C3">
            <w:pPr>
              <w:spacing w:after="0"/>
              <w:jc w:val="both"/>
            </w:pPr>
            <w:r>
              <w:t>(10 blocks from 10</w:t>
            </w:r>
            <w:r w:rsidRPr="00E13A00">
              <w:t xml:space="preserve"> individuals)</w:t>
            </w:r>
          </w:p>
        </w:tc>
        <w:tc>
          <w:tcPr>
            <w:tcW w:w="2196" w:type="dxa"/>
          </w:tcPr>
          <w:p w:rsidR="006A50C4" w:rsidRPr="00E13A00" w:rsidRDefault="006A50C4" w:rsidP="00A819C3">
            <w:pPr>
              <w:spacing w:after="0"/>
              <w:jc w:val="both"/>
            </w:pPr>
          </w:p>
          <w:p w:rsidR="006A50C4" w:rsidRPr="00E13A00" w:rsidRDefault="006A50C4" w:rsidP="00A819C3">
            <w:pPr>
              <w:spacing w:after="0"/>
              <w:jc w:val="both"/>
            </w:pPr>
            <w:r>
              <w:t>88 (84-93) (77-96)</w:t>
            </w:r>
          </w:p>
        </w:tc>
        <w:tc>
          <w:tcPr>
            <w:tcW w:w="1276" w:type="dxa"/>
          </w:tcPr>
          <w:p w:rsidR="006A50C4" w:rsidRPr="00E13A00" w:rsidRDefault="006A50C4" w:rsidP="00A819C3">
            <w:pPr>
              <w:spacing w:after="0"/>
              <w:jc w:val="center"/>
            </w:pPr>
          </w:p>
          <w:p w:rsidR="006A50C4" w:rsidRPr="00E13A00" w:rsidRDefault="006A50C4" w:rsidP="00A819C3">
            <w:pPr>
              <w:spacing w:after="0"/>
              <w:jc w:val="center"/>
            </w:pPr>
            <w:r>
              <w:t>7/3</w:t>
            </w:r>
          </w:p>
        </w:tc>
        <w:tc>
          <w:tcPr>
            <w:tcW w:w="2010" w:type="dxa"/>
          </w:tcPr>
          <w:p w:rsidR="006A50C4" w:rsidRPr="00E13A00" w:rsidRDefault="006A50C4" w:rsidP="00A819C3">
            <w:pPr>
              <w:spacing w:after="0"/>
              <w:jc w:val="both"/>
            </w:pPr>
          </w:p>
          <w:p w:rsidR="006A50C4" w:rsidRPr="00E13A00" w:rsidRDefault="006A50C4" w:rsidP="00A819C3">
            <w:pPr>
              <w:spacing w:after="0"/>
              <w:jc w:val="both"/>
            </w:pPr>
            <w:r>
              <w:t>23 (10-30) (1-86)</w:t>
            </w:r>
          </w:p>
        </w:tc>
      </w:tr>
      <w:tr w:rsidR="006A50C4" w:rsidRPr="00E13A00" w:rsidTr="00DE77B7">
        <w:tc>
          <w:tcPr>
            <w:tcW w:w="3866" w:type="dxa"/>
            <w:tcBorders>
              <w:bottom w:val="single" w:sz="4" w:space="0" w:color="auto"/>
            </w:tcBorders>
          </w:tcPr>
          <w:p w:rsidR="006A50C4" w:rsidRPr="00E13A00" w:rsidRDefault="006A50C4" w:rsidP="00A819C3">
            <w:pPr>
              <w:spacing w:after="0"/>
              <w:jc w:val="both"/>
            </w:pPr>
            <w:r w:rsidRPr="00E13A00">
              <w:t xml:space="preserve">DSCL </w:t>
            </w:r>
          </w:p>
          <w:p w:rsidR="006A50C4" w:rsidRPr="00E13A00" w:rsidRDefault="006A50C4" w:rsidP="00A819C3">
            <w:pPr>
              <w:spacing w:after="0"/>
              <w:jc w:val="both"/>
            </w:pPr>
            <w:r>
              <w:t>(10</w:t>
            </w:r>
            <w:r w:rsidRPr="00E13A00">
              <w:t xml:space="preserve"> blocks from 1</w:t>
            </w:r>
            <w:r>
              <w:t>0</w:t>
            </w:r>
            <w:r w:rsidRPr="00E13A00">
              <w:t xml:space="preserve"> individuals)</w:t>
            </w:r>
          </w:p>
        </w:tc>
        <w:tc>
          <w:tcPr>
            <w:tcW w:w="2196" w:type="dxa"/>
            <w:tcBorders>
              <w:bottom w:val="single" w:sz="4" w:space="0" w:color="auto"/>
            </w:tcBorders>
          </w:tcPr>
          <w:p w:rsidR="006A50C4" w:rsidRPr="00E13A00" w:rsidRDefault="006A50C4" w:rsidP="00A819C3">
            <w:pPr>
              <w:spacing w:after="0"/>
              <w:jc w:val="both"/>
            </w:pPr>
          </w:p>
          <w:p w:rsidR="006A50C4" w:rsidRPr="00E13A00" w:rsidRDefault="006A50C4" w:rsidP="00A819C3">
            <w:pPr>
              <w:spacing w:after="0"/>
              <w:jc w:val="both"/>
            </w:pPr>
            <w:r>
              <w:t>88 (86-92) (74-104)</w:t>
            </w:r>
          </w:p>
        </w:tc>
        <w:tc>
          <w:tcPr>
            <w:tcW w:w="1276" w:type="dxa"/>
            <w:tcBorders>
              <w:bottom w:val="single" w:sz="4" w:space="0" w:color="auto"/>
            </w:tcBorders>
          </w:tcPr>
          <w:p w:rsidR="006A50C4" w:rsidRPr="00E13A00" w:rsidRDefault="006A50C4" w:rsidP="00A819C3">
            <w:pPr>
              <w:spacing w:after="0"/>
              <w:jc w:val="center"/>
            </w:pPr>
          </w:p>
          <w:p w:rsidR="006A50C4" w:rsidRPr="00E13A00" w:rsidRDefault="006A50C4" w:rsidP="00A819C3">
            <w:pPr>
              <w:spacing w:after="0"/>
              <w:jc w:val="center"/>
            </w:pPr>
            <w:r>
              <w:t>8/2</w:t>
            </w:r>
          </w:p>
        </w:tc>
        <w:tc>
          <w:tcPr>
            <w:tcW w:w="2010" w:type="dxa"/>
            <w:tcBorders>
              <w:bottom w:val="single" w:sz="4" w:space="0" w:color="auto"/>
            </w:tcBorders>
          </w:tcPr>
          <w:p w:rsidR="006A50C4" w:rsidRPr="00E13A00" w:rsidRDefault="006A50C4" w:rsidP="00A819C3">
            <w:pPr>
              <w:spacing w:after="0"/>
              <w:jc w:val="both"/>
            </w:pPr>
          </w:p>
          <w:p w:rsidR="006A50C4" w:rsidRPr="00E13A00" w:rsidRDefault="006A50C4" w:rsidP="00A819C3">
            <w:pPr>
              <w:spacing w:after="0"/>
              <w:jc w:val="both"/>
            </w:pPr>
            <w:r>
              <w:t>18 (8-46) (6-60)</w:t>
            </w:r>
          </w:p>
        </w:tc>
      </w:tr>
    </w:tbl>
    <w:p w:rsidR="00A819C3" w:rsidRDefault="00A819C3" w:rsidP="00A819C3">
      <w:pPr>
        <w:spacing w:after="0"/>
        <w:ind w:right="-802"/>
      </w:pPr>
    </w:p>
    <w:p w:rsidR="00A819C3" w:rsidRDefault="00A819C3" w:rsidP="00A819C3">
      <w:pPr>
        <w:spacing w:after="0"/>
        <w:ind w:right="-802"/>
      </w:pPr>
    </w:p>
    <w:p w:rsidR="00A819C3" w:rsidRDefault="00A819C3" w:rsidP="00A819C3">
      <w:pPr>
        <w:spacing w:after="0"/>
        <w:ind w:right="-802"/>
      </w:pPr>
    </w:p>
    <w:p w:rsidR="00A819C3" w:rsidRDefault="00A819C3" w:rsidP="00A819C3">
      <w:pPr>
        <w:spacing w:after="0"/>
        <w:ind w:right="-802"/>
      </w:pPr>
    </w:p>
    <w:p w:rsidR="006A50C4" w:rsidRDefault="006A50C4" w:rsidP="00A819C3">
      <w:pPr>
        <w:spacing w:after="0"/>
        <w:ind w:right="-802"/>
      </w:pPr>
      <w:proofErr w:type="gramStart"/>
      <w:r w:rsidRPr="0006170E">
        <w:t>Table 2</w:t>
      </w:r>
      <w:r>
        <w:t>.</w:t>
      </w:r>
      <w:proofErr w:type="gramEnd"/>
      <w:r>
        <w:t xml:space="preserve">  CD34, claudin-5, occludin and</w:t>
      </w:r>
      <w:r w:rsidRPr="0006170E">
        <w:t xml:space="preserve"> ZO-1 immunoreacti</w:t>
      </w:r>
      <w:r>
        <w:t>vity</w:t>
      </w:r>
      <w:r w:rsidRPr="0006170E">
        <w:t xml:space="preserve"> </w:t>
      </w:r>
      <w:r>
        <w:t>in</w:t>
      </w:r>
      <w:r w:rsidRPr="0006170E">
        <w:t xml:space="preserve"> white matter</w:t>
      </w:r>
      <w:r>
        <w:t xml:space="preserve"> including vascular</w:t>
      </w:r>
      <w:r w:rsidRPr="0006170E">
        <w:t xml:space="preserve"> claudin-5</w:t>
      </w:r>
      <w:r>
        <w:t>:CD34</w:t>
      </w:r>
      <w:r w:rsidRPr="0006170E">
        <w:t xml:space="preserve"> and ZO-1</w:t>
      </w:r>
      <w:r>
        <w:t>:CD34 ratios</w:t>
      </w:r>
    </w:p>
    <w:p w:rsidR="006A50C4" w:rsidRPr="0006170E" w:rsidRDefault="006A50C4" w:rsidP="00BC3F7A">
      <w:pPr>
        <w:spacing w:after="0"/>
        <w:ind w:right="-802"/>
      </w:pPr>
    </w:p>
    <w:tbl>
      <w:tblPr>
        <w:tblW w:w="0" w:type="auto"/>
        <w:tblLook w:val="04A0"/>
      </w:tblPr>
      <w:tblGrid>
        <w:gridCol w:w="2127"/>
        <w:gridCol w:w="1636"/>
        <w:gridCol w:w="2094"/>
        <w:gridCol w:w="2121"/>
        <w:gridCol w:w="1657"/>
      </w:tblGrid>
      <w:tr w:rsidR="006A50C4" w:rsidRPr="00503AA1" w:rsidTr="00DE77B7">
        <w:tc>
          <w:tcPr>
            <w:tcW w:w="2748" w:type="dxa"/>
            <w:tcBorders>
              <w:top w:val="single" w:sz="4" w:space="0" w:color="auto"/>
            </w:tcBorders>
          </w:tcPr>
          <w:p w:rsidR="006A50C4" w:rsidRPr="00503AA1" w:rsidRDefault="006A50C4" w:rsidP="00BC3F7A">
            <w:pPr>
              <w:spacing w:after="0"/>
            </w:pPr>
          </w:p>
        </w:tc>
        <w:tc>
          <w:tcPr>
            <w:tcW w:w="2040" w:type="dxa"/>
            <w:tcBorders>
              <w:top w:val="single" w:sz="4" w:space="0" w:color="auto"/>
            </w:tcBorders>
          </w:tcPr>
          <w:p w:rsidR="006A50C4" w:rsidRPr="00503AA1" w:rsidRDefault="006A50C4" w:rsidP="00BC3F7A">
            <w:pPr>
              <w:spacing w:after="0"/>
            </w:pPr>
          </w:p>
        </w:tc>
        <w:tc>
          <w:tcPr>
            <w:tcW w:w="7800" w:type="dxa"/>
            <w:gridSpan w:val="3"/>
            <w:tcBorders>
              <w:top w:val="single" w:sz="4" w:space="0" w:color="auto"/>
              <w:bottom w:val="single" w:sz="4" w:space="0" w:color="auto"/>
            </w:tcBorders>
          </w:tcPr>
          <w:p w:rsidR="006A50C4" w:rsidRPr="00503AA1" w:rsidRDefault="006A50C4" w:rsidP="00BC3F7A">
            <w:pPr>
              <w:spacing w:after="0"/>
              <w:jc w:val="center"/>
            </w:pPr>
            <w:r w:rsidRPr="00503AA1">
              <w:t>% area of immunostaining</w:t>
            </w:r>
          </w:p>
        </w:tc>
      </w:tr>
      <w:tr w:rsidR="006A50C4" w:rsidRPr="00503AA1" w:rsidTr="00DE77B7">
        <w:tc>
          <w:tcPr>
            <w:tcW w:w="2748" w:type="dxa"/>
            <w:tcBorders>
              <w:bottom w:val="single" w:sz="4" w:space="0" w:color="auto"/>
            </w:tcBorders>
          </w:tcPr>
          <w:p w:rsidR="006A50C4" w:rsidRPr="00503AA1" w:rsidRDefault="006A50C4" w:rsidP="00BC3F7A">
            <w:pPr>
              <w:spacing w:after="0"/>
            </w:pPr>
          </w:p>
        </w:tc>
        <w:tc>
          <w:tcPr>
            <w:tcW w:w="2040" w:type="dxa"/>
            <w:tcBorders>
              <w:bottom w:val="single" w:sz="4" w:space="0" w:color="auto"/>
            </w:tcBorders>
          </w:tcPr>
          <w:p w:rsidR="006A50C4" w:rsidRPr="00503AA1" w:rsidRDefault="006A50C4" w:rsidP="00BC3F7A">
            <w:pPr>
              <w:spacing w:after="0"/>
            </w:pPr>
          </w:p>
        </w:tc>
        <w:tc>
          <w:tcPr>
            <w:tcW w:w="2760" w:type="dxa"/>
            <w:tcBorders>
              <w:top w:val="single" w:sz="4" w:space="0" w:color="auto"/>
              <w:bottom w:val="single" w:sz="4" w:space="0" w:color="auto"/>
            </w:tcBorders>
          </w:tcPr>
          <w:p w:rsidR="006A50C4" w:rsidRPr="00503AA1" w:rsidRDefault="006A50C4" w:rsidP="00BC3F7A">
            <w:pPr>
              <w:spacing w:after="0"/>
            </w:pPr>
            <w:r w:rsidRPr="00503AA1">
              <w:t>Control</w:t>
            </w:r>
          </w:p>
        </w:tc>
        <w:tc>
          <w:tcPr>
            <w:tcW w:w="2880" w:type="dxa"/>
            <w:tcBorders>
              <w:top w:val="single" w:sz="4" w:space="0" w:color="auto"/>
              <w:bottom w:val="single" w:sz="4" w:space="0" w:color="auto"/>
            </w:tcBorders>
          </w:tcPr>
          <w:p w:rsidR="006A50C4" w:rsidRPr="00503AA1" w:rsidRDefault="006A50C4" w:rsidP="00BC3F7A">
            <w:pPr>
              <w:spacing w:after="0"/>
            </w:pPr>
            <w:r w:rsidRPr="00503AA1">
              <w:t>DSCL</w:t>
            </w:r>
          </w:p>
        </w:tc>
        <w:tc>
          <w:tcPr>
            <w:tcW w:w="2160" w:type="dxa"/>
            <w:tcBorders>
              <w:top w:val="single" w:sz="4" w:space="0" w:color="auto"/>
              <w:bottom w:val="single" w:sz="4" w:space="0" w:color="auto"/>
            </w:tcBorders>
          </w:tcPr>
          <w:p w:rsidR="006A50C4" w:rsidRPr="00503AA1" w:rsidRDefault="006A50C4" w:rsidP="00BC3F7A">
            <w:pPr>
              <w:spacing w:after="0"/>
            </w:pPr>
            <w:r w:rsidRPr="00503AA1">
              <w:t>PVL</w:t>
            </w:r>
          </w:p>
        </w:tc>
      </w:tr>
      <w:tr w:rsidR="006A50C4" w:rsidRPr="00503AA1" w:rsidTr="00DE77B7">
        <w:tc>
          <w:tcPr>
            <w:tcW w:w="2748" w:type="dxa"/>
            <w:tcBorders>
              <w:top w:val="single" w:sz="4" w:space="0" w:color="auto"/>
            </w:tcBorders>
          </w:tcPr>
          <w:p w:rsidR="006A50C4" w:rsidRPr="00503AA1" w:rsidRDefault="006A50C4" w:rsidP="00BC3F7A">
            <w:pPr>
              <w:spacing w:after="0"/>
            </w:pPr>
            <w:r w:rsidRPr="00503AA1">
              <w:t>CD34</w:t>
            </w:r>
          </w:p>
        </w:tc>
        <w:tc>
          <w:tcPr>
            <w:tcW w:w="2040" w:type="dxa"/>
            <w:tcBorders>
              <w:top w:val="single" w:sz="4" w:space="0" w:color="auto"/>
            </w:tcBorders>
          </w:tcPr>
          <w:p w:rsidR="006A50C4" w:rsidRPr="00503AA1" w:rsidRDefault="006A50C4" w:rsidP="00BC3F7A">
            <w:pPr>
              <w:spacing w:after="0"/>
            </w:pPr>
            <w:r w:rsidRPr="00503AA1">
              <w:t>Mean (SD)</w:t>
            </w:r>
          </w:p>
        </w:tc>
        <w:tc>
          <w:tcPr>
            <w:tcW w:w="2760" w:type="dxa"/>
            <w:tcBorders>
              <w:top w:val="single" w:sz="4" w:space="0" w:color="auto"/>
            </w:tcBorders>
          </w:tcPr>
          <w:p w:rsidR="006A50C4" w:rsidRPr="00503AA1" w:rsidRDefault="006A50C4" w:rsidP="00BC3F7A">
            <w:pPr>
              <w:spacing w:after="0"/>
            </w:pPr>
            <w:r w:rsidRPr="00503AA1">
              <w:t>1.07 (0.55)</w:t>
            </w:r>
          </w:p>
        </w:tc>
        <w:tc>
          <w:tcPr>
            <w:tcW w:w="2880" w:type="dxa"/>
            <w:tcBorders>
              <w:top w:val="single" w:sz="4" w:space="0" w:color="auto"/>
            </w:tcBorders>
          </w:tcPr>
          <w:p w:rsidR="006A50C4" w:rsidRPr="00503AA1" w:rsidRDefault="006A50C4" w:rsidP="00BC3F7A">
            <w:pPr>
              <w:spacing w:after="0"/>
            </w:pPr>
            <w:r w:rsidRPr="00503AA1">
              <w:t>1.07 (0.63)</w:t>
            </w:r>
          </w:p>
        </w:tc>
        <w:tc>
          <w:tcPr>
            <w:tcW w:w="2160" w:type="dxa"/>
            <w:tcBorders>
              <w:top w:val="single" w:sz="4" w:space="0" w:color="auto"/>
            </w:tcBorders>
          </w:tcPr>
          <w:p w:rsidR="006A50C4" w:rsidRPr="00503AA1" w:rsidRDefault="006A50C4" w:rsidP="00BC3F7A">
            <w:pPr>
              <w:spacing w:after="0"/>
            </w:pPr>
            <w:r w:rsidRPr="00503AA1">
              <w:t>0.76 (0.28)</w:t>
            </w:r>
          </w:p>
        </w:tc>
      </w:tr>
      <w:tr w:rsidR="006A50C4" w:rsidRPr="00503AA1" w:rsidTr="00DE77B7">
        <w:tc>
          <w:tcPr>
            <w:tcW w:w="2748" w:type="dxa"/>
          </w:tcPr>
          <w:p w:rsidR="006A50C4" w:rsidRPr="00503AA1" w:rsidRDefault="006A50C4" w:rsidP="00BC3F7A">
            <w:pPr>
              <w:spacing w:after="0"/>
            </w:pPr>
          </w:p>
        </w:tc>
        <w:tc>
          <w:tcPr>
            <w:tcW w:w="2040" w:type="dxa"/>
          </w:tcPr>
          <w:p w:rsidR="006A50C4" w:rsidRPr="00503AA1" w:rsidRDefault="006A50C4" w:rsidP="00BC3F7A">
            <w:pPr>
              <w:spacing w:after="0"/>
            </w:pPr>
            <w:r w:rsidRPr="00503AA1">
              <w:t>Median (IQR)</w:t>
            </w:r>
          </w:p>
        </w:tc>
        <w:tc>
          <w:tcPr>
            <w:tcW w:w="2760" w:type="dxa"/>
          </w:tcPr>
          <w:p w:rsidR="006A50C4" w:rsidRPr="00503AA1" w:rsidRDefault="006A50C4" w:rsidP="00BC3F7A">
            <w:pPr>
              <w:spacing w:after="0"/>
            </w:pPr>
            <w:r w:rsidRPr="00503AA1">
              <w:t>0.85 (0.64-1.5</w:t>
            </w:r>
            <w:r>
              <w:t>0</w:t>
            </w:r>
            <w:r w:rsidRPr="00503AA1">
              <w:t>)</w:t>
            </w:r>
          </w:p>
        </w:tc>
        <w:tc>
          <w:tcPr>
            <w:tcW w:w="2880" w:type="dxa"/>
          </w:tcPr>
          <w:p w:rsidR="006A50C4" w:rsidRPr="00503AA1" w:rsidRDefault="006A50C4" w:rsidP="00BC3F7A">
            <w:pPr>
              <w:spacing w:after="0"/>
            </w:pPr>
            <w:r w:rsidRPr="00503AA1">
              <w:t>0.80 (0.68-1.6</w:t>
            </w:r>
            <w:r>
              <w:t>0</w:t>
            </w:r>
            <w:r w:rsidRPr="00503AA1">
              <w:t>)</w:t>
            </w:r>
          </w:p>
        </w:tc>
        <w:tc>
          <w:tcPr>
            <w:tcW w:w="2160" w:type="dxa"/>
          </w:tcPr>
          <w:p w:rsidR="006A50C4" w:rsidRPr="00503AA1" w:rsidRDefault="006A50C4" w:rsidP="00BC3F7A">
            <w:pPr>
              <w:spacing w:after="0"/>
            </w:pPr>
            <w:r w:rsidRPr="00503AA1">
              <w:t>0.69 (0.62-0.84)</w:t>
            </w:r>
          </w:p>
        </w:tc>
      </w:tr>
      <w:tr w:rsidR="006A50C4" w:rsidRPr="00503AA1" w:rsidTr="00DE77B7">
        <w:tc>
          <w:tcPr>
            <w:tcW w:w="2748" w:type="dxa"/>
          </w:tcPr>
          <w:p w:rsidR="006A50C4" w:rsidRPr="00503AA1" w:rsidRDefault="006A50C4" w:rsidP="00BC3F7A">
            <w:pPr>
              <w:spacing w:after="0"/>
            </w:pPr>
            <w:r w:rsidRPr="00503AA1">
              <w:t>Claudin-5</w:t>
            </w:r>
          </w:p>
        </w:tc>
        <w:tc>
          <w:tcPr>
            <w:tcW w:w="2040" w:type="dxa"/>
          </w:tcPr>
          <w:p w:rsidR="006A50C4" w:rsidRPr="00503AA1" w:rsidRDefault="006A50C4" w:rsidP="00BC3F7A">
            <w:pPr>
              <w:spacing w:after="0"/>
            </w:pPr>
            <w:r w:rsidRPr="00503AA1">
              <w:t>Mean (SD)</w:t>
            </w:r>
          </w:p>
        </w:tc>
        <w:tc>
          <w:tcPr>
            <w:tcW w:w="2760" w:type="dxa"/>
          </w:tcPr>
          <w:p w:rsidR="006A50C4" w:rsidRPr="00503AA1" w:rsidRDefault="006A50C4" w:rsidP="00BC3F7A">
            <w:pPr>
              <w:spacing w:after="0"/>
            </w:pPr>
            <w:r w:rsidRPr="00503AA1">
              <w:t>1.29 (0.48)</w:t>
            </w:r>
          </w:p>
        </w:tc>
        <w:tc>
          <w:tcPr>
            <w:tcW w:w="2880" w:type="dxa"/>
          </w:tcPr>
          <w:p w:rsidR="006A50C4" w:rsidRPr="00503AA1" w:rsidRDefault="006A50C4" w:rsidP="00BC3F7A">
            <w:pPr>
              <w:spacing w:after="0"/>
            </w:pPr>
            <w:r w:rsidRPr="00503AA1">
              <w:t>1.56 (1.0</w:t>
            </w:r>
            <w:r>
              <w:t>0</w:t>
            </w:r>
            <w:r w:rsidRPr="00503AA1">
              <w:t>)</w:t>
            </w:r>
          </w:p>
        </w:tc>
        <w:tc>
          <w:tcPr>
            <w:tcW w:w="2160" w:type="dxa"/>
          </w:tcPr>
          <w:p w:rsidR="006A50C4" w:rsidRPr="00503AA1" w:rsidRDefault="006A50C4" w:rsidP="00BC3F7A">
            <w:pPr>
              <w:spacing w:after="0"/>
            </w:pPr>
            <w:r w:rsidRPr="00503AA1">
              <w:t>1.05 (0.39)</w:t>
            </w:r>
          </w:p>
        </w:tc>
      </w:tr>
      <w:tr w:rsidR="006A50C4" w:rsidRPr="00503AA1" w:rsidTr="00DE77B7">
        <w:tc>
          <w:tcPr>
            <w:tcW w:w="2748" w:type="dxa"/>
          </w:tcPr>
          <w:p w:rsidR="006A50C4" w:rsidRPr="00503AA1" w:rsidRDefault="006A50C4" w:rsidP="00BC3F7A">
            <w:pPr>
              <w:spacing w:after="0"/>
            </w:pPr>
          </w:p>
        </w:tc>
        <w:tc>
          <w:tcPr>
            <w:tcW w:w="2040" w:type="dxa"/>
          </w:tcPr>
          <w:p w:rsidR="006A50C4" w:rsidRPr="00503AA1" w:rsidRDefault="006A50C4" w:rsidP="00BC3F7A">
            <w:pPr>
              <w:spacing w:after="0"/>
            </w:pPr>
            <w:r w:rsidRPr="00503AA1">
              <w:t>Median (IQR)</w:t>
            </w:r>
          </w:p>
        </w:tc>
        <w:tc>
          <w:tcPr>
            <w:tcW w:w="2760" w:type="dxa"/>
          </w:tcPr>
          <w:p w:rsidR="006A50C4" w:rsidRPr="00503AA1" w:rsidRDefault="006A50C4" w:rsidP="00BC3F7A">
            <w:pPr>
              <w:spacing w:after="0"/>
            </w:pPr>
            <w:r w:rsidRPr="00503AA1">
              <w:t>1.14 (1.0-1.42)</w:t>
            </w:r>
          </w:p>
        </w:tc>
        <w:tc>
          <w:tcPr>
            <w:tcW w:w="2880" w:type="dxa"/>
          </w:tcPr>
          <w:p w:rsidR="006A50C4" w:rsidRPr="00503AA1" w:rsidRDefault="006A50C4" w:rsidP="00BC3F7A">
            <w:pPr>
              <w:spacing w:after="0"/>
            </w:pPr>
            <w:r w:rsidRPr="00503AA1">
              <w:t>1.31 (0.88-1.73)</w:t>
            </w:r>
          </w:p>
        </w:tc>
        <w:tc>
          <w:tcPr>
            <w:tcW w:w="2160" w:type="dxa"/>
          </w:tcPr>
          <w:p w:rsidR="006A50C4" w:rsidRPr="00503AA1" w:rsidRDefault="006A50C4" w:rsidP="00BC3F7A">
            <w:pPr>
              <w:spacing w:after="0"/>
            </w:pPr>
            <w:r w:rsidRPr="00503AA1">
              <w:t>1.16 (0.66-1.34)</w:t>
            </w:r>
          </w:p>
        </w:tc>
      </w:tr>
      <w:tr w:rsidR="006A50C4" w:rsidRPr="00503AA1" w:rsidTr="00DE77B7">
        <w:tc>
          <w:tcPr>
            <w:tcW w:w="2748" w:type="dxa"/>
          </w:tcPr>
          <w:p w:rsidR="006A50C4" w:rsidRPr="00503AA1" w:rsidRDefault="006A50C4" w:rsidP="00BC3F7A">
            <w:pPr>
              <w:spacing w:after="0"/>
            </w:pPr>
            <w:r w:rsidRPr="00503AA1">
              <w:t>Claudin-5/CD34</w:t>
            </w:r>
          </w:p>
        </w:tc>
        <w:tc>
          <w:tcPr>
            <w:tcW w:w="2040" w:type="dxa"/>
          </w:tcPr>
          <w:p w:rsidR="006A50C4" w:rsidRPr="00503AA1" w:rsidRDefault="006A50C4" w:rsidP="00BC3F7A">
            <w:pPr>
              <w:spacing w:after="0"/>
            </w:pPr>
            <w:r w:rsidRPr="00503AA1">
              <w:t>Mean (SD)</w:t>
            </w:r>
          </w:p>
        </w:tc>
        <w:tc>
          <w:tcPr>
            <w:tcW w:w="2760" w:type="dxa"/>
          </w:tcPr>
          <w:p w:rsidR="006A50C4" w:rsidRPr="00503AA1" w:rsidRDefault="006A50C4" w:rsidP="00BC3F7A">
            <w:pPr>
              <w:spacing w:after="0"/>
            </w:pPr>
            <w:r w:rsidRPr="00503AA1">
              <w:t>1.48 (0.86)</w:t>
            </w:r>
          </w:p>
        </w:tc>
        <w:tc>
          <w:tcPr>
            <w:tcW w:w="2880" w:type="dxa"/>
          </w:tcPr>
          <w:p w:rsidR="006A50C4" w:rsidRPr="00503AA1" w:rsidRDefault="006A50C4" w:rsidP="00BC3F7A">
            <w:pPr>
              <w:spacing w:after="0"/>
            </w:pPr>
            <w:r w:rsidRPr="00503AA1">
              <w:t>2.04 (1.76)</w:t>
            </w:r>
          </w:p>
        </w:tc>
        <w:tc>
          <w:tcPr>
            <w:tcW w:w="2160" w:type="dxa"/>
          </w:tcPr>
          <w:p w:rsidR="006A50C4" w:rsidRPr="00503AA1" w:rsidRDefault="006A50C4" w:rsidP="00BC3F7A">
            <w:pPr>
              <w:spacing w:after="0"/>
            </w:pPr>
            <w:r w:rsidRPr="00503AA1">
              <w:t>1.51 (0.74)</w:t>
            </w:r>
          </w:p>
        </w:tc>
      </w:tr>
      <w:tr w:rsidR="006A50C4" w:rsidRPr="00503AA1" w:rsidTr="00DE77B7">
        <w:tc>
          <w:tcPr>
            <w:tcW w:w="2748" w:type="dxa"/>
          </w:tcPr>
          <w:p w:rsidR="006A50C4" w:rsidRPr="00503AA1" w:rsidRDefault="006A50C4" w:rsidP="00BC3F7A">
            <w:pPr>
              <w:spacing w:after="0"/>
            </w:pPr>
          </w:p>
        </w:tc>
        <w:tc>
          <w:tcPr>
            <w:tcW w:w="2040" w:type="dxa"/>
          </w:tcPr>
          <w:p w:rsidR="006A50C4" w:rsidRPr="00503AA1" w:rsidRDefault="006A50C4" w:rsidP="00BC3F7A">
            <w:pPr>
              <w:spacing w:after="0"/>
            </w:pPr>
            <w:r w:rsidRPr="00503AA1">
              <w:t>Median (IQR)</w:t>
            </w:r>
          </w:p>
        </w:tc>
        <w:tc>
          <w:tcPr>
            <w:tcW w:w="2760" w:type="dxa"/>
          </w:tcPr>
          <w:p w:rsidR="006A50C4" w:rsidRPr="00503AA1" w:rsidRDefault="006A50C4" w:rsidP="00BC3F7A">
            <w:pPr>
              <w:spacing w:after="0"/>
            </w:pPr>
            <w:r w:rsidRPr="00503AA1">
              <w:t>1.26 (1.05-1.89)</w:t>
            </w:r>
          </w:p>
        </w:tc>
        <w:tc>
          <w:tcPr>
            <w:tcW w:w="2880" w:type="dxa"/>
          </w:tcPr>
          <w:p w:rsidR="006A50C4" w:rsidRPr="00503AA1" w:rsidRDefault="006A50C4" w:rsidP="00BC3F7A">
            <w:pPr>
              <w:spacing w:after="0"/>
            </w:pPr>
            <w:r w:rsidRPr="00503AA1">
              <w:t>1.28 (0.81-3.08)</w:t>
            </w:r>
          </w:p>
        </w:tc>
        <w:tc>
          <w:tcPr>
            <w:tcW w:w="2160" w:type="dxa"/>
          </w:tcPr>
          <w:p w:rsidR="006A50C4" w:rsidRPr="00503AA1" w:rsidRDefault="006A50C4" w:rsidP="00BC3F7A">
            <w:pPr>
              <w:spacing w:after="0"/>
            </w:pPr>
            <w:r w:rsidRPr="00503AA1">
              <w:t>1.40 (0.91-1.96)</w:t>
            </w:r>
          </w:p>
        </w:tc>
      </w:tr>
      <w:tr w:rsidR="006A50C4" w:rsidRPr="00503AA1" w:rsidTr="00DE77B7">
        <w:tc>
          <w:tcPr>
            <w:tcW w:w="2748" w:type="dxa"/>
          </w:tcPr>
          <w:p w:rsidR="006A50C4" w:rsidRPr="00503AA1" w:rsidRDefault="006A50C4" w:rsidP="00BC3F7A">
            <w:pPr>
              <w:spacing w:after="0"/>
            </w:pPr>
            <w:r w:rsidRPr="00503AA1">
              <w:t>Occludin</w:t>
            </w:r>
          </w:p>
        </w:tc>
        <w:tc>
          <w:tcPr>
            <w:tcW w:w="2040" w:type="dxa"/>
          </w:tcPr>
          <w:p w:rsidR="006A50C4" w:rsidRPr="00503AA1" w:rsidRDefault="006A50C4" w:rsidP="00BC3F7A">
            <w:pPr>
              <w:spacing w:after="0"/>
            </w:pPr>
            <w:r w:rsidRPr="00503AA1">
              <w:t>Mean (SD)</w:t>
            </w:r>
          </w:p>
        </w:tc>
        <w:tc>
          <w:tcPr>
            <w:tcW w:w="2760" w:type="dxa"/>
          </w:tcPr>
          <w:p w:rsidR="006A50C4" w:rsidRPr="00503AA1" w:rsidRDefault="006A50C4" w:rsidP="00BC3F7A">
            <w:pPr>
              <w:spacing w:after="0"/>
            </w:pPr>
            <w:r w:rsidRPr="00503AA1">
              <w:t>1.62 (1.08)</w:t>
            </w:r>
          </w:p>
        </w:tc>
        <w:tc>
          <w:tcPr>
            <w:tcW w:w="2880" w:type="dxa"/>
          </w:tcPr>
          <w:p w:rsidR="006A50C4" w:rsidRPr="00503AA1" w:rsidRDefault="006A50C4" w:rsidP="00BC3F7A">
            <w:pPr>
              <w:spacing w:after="0"/>
            </w:pPr>
            <w:r w:rsidRPr="00503AA1">
              <w:t>2.74 (2.32)</w:t>
            </w:r>
          </w:p>
        </w:tc>
        <w:tc>
          <w:tcPr>
            <w:tcW w:w="2160" w:type="dxa"/>
          </w:tcPr>
          <w:p w:rsidR="006A50C4" w:rsidRPr="00503AA1" w:rsidRDefault="006A50C4" w:rsidP="00BC3F7A">
            <w:pPr>
              <w:spacing w:after="0"/>
            </w:pPr>
            <w:r w:rsidRPr="00503AA1">
              <w:t>1.33 (0.96)</w:t>
            </w:r>
          </w:p>
        </w:tc>
      </w:tr>
      <w:tr w:rsidR="006A50C4" w:rsidRPr="00503AA1" w:rsidTr="00DE77B7">
        <w:tc>
          <w:tcPr>
            <w:tcW w:w="2748" w:type="dxa"/>
          </w:tcPr>
          <w:p w:rsidR="006A50C4" w:rsidRPr="00503AA1" w:rsidRDefault="006A50C4" w:rsidP="00BC3F7A">
            <w:pPr>
              <w:spacing w:after="0"/>
            </w:pPr>
          </w:p>
        </w:tc>
        <w:tc>
          <w:tcPr>
            <w:tcW w:w="2040" w:type="dxa"/>
          </w:tcPr>
          <w:p w:rsidR="006A50C4" w:rsidRPr="00503AA1" w:rsidRDefault="006A50C4" w:rsidP="00BC3F7A">
            <w:pPr>
              <w:spacing w:after="0"/>
            </w:pPr>
            <w:r w:rsidRPr="00503AA1">
              <w:t>Median (IQR)</w:t>
            </w:r>
          </w:p>
        </w:tc>
        <w:tc>
          <w:tcPr>
            <w:tcW w:w="2760" w:type="dxa"/>
          </w:tcPr>
          <w:p w:rsidR="006A50C4" w:rsidRPr="00503AA1" w:rsidRDefault="006A50C4" w:rsidP="00BC3F7A">
            <w:pPr>
              <w:spacing w:after="0"/>
            </w:pPr>
            <w:r w:rsidRPr="00503AA1">
              <w:t>1.38 (0.71-2.13)</w:t>
            </w:r>
          </w:p>
        </w:tc>
        <w:tc>
          <w:tcPr>
            <w:tcW w:w="2880" w:type="dxa"/>
          </w:tcPr>
          <w:p w:rsidR="006A50C4" w:rsidRPr="00503AA1" w:rsidRDefault="006A50C4" w:rsidP="00BC3F7A">
            <w:pPr>
              <w:spacing w:after="0"/>
            </w:pPr>
            <w:r w:rsidRPr="00503AA1">
              <w:t>2.16 (0.73-4.77)</w:t>
            </w:r>
          </w:p>
        </w:tc>
        <w:tc>
          <w:tcPr>
            <w:tcW w:w="2160" w:type="dxa"/>
          </w:tcPr>
          <w:p w:rsidR="006A50C4" w:rsidRPr="00503AA1" w:rsidRDefault="006A50C4" w:rsidP="00BC3F7A">
            <w:pPr>
              <w:spacing w:after="0"/>
            </w:pPr>
            <w:r w:rsidRPr="00503AA1">
              <w:t>1.50 (0.38-2.4</w:t>
            </w:r>
            <w:r>
              <w:t>0</w:t>
            </w:r>
            <w:r w:rsidRPr="00503AA1">
              <w:t>)</w:t>
            </w:r>
          </w:p>
        </w:tc>
      </w:tr>
      <w:tr w:rsidR="006A50C4" w:rsidRPr="00503AA1" w:rsidTr="00DE77B7">
        <w:tc>
          <w:tcPr>
            <w:tcW w:w="2748" w:type="dxa"/>
            <w:vMerge w:val="restart"/>
            <w:shd w:val="clear" w:color="auto" w:fill="auto"/>
          </w:tcPr>
          <w:p w:rsidR="006A50C4" w:rsidRPr="00503AA1" w:rsidRDefault="006A50C4" w:rsidP="00BC3F7A">
            <w:pPr>
              <w:spacing w:after="0"/>
            </w:pPr>
            <w:r w:rsidRPr="00503AA1">
              <w:t xml:space="preserve">ZO-1 glial </w:t>
            </w:r>
          </w:p>
        </w:tc>
        <w:tc>
          <w:tcPr>
            <w:tcW w:w="2040" w:type="dxa"/>
            <w:shd w:val="clear" w:color="auto" w:fill="auto"/>
          </w:tcPr>
          <w:p w:rsidR="006A50C4" w:rsidRPr="00503AA1" w:rsidRDefault="006A50C4" w:rsidP="00BC3F7A">
            <w:pPr>
              <w:spacing w:after="0"/>
            </w:pPr>
            <w:r w:rsidRPr="00503AA1">
              <w:t>Mean (SD)</w:t>
            </w:r>
          </w:p>
        </w:tc>
        <w:tc>
          <w:tcPr>
            <w:tcW w:w="2760" w:type="dxa"/>
            <w:shd w:val="clear" w:color="auto" w:fill="auto"/>
          </w:tcPr>
          <w:p w:rsidR="006A50C4" w:rsidRPr="00503AA1" w:rsidRDefault="006A50C4" w:rsidP="00BC3F7A">
            <w:pPr>
              <w:spacing w:after="0"/>
            </w:pPr>
            <w:r w:rsidRPr="00503AA1">
              <w:t>0.56 (0.37)</w:t>
            </w:r>
          </w:p>
        </w:tc>
        <w:tc>
          <w:tcPr>
            <w:tcW w:w="2880" w:type="dxa"/>
            <w:shd w:val="clear" w:color="auto" w:fill="auto"/>
          </w:tcPr>
          <w:p w:rsidR="006A50C4" w:rsidRPr="00503AA1" w:rsidRDefault="006A50C4" w:rsidP="00BC3F7A">
            <w:pPr>
              <w:spacing w:after="0"/>
            </w:pPr>
            <w:r w:rsidRPr="00503AA1">
              <w:t>0.78 (0.63)</w:t>
            </w:r>
          </w:p>
        </w:tc>
        <w:tc>
          <w:tcPr>
            <w:tcW w:w="2160" w:type="dxa"/>
            <w:shd w:val="clear" w:color="auto" w:fill="auto"/>
          </w:tcPr>
          <w:p w:rsidR="006A50C4" w:rsidRPr="00503AA1" w:rsidRDefault="006A50C4" w:rsidP="00BC3F7A">
            <w:pPr>
              <w:spacing w:after="0"/>
            </w:pPr>
            <w:r w:rsidRPr="00503AA1">
              <w:t>0.60 (0.42)</w:t>
            </w:r>
          </w:p>
        </w:tc>
      </w:tr>
      <w:tr w:rsidR="006A50C4" w:rsidRPr="00503AA1" w:rsidTr="00DE77B7">
        <w:tc>
          <w:tcPr>
            <w:tcW w:w="2748" w:type="dxa"/>
            <w:vMerge/>
            <w:shd w:val="clear" w:color="auto" w:fill="auto"/>
          </w:tcPr>
          <w:p w:rsidR="006A50C4" w:rsidRPr="00503AA1" w:rsidRDefault="006A50C4" w:rsidP="00BC3F7A">
            <w:pPr>
              <w:spacing w:after="0"/>
            </w:pPr>
          </w:p>
        </w:tc>
        <w:tc>
          <w:tcPr>
            <w:tcW w:w="2040" w:type="dxa"/>
            <w:shd w:val="clear" w:color="auto" w:fill="auto"/>
          </w:tcPr>
          <w:p w:rsidR="006A50C4" w:rsidRPr="00503AA1" w:rsidRDefault="006A50C4" w:rsidP="00BC3F7A">
            <w:pPr>
              <w:spacing w:after="0"/>
            </w:pPr>
            <w:r w:rsidRPr="00503AA1">
              <w:t>Median (IQR)</w:t>
            </w:r>
          </w:p>
        </w:tc>
        <w:tc>
          <w:tcPr>
            <w:tcW w:w="2760" w:type="dxa"/>
            <w:shd w:val="clear" w:color="auto" w:fill="auto"/>
          </w:tcPr>
          <w:p w:rsidR="006A50C4" w:rsidRPr="00503AA1" w:rsidRDefault="006A50C4" w:rsidP="00BC3F7A">
            <w:pPr>
              <w:spacing w:after="0"/>
            </w:pPr>
            <w:r w:rsidRPr="00503AA1">
              <w:t>0.53 (0.32-0.78)</w:t>
            </w:r>
          </w:p>
        </w:tc>
        <w:tc>
          <w:tcPr>
            <w:tcW w:w="2880" w:type="dxa"/>
            <w:shd w:val="clear" w:color="auto" w:fill="auto"/>
          </w:tcPr>
          <w:p w:rsidR="006A50C4" w:rsidRPr="00503AA1" w:rsidRDefault="006A50C4" w:rsidP="00BC3F7A">
            <w:pPr>
              <w:spacing w:after="0"/>
            </w:pPr>
            <w:r w:rsidRPr="00503AA1">
              <w:t>0.62 (0.26-1.32)</w:t>
            </w:r>
          </w:p>
        </w:tc>
        <w:tc>
          <w:tcPr>
            <w:tcW w:w="2160" w:type="dxa"/>
            <w:shd w:val="clear" w:color="auto" w:fill="auto"/>
          </w:tcPr>
          <w:p w:rsidR="006A50C4" w:rsidRPr="00503AA1" w:rsidRDefault="006A50C4" w:rsidP="00BC3F7A">
            <w:pPr>
              <w:spacing w:after="0"/>
            </w:pPr>
            <w:r w:rsidRPr="00503AA1">
              <w:t>0.49 (0.28-1.05)</w:t>
            </w:r>
          </w:p>
        </w:tc>
      </w:tr>
      <w:tr w:rsidR="006A50C4" w:rsidRPr="00503AA1" w:rsidTr="00DE77B7">
        <w:tc>
          <w:tcPr>
            <w:tcW w:w="2748" w:type="dxa"/>
            <w:vMerge w:val="restart"/>
            <w:shd w:val="clear" w:color="auto" w:fill="auto"/>
          </w:tcPr>
          <w:p w:rsidR="006A50C4" w:rsidRPr="00503AA1" w:rsidRDefault="006A50C4" w:rsidP="00BC3F7A">
            <w:pPr>
              <w:spacing w:after="0"/>
            </w:pPr>
            <w:r w:rsidRPr="00503AA1">
              <w:t>ZO-1 vascular</w:t>
            </w:r>
          </w:p>
        </w:tc>
        <w:tc>
          <w:tcPr>
            <w:tcW w:w="2040" w:type="dxa"/>
            <w:shd w:val="clear" w:color="auto" w:fill="auto"/>
          </w:tcPr>
          <w:p w:rsidR="006A50C4" w:rsidRPr="00503AA1" w:rsidRDefault="006A50C4" w:rsidP="00BC3F7A">
            <w:pPr>
              <w:spacing w:after="0"/>
            </w:pPr>
            <w:r w:rsidRPr="00503AA1">
              <w:t>Mean (SD)</w:t>
            </w:r>
          </w:p>
        </w:tc>
        <w:tc>
          <w:tcPr>
            <w:tcW w:w="2760" w:type="dxa"/>
            <w:shd w:val="clear" w:color="auto" w:fill="auto"/>
          </w:tcPr>
          <w:p w:rsidR="006A50C4" w:rsidRPr="00503AA1" w:rsidRDefault="006A50C4" w:rsidP="00BC3F7A">
            <w:pPr>
              <w:spacing w:after="0"/>
            </w:pPr>
            <w:r w:rsidRPr="00503AA1">
              <w:t>0.23 (0.18)</w:t>
            </w:r>
          </w:p>
        </w:tc>
        <w:tc>
          <w:tcPr>
            <w:tcW w:w="2880" w:type="dxa"/>
            <w:shd w:val="clear" w:color="auto" w:fill="auto"/>
          </w:tcPr>
          <w:p w:rsidR="006A50C4" w:rsidRPr="00503AA1" w:rsidRDefault="006A50C4" w:rsidP="00BC3F7A">
            <w:pPr>
              <w:spacing w:after="0"/>
            </w:pPr>
            <w:r w:rsidRPr="00503AA1">
              <w:t>0.13 (0.06)</w:t>
            </w:r>
          </w:p>
        </w:tc>
        <w:tc>
          <w:tcPr>
            <w:tcW w:w="2160" w:type="dxa"/>
            <w:shd w:val="clear" w:color="auto" w:fill="auto"/>
          </w:tcPr>
          <w:p w:rsidR="006A50C4" w:rsidRPr="00503AA1" w:rsidRDefault="006A50C4" w:rsidP="00BC3F7A">
            <w:pPr>
              <w:spacing w:after="0"/>
            </w:pPr>
            <w:r w:rsidRPr="00503AA1">
              <w:t>0.07 (0.06)</w:t>
            </w:r>
          </w:p>
        </w:tc>
      </w:tr>
      <w:tr w:rsidR="006A50C4" w:rsidRPr="00503AA1" w:rsidTr="00DE77B7">
        <w:tc>
          <w:tcPr>
            <w:tcW w:w="2748" w:type="dxa"/>
            <w:vMerge/>
            <w:shd w:val="clear" w:color="auto" w:fill="auto"/>
          </w:tcPr>
          <w:p w:rsidR="006A50C4" w:rsidRPr="00503AA1" w:rsidRDefault="006A50C4" w:rsidP="00BC3F7A">
            <w:pPr>
              <w:spacing w:after="0"/>
            </w:pPr>
          </w:p>
        </w:tc>
        <w:tc>
          <w:tcPr>
            <w:tcW w:w="2040" w:type="dxa"/>
            <w:shd w:val="clear" w:color="auto" w:fill="auto"/>
          </w:tcPr>
          <w:p w:rsidR="006A50C4" w:rsidRPr="00503AA1" w:rsidRDefault="006A50C4" w:rsidP="00BC3F7A">
            <w:pPr>
              <w:spacing w:after="0"/>
            </w:pPr>
            <w:r w:rsidRPr="00503AA1">
              <w:t>Median (IQR)</w:t>
            </w:r>
          </w:p>
        </w:tc>
        <w:tc>
          <w:tcPr>
            <w:tcW w:w="2760" w:type="dxa"/>
            <w:shd w:val="clear" w:color="auto" w:fill="auto"/>
          </w:tcPr>
          <w:p w:rsidR="006A50C4" w:rsidRPr="00503AA1" w:rsidRDefault="006A50C4" w:rsidP="00BC3F7A">
            <w:pPr>
              <w:spacing w:after="0"/>
            </w:pPr>
            <w:r w:rsidRPr="00503AA1">
              <w:t>0.12 (0.10-0.39)</w:t>
            </w:r>
          </w:p>
        </w:tc>
        <w:tc>
          <w:tcPr>
            <w:tcW w:w="2880" w:type="dxa"/>
            <w:shd w:val="clear" w:color="auto" w:fill="auto"/>
          </w:tcPr>
          <w:p w:rsidR="006A50C4" w:rsidRPr="00503AA1" w:rsidRDefault="006A50C4" w:rsidP="00BC3F7A">
            <w:pPr>
              <w:spacing w:after="0"/>
            </w:pPr>
            <w:r w:rsidRPr="00503AA1">
              <w:t>0.14 (0.06-0.19)</w:t>
            </w:r>
          </w:p>
        </w:tc>
        <w:tc>
          <w:tcPr>
            <w:tcW w:w="2160" w:type="dxa"/>
            <w:shd w:val="clear" w:color="auto" w:fill="auto"/>
          </w:tcPr>
          <w:p w:rsidR="006A50C4" w:rsidRPr="00503AA1" w:rsidRDefault="006A50C4" w:rsidP="00BC3F7A">
            <w:pPr>
              <w:spacing w:after="0"/>
            </w:pPr>
            <w:r w:rsidRPr="00503AA1">
              <w:t>0.06 (0.01-0.12)</w:t>
            </w:r>
          </w:p>
        </w:tc>
      </w:tr>
      <w:tr w:rsidR="006A50C4" w:rsidRPr="00503AA1" w:rsidTr="00DE77B7">
        <w:tc>
          <w:tcPr>
            <w:tcW w:w="2748" w:type="dxa"/>
            <w:vMerge w:val="restart"/>
            <w:tcBorders>
              <w:bottom w:val="single" w:sz="4" w:space="0" w:color="auto"/>
            </w:tcBorders>
            <w:shd w:val="clear" w:color="auto" w:fill="auto"/>
          </w:tcPr>
          <w:p w:rsidR="006A50C4" w:rsidRPr="00A819C3" w:rsidRDefault="006A50C4" w:rsidP="00BC3F7A">
            <w:pPr>
              <w:spacing w:after="0"/>
            </w:pPr>
            <w:r w:rsidRPr="00A819C3">
              <w:t>ZO-1 vascular /CD34</w:t>
            </w:r>
          </w:p>
        </w:tc>
        <w:tc>
          <w:tcPr>
            <w:tcW w:w="2040" w:type="dxa"/>
            <w:shd w:val="clear" w:color="auto" w:fill="auto"/>
          </w:tcPr>
          <w:p w:rsidR="006A50C4" w:rsidRPr="00A819C3" w:rsidRDefault="006A50C4" w:rsidP="00BC3F7A">
            <w:pPr>
              <w:spacing w:after="0"/>
            </w:pPr>
            <w:r w:rsidRPr="00A819C3">
              <w:t>Mean (SD)</w:t>
            </w:r>
          </w:p>
        </w:tc>
        <w:tc>
          <w:tcPr>
            <w:tcW w:w="2760" w:type="dxa"/>
            <w:shd w:val="clear" w:color="auto" w:fill="auto"/>
          </w:tcPr>
          <w:p w:rsidR="006A50C4" w:rsidRPr="00A819C3" w:rsidRDefault="006A50C4" w:rsidP="00BC3F7A">
            <w:pPr>
              <w:spacing w:after="0"/>
            </w:pPr>
            <w:r w:rsidRPr="00A819C3">
              <w:t>0.29 (0.26)</w:t>
            </w:r>
          </w:p>
        </w:tc>
        <w:tc>
          <w:tcPr>
            <w:tcW w:w="2880" w:type="dxa"/>
            <w:shd w:val="clear" w:color="auto" w:fill="auto"/>
          </w:tcPr>
          <w:p w:rsidR="006A50C4" w:rsidRPr="00A819C3" w:rsidRDefault="006A50C4" w:rsidP="00BC3F7A">
            <w:pPr>
              <w:spacing w:after="0"/>
            </w:pPr>
            <w:r w:rsidRPr="00A819C3">
              <w:t>0.16 (0.10)</w:t>
            </w:r>
          </w:p>
        </w:tc>
        <w:tc>
          <w:tcPr>
            <w:tcW w:w="2160" w:type="dxa"/>
            <w:shd w:val="clear" w:color="auto" w:fill="auto"/>
          </w:tcPr>
          <w:p w:rsidR="006A50C4" w:rsidRPr="00A819C3" w:rsidRDefault="006A50C4" w:rsidP="00BC3F7A">
            <w:pPr>
              <w:spacing w:after="0"/>
            </w:pPr>
            <w:r w:rsidRPr="00A819C3">
              <w:t>0.10 (0.09)</w:t>
            </w:r>
          </w:p>
        </w:tc>
      </w:tr>
      <w:tr w:rsidR="006A50C4" w:rsidRPr="00503AA1" w:rsidTr="00DE77B7">
        <w:tc>
          <w:tcPr>
            <w:tcW w:w="2748" w:type="dxa"/>
            <w:vMerge/>
            <w:shd w:val="clear" w:color="auto" w:fill="auto"/>
          </w:tcPr>
          <w:p w:rsidR="006A50C4" w:rsidRPr="00A819C3" w:rsidRDefault="006A50C4" w:rsidP="00BC3F7A">
            <w:pPr>
              <w:spacing w:after="0"/>
            </w:pPr>
          </w:p>
        </w:tc>
        <w:tc>
          <w:tcPr>
            <w:tcW w:w="2040" w:type="dxa"/>
            <w:shd w:val="clear" w:color="auto" w:fill="auto"/>
          </w:tcPr>
          <w:p w:rsidR="006A50C4" w:rsidRPr="00A819C3" w:rsidRDefault="006A50C4" w:rsidP="00BC3F7A">
            <w:pPr>
              <w:spacing w:after="0"/>
            </w:pPr>
            <w:r w:rsidRPr="00A819C3">
              <w:t>Median (IQR)</w:t>
            </w:r>
          </w:p>
        </w:tc>
        <w:tc>
          <w:tcPr>
            <w:tcW w:w="2760" w:type="dxa"/>
            <w:shd w:val="clear" w:color="auto" w:fill="auto"/>
          </w:tcPr>
          <w:p w:rsidR="006A50C4" w:rsidRPr="00A819C3" w:rsidRDefault="006A50C4" w:rsidP="00BC3F7A">
            <w:pPr>
              <w:spacing w:after="0"/>
            </w:pPr>
            <w:r w:rsidRPr="00A819C3">
              <w:t>0.14 (0.08-0.54)</w:t>
            </w:r>
          </w:p>
        </w:tc>
        <w:tc>
          <w:tcPr>
            <w:tcW w:w="2880" w:type="dxa"/>
            <w:shd w:val="clear" w:color="auto" w:fill="auto"/>
          </w:tcPr>
          <w:p w:rsidR="006A50C4" w:rsidRPr="00A819C3" w:rsidRDefault="006A50C4" w:rsidP="00BC3F7A">
            <w:pPr>
              <w:spacing w:after="0"/>
            </w:pPr>
            <w:r w:rsidRPr="00A819C3">
              <w:t>0.13 (0.08-0.27)</w:t>
            </w:r>
          </w:p>
        </w:tc>
        <w:tc>
          <w:tcPr>
            <w:tcW w:w="2160" w:type="dxa"/>
            <w:shd w:val="clear" w:color="auto" w:fill="auto"/>
          </w:tcPr>
          <w:p w:rsidR="006A50C4" w:rsidRPr="00A819C3" w:rsidRDefault="006A50C4" w:rsidP="00BC3F7A">
            <w:pPr>
              <w:spacing w:after="0"/>
            </w:pPr>
            <w:r w:rsidRPr="00A819C3">
              <w:t>0.07 (0.01-0.20)</w:t>
            </w:r>
          </w:p>
        </w:tc>
      </w:tr>
    </w:tbl>
    <w:p w:rsidR="006A50C4" w:rsidRDefault="006A50C4" w:rsidP="00BC3F7A">
      <w:pPr>
        <w:spacing w:after="0" w:line="480" w:lineRule="auto"/>
        <w:ind w:right="-802"/>
      </w:pPr>
    </w:p>
    <w:p w:rsidR="006A50C4" w:rsidRPr="00503AA1" w:rsidRDefault="006A50C4" w:rsidP="006A50C4">
      <w:pPr>
        <w:spacing w:line="480" w:lineRule="auto"/>
        <w:ind w:right="-802"/>
        <w:rPr>
          <w:b/>
        </w:rPr>
        <w:sectPr w:rsidR="006A50C4" w:rsidRPr="00503AA1" w:rsidSect="00DE77B7">
          <w:pgSz w:w="11906" w:h="16838"/>
          <w:pgMar w:top="1440" w:right="1588" w:bottom="1440" w:left="899" w:header="709" w:footer="709" w:gutter="0"/>
          <w:cols w:space="708"/>
          <w:docGrid w:linePitch="360"/>
        </w:sectPr>
      </w:pPr>
      <w:r w:rsidRPr="00503AA1">
        <w:t xml:space="preserve">SD: standard deviation, IQR: inter-quartile range </w:t>
      </w:r>
    </w:p>
    <w:p w:rsidR="006A50C4" w:rsidRPr="00A819C3" w:rsidRDefault="006A50C4" w:rsidP="00A819C3">
      <w:pPr>
        <w:rPr>
          <w:rFonts w:ascii="Arial" w:hAnsi="Arial" w:cs="Arial"/>
          <w:b/>
        </w:rPr>
      </w:pPr>
      <w:r w:rsidRPr="00A819C3">
        <w:rPr>
          <w:rFonts w:ascii="Arial" w:hAnsi="Arial" w:cs="Arial"/>
          <w:b/>
        </w:rPr>
        <w:lastRenderedPageBreak/>
        <w:t>Figure Legends</w:t>
      </w:r>
    </w:p>
    <w:p w:rsidR="006A50C4" w:rsidRPr="00A819C3" w:rsidRDefault="006A50C4" w:rsidP="00A819C3">
      <w:pPr>
        <w:rPr>
          <w:rFonts w:ascii="Arial" w:hAnsi="Arial" w:cs="Arial"/>
        </w:rPr>
      </w:pPr>
      <w:proofErr w:type="gramStart"/>
      <w:r w:rsidRPr="00A819C3">
        <w:rPr>
          <w:rFonts w:ascii="Arial" w:hAnsi="Arial" w:cs="Arial"/>
        </w:rPr>
        <w:t>Figure 1.</w:t>
      </w:r>
      <w:proofErr w:type="gramEnd"/>
      <w:r w:rsidRPr="00A819C3">
        <w:rPr>
          <w:rFonts w:ascii="Arial" w:hAnsi="Arial" w:cs="Arial"/>
        </w:rPr>
        <w:t xml:space="preserve">  </w:t>
      </w:r>
      <w:proofErr w:type="gramStart"/>
      <w:r w:rsidRPr="00A819C3">
        <w:rPr>
          <w:rFonts w:ascii="Arial" w:hAnsi="Arial" w:cs="Arial"/>
        </w:rPr>
        <w:t>Albumin and tight junction protein expression in the ageing brain.</w:t>
      </w:r>
      <w:proofErr w:type="gramEnd"/>
      <w:r w:rsidRPr="00A819C3">
        <w:rPr>
          <w:rFonts w:ascii="Arial" w:hAnsi="Arial" w:cs="Arial"/>
        </w:rPr>
        <w:t xml:space="preserve">  The immunoreactivity of albumin (red) was graded as 1(a), 2 (b), 3 (c) and 4 (d).  Cln-5 (brown) was exclusively associated with CD34</w:t>
      </w:r>
      <w:r w:rsidRPr="00A819C3">
        <w:rPr>
          <w:rFonts w:ascii="Arial" w:hAnsi="Arial" w:cs="Arial"/>
          <w:vertAlign w:val="superscript"/>
        </w:rPr>
        <w:t>+</w:t>
      </w:r>
      <w:r w:rsidRPr="00A819C3">
        <w:rPr>
          <w:rFonts w:ascii="Arial" w:hAnsi="Arial" w:cs="Arial"/>
        </w:rPr>
        <w:t xml:space="preserve"> blood vessels (red) (e).  ZO-1 (brown) colocalised with CD34</w:t>
      </w:r>
      <w:r w:rsidRPr="00A819C3">
        <w:rPr>
          <w:rFonts w:ascii="Arial" w:hAnsi="Arial" w:cs="Arial"/>
          <w:vertAlign w:val="superscript"/>
        </w:rPr>
        <w:t>+</w:t>
      </w:r>
      <w:r w:rsidRPr="00A819C3">
        <w:rPr>
          <w:rFonts w:ascii="Arial" w:hAnsi="Arial" w:cs="Arial"/>
        </w:rPr>
        <w:t xml:space="preserve"> vessels (red), as indicated by the arrow (f), and with CD68</w:t>
      </w:r>
      <w:r w:rsidRPr="00A819C3">
        <w:rPr>
          <w:rFonts w:ascii="Arial" w:hAnsi="Arial" w:cs="Arial"/>
          <w:vertAlign w:val="superscript"/>
        </w:rPr>
        <w:t>+</w:t>
      </w:r>
      <w:r w:rsidRPr="00A819C3">
        <w:rPr>
          <w:rFonts w:ascii="Arial" w:hAnsi="Arial" w:cs="Arial"/>
        </w:rPr>
        <w:t xml:space="preserve"> microglia (red), as indicated by the arrows (g).  Dual staining showed colocalisation of occludin (brown) with microglia (red), as indicated by the arrows (h).  Scale bar represents 100μm in a-d and 50μm in e-h.</w:t>
      </w:r>
    </w:p>
    <w:p w:rsidR="006A50C4" w:rsidRPr="00A819C3" w:rsidRDefault="006A50C4" w:rsidP="00A819C3">
      <w:pPr>
        <w:rPr>
          <w:rFonts w:ascii="Arial" w:hAnsi="Arial" w:cs="Arial"/>
        </w:rPr>
      </w:pPr>
    </w:p>
    <w:p w:rsidR="006A50C4" w:rsidRPr="00A819C3" w:rsidRDefault="006A50C4" w:rsidP="00A819C3">
      <w:pPr>
        <w:rPr>
          <w:rFonts w:ascii="Arial" w:hAnsi="Arial" w:cs="Arial"/>
        </w:rPr>
      </w:pPr>
      <w:proofErr w:type="gramStart"/>
      <w:r w:rsidRPr="00A819C3">
        <w:rPr>
          <w:rFonts w:ascii="Arial" w:hAnsi="Arial" w:cs="Arial"/>
        </w:rPr>
        <w:t>Figure 2.</w:t>
      </w:r>
      <w:proofErr w:type="gramEnd"/>
      <w:r w:rsidRPr="00A819C3">
        <w:rPr>
          <w:rFonts w:ascii="Arial" w:hAnsi="Arial" w:cs="Arial"/>
        </w:rPr>
        <w:t xml:space="preserve">  </w:t>
      </w:r>
      <w:proofErr w:type="gramStart"/>
      <w:r w:rsidRPr="00A819C3">
        <w:rPr>
          <w:rFonts w:ascii="Arial" w:hAnsi="Arial" w:cs="Arial"/>
        </w:rPr>
        <w:t>Quantification of tight junction protein expression.</w:t>
      </w:r>
      <w:proofErr w:type="gramEnd"/>
      <w:r w:rsidRPr="00A819C3">
        <w:rPr>
          <w:rFonts w:ascii="Arial" w:hAnsi="Arial" w:cs="Arial"/>
        </w:rPr>
        <w:t xml:space="preserve">  The immunoreactive area of Cln-5 (a) and vessel-associated ZO-1 (b) were expressed as a ratio to CD34.  </w:t>
      </w:r>
      <w:proofErr w:type="gramStart"/>
      <w:r w:rsidRPr="00A819C3">
        <w:rPr>
          <w:rFonts w:ascii="Arial" w:hAnsi="Arial" w:cs="Arial"/>
        </w:rPr>
        <w:t>Glial-associated ZO-1 (c) and occludin (d) expression.</w:t>
      </w:r>
      <w:proofErr w:type="gramEnd"/>
      <w:r w:rsidRPr="00A819C3">
        <w:rPr>
          <w:rFonts w:ascii="Arial" w:hAnsi="Arial" w:cs="Arial"/>
        </w:rPr>
        <w:t xml:space="preserve">  </w:t>
      </w:r>
    </w:p>
    <w:p w:rsidR="006A50C4" w:rsidRDefault="006A50C4" w:rsidP="006A50C4">
      <w:pPr>
        <w:spacing w:line="480" w:lineRule="auto"/>
        <w:rPr>
          <w:b/>
        </w:rPr>
        <w:sectPr w:rsidR="006A50C4" w:rsidSect="00DE77B7">
          <w:pgSz w:w="11906" w:h="16838"/>
          <w:pgMar w:top="1440" w:right="1588" w:bottom="1440" w:left="1588" w:header="709" w:footer="709" w:gutter="0"/>
          <w:cols w:space="708"/>
          <w:docGrid w:linePitch="360"/>
        </w:sectPr>
      </w:pPr>
    </w:p>
    <w:p w:rsidR="006A50C4" w:rsidRPr="00A819C3" w:rsidRDefault="006A50C4" w:rsidP="006A50C4">
      <w:pPr>
        <w:spacing w:line="480" w:lineRule="auto"/>
        <w:rPr>
          <w:rFonts w:ascii="Arial" w:hAnsi="Arial" w:cs="Arial"/>
          <w:b/>
        </w:rPr>
      </w:pPr>
      <w:r w:rsidRPr="00A819C3">
        <w:rPr>
          <w:rFonts w:ascii="Arial" w:hAnsi="Arial" w:cs="Arial"/>
          <w:b/>
        </w:rPr>
        <w:lastRenderedPageBreak/>
        <w:t>References</w:t>
      </w:r>
    </w:p>
    <w:p w:rsidR="006A50C4" w:rsidRPr="00A819C3" w:rsidRDefault="006A50C4" w:rsidP="006A50C4">
      <w:pPr>
        <w:ind w:left="720" w:hanging="720"/>
        <w:rPr>
          <w:rFonts w:ascii="Arial" w:hAnsi="Arial" w:cs="Arial"/>
        </w:rPr>
      </w:pPr>
      <w:r w:rsidRPr="00A819C3">
        <w:rPr>
          <w:rFonts w:ascii="Arial" w:hAnsi="Arial" w:cs="Arial"/>
        </w:rPr>
        <w:t>[1]</w:t>
      </w:r>
      <w:r w:rsidRPr="00A819C3">
        <w:rPr>
          <w:rFonts w:ascii="Arial" w:hAnsi="Arial" w:cs="Arial"/>
        </w:rPr>
        <w:tab/>
        <w:t>R. Barber, P. Scheltens, A. Gholkar, C. Ballard, I. McKeith, P. Ince, R. Perry, J. O'Brien, White matter lesions on magnetic resonance imaging in dementia with Lewy bodies, Alzheimer's disease, vascular dementia, and normal aging, J Neurol Neurosurg Psychiatry 67 (1999) 66-72.</w:t>
      </w:r>
    </w:p>
    <w:p w:rsidR="006A50C4" w:rsidRPr="00A819C3" w:rsidRDefault="006A50C4" w:rsidP="006A50C4">
      <w:pPr>
        <w:ind w:left="720" w:hanging="720"/>
        <w:rPr>
          <w:rFonts w:ascii="Arial" w:hAnsi="Arial" w:cs="Arial"/>
        </w:rPr>
      </w:pPr>
      <w:r w:rsidRPr="00A819C3">
        <w:rPr>
          <w:rFonts w:ascii="Arial" w:hAnsi="Arial" w:cs="Arial"/>
        </w:rPr>
        <w:t>[2]</w:t>
      </w:r>
      <w:r w:rsidRPr="00A819C3">
        <w:rPr>
          <w:rFonts w:ascii="Arial" w:hAnsi="Arial" w:cs="Arial"/>
        </w:rPr>
        <w:tab/>
        <w:t>H. Bauer, W. Stelzhammer, R. Fuchs, T.M. Weiger, C. Danninger, G. Probst, I.A. Krizbai, Astrocytes and neurons express the tight junction-specific protein occludin in vitro, Exp Cell Res 250 (1999) 434-438.</w:t>
      </w:r>
    </w:p>
    <w:p w:rsidR="006A50C4" w:rsidRPr="00A819C3" w:rsidRDefault="006A50C4" w:rsidP="006A50C4">
      <w:pPr>
        <w:ind w:left="720" w:hanging="720"/>
        <w:rPr>
          <w:rFonts w:ascii="Arial" w:hAnsi="Arial" w:cs="Arial"/>
        </w:rPr>
      </w:pPr>
      <w:r w:rsidRPr="00A819C3">
        <w:rPr>
          <w:rFonts w:ascii="Arial" w:hAnsi="Arial" w:cs="Arial"/>
        </w:rPr>
        <w:t>[3]</w:t>
      </w:r>
      <w:r w:rsidRPr="00A819C3">
        <w:rPr>
          <w:rFonts w:ascii="Arial" w:hAnsi="Arial" w:cs="Arial"/>
        </w:rPr>
        <w:tab/>
        <w:t>C. Brayne, C. McCracken, F.E. Matthews, Cohort profile: the Medical Research Council Cognitive Function and Ageing Study (CFAS), International journal of epidemiology 35 (2006) 1140-1145.</w:t>
      </w:r>
    </w:p>
    <w:p w:rsidR="006A50C4" w:rsidRPr="00A819C3" w:rsidRDefault="006A50C4" w:rsidP="006A50C4">
      <w:pPr>
        <w:ind w:left="720" w:hanging="720"/>
        <w:rPr>
          <w:rFonts w:ascii="Arial" w:hAnsi="Arial" w:cs="Arial"/>
        </w:rPr>
      </w:pPr>
      <w:r w:rsidRPr="00A819C3">
        <w:rPr>
          <w:rFonts w:ascii="Arial" w:hAnsi="Arial" w:cs="Arial"/>
        </w:rPr>
        <w:t>[4]</w:t>
      </w:r>
      <w:r w:rsidRPr="00A819C3">
        <w:rPr>
          <w:rFonts w:ascii="Arial" w:hAnsi="Arial" w:cs="Arial"/>
        </w:rPr>
        <w:tab/>
        <w:t>M.M. Breteler, J.C. van Swieten, M.L. Bots, D.E. Grobbee, J.J. Claus, J.H. van den Hout, F. van Harskamp, H.L. Tanghe, P.T. de Jong, J. van Gijn, et al., Cerebral white matter lesions, vascular risk factors, and cognitive function in a population-based study: the Rotterdam Study, Neurology 44 (1994) 1246-1252.</w:t>
      </w:r>
    </w:p>
    <w:p w:rsidR="006A50C4" w:rsidRPr="00A819C3" w:rsidRDefault="006A50C4" w:rsidP="006A50C4">
      <w:pPr>
        <w:ind w:left="720" w:hanging="720"/>
        <w:rPr>
          <w:rFonts w:ascii="Arial" w:hAnsi="Arial" w:cs="Arial"/>
        </w:rPr>
      </w:pPr>
      <w:r w:rsidRPr="00A819C3">
        <w:rPr>
          <w:rFonts w:ascii="Arial" w:hAnsi="Arial" w:cs="Arial"/>
        </w:rPr>
        <w:t>[5]</w:t>
      </w:r>
      <w:r w:rsidRPr="00A819C3">
        <w:rPr>
          <w:rFonts w:ascii="Arial" w:hAnsi="Arial" w:cs="Arial"/>
        </w:rPr>
        <w:tab/>
        <w:t>H. Brown, T.T. Hien, N. Day, N.T. Mai, L.V. Chuong, T.T. Chau, P.P. Loc, N.H. Phu, D. Bethell, J. Farrar, K. Gatter, N. White, G. Turner, Evidence of blood-brain barrier dysfunction in human cerebral malaria, Neuropathology and applied neurobiology 25 (1999) 331-340.</w:t>
      </w:r>
    </w:p>
    <w:p w:rsidR="006A50C4" w:rsidRPr="00A819C3" w:rsidRDefault="006A50C4" w:rsidP="006A50C4">
      <w:pPr>
        <w:ind w:left="720" w:hanging="720"/>
        <w:rPr>
          <w:rFonts w:ascii="Arial" w:hAnsi="Arial" w:cs="Arial"/>
        </w:rPr>
      </w:pPr>
      <w:r w:rsidRPr="00A819C3">
        <w:rPr>
          <w:rFonts w:ascii="Arial" w:hAnsi="Arial" w:cs="Arial"/>
        </w:rPr>
        <w:t>[6]</w:t>
      </w:r>
      <w:r w:rsidRPr="00A819C3">
        <w:rPr>
          <w:rFonts w:ascii="Arial" w:hAnsi="Arial" w:cs="Arial"/>
        </w:rPr>
        <w:tab/>
        <w:t>L. Claudio, Ultrastructural features of the blood-brain barrier in biopsy tissue from Alzheimer's disease patients, Acta Neuropathol 91 (1996) 6-14.</w:t>
      </w:r>
    </w:p>
    <w:p w:rsidR="006A50C4" w:rsidRPr="00A819C3" w:rsidRDefault="006A50C4" w:rsidP="006A50C4">
      <w:pPr>
        <w:ind w:left="720" w:hanging="720"/>
        <w:rPr>
          <w:rFonts w:ascii="Arial" w:hAnsi="Arial" w:cs="Arial"/>
        </w:rPr>
      </w:pPr>
      <w:r w:rsidRPr="00A819C3">
        <w:rPr>
          <w:rFonts w:ascii="Arial" w:hAnsi="Arial" w:cs="Arial"/>
        </w:rPr>
        <w:t>[7]</w:t>
      </w:r>
      <w:r w:rsidRPr="00A819C3">
        <w:rPr>
          <w:rFonts w:ascii="Arial" w:hAnsi="Arial" w:cs="Arial"/>
        </w:rPr>
        <w:tab/>
        <w:t>L.M. Dallasta, L.A. Pisarov, J.E. Esplen, J.V. Werley, A.V. Moses, J.A. Nelson, C.L. Achim, Blood-brain barrier tight junction disruption in human immunodeficiency virus-1 encephalitis, Am J Pathol 155 (1999) 1915-1927.</w:t>
      </w:r>
    </w:p>
    <w:p w:rsidR="006A50C4" w:rsidRPr="00A819C3" w:rsidRDefault="006A50C4" w:rsidP="006A50C4">
      <w:pPr>
        <w:ind w:left="720" w:hanging="720"/>
        <w:rPr>
          <w:rFonts w:ascii="Arial" w:hAnsi="Arial" w:cs="Arial"/>
        </w:rPr>
      </w:pPr>
      <w:r w:rsidRPr="00A819C3">
        <w:rPr>
          <w:rFonts w:ascii="Arial" w:hAnsi="Arial" w:cs="Arial"/>
        </w:rPr>
        <w:t>[8]</w:t>
      </w:r>
      <w:r w:rsidRPr="00A819C3">
        <w:rPr>
          <w:rFonts w:ascii="Arial" w:hAnsi="Arial" w:cs="Arial"/>
        </w:rPr>
        <w:tab/>
        <w:t>H.S. Duffy, G.R. John, S.C. Lee, C.F. Brosnan, D.C. Spray, Reciprocal regulation of the junctional proteins claudin-1 and connexin43 by interleukin-1beta in primary human fetal astrocytes, J Neurosci 20 (2000) RC114.</w:t>
      </w:r>
    </w:p>
    <w:p w:rsidR="006A50C4" w:rsidRPr="00A819C3" w:rsidRDefault="006A50C4" w:rsidP="006A50C4">
      <w:pPr>
        <w:ind w:left="720" w:hanging="720"/>
        <w:rPr>
          <w:rFonts w:ascii="Arial" w:hAnsi="Arial" w:cs="Arial"/>
        </w:rPr>
      </w:pPr>
      <w:r w:rsidRPr="00A819C3">
        <w:rPr>
          <w:rFonts w:ascii="Arial" w:hAnsi="Arial" w:cs="Arial"/>
        </w:rPr>
        <w:t>[9]</w:t>
      </w:r>
      <w:r w:rsidRPr="00A819C3">
        <w:rPr>
          <w:rFonts w:ascii="Arial" w:hAnsi="Arial" w:cs="Arial"/>
        </w:rPr>
        <w:tab/>
        <w:t>E. Farkas, G. Donka, R.A. de Vos, A. Mihaly, F. Bari, P.G. Luiten, Experimental cerebral hypoperfusion induces white matter injury and microglial activation in the rat brain, Acta Neuropathol (Berl) 108 (2004) 57-64.</w:t>
      </w:r>
    </w:p>
    <w:p w:rsidR="006A50C4" w:rsidRPr="00A819C3" w:rsidRDefault="006A50C4" w:rsidP="006A50C4">
      <w:pPr>
        <w:ind w:left="720" w:hanging="720"/>
        <w:rPr>
          <w:rFonts w:ascii="Arial" w:hAnsi="Arial" w:cs="Arial"/>
        </w:rPr>
      </w:pPr>
      <w:r w:rsidRPr="00A819C3">
        <w:rPr>
          <w:rFonts w:ascii="Arial" w:hAnsi="Arial" w:cs="Arial"/>
        </w:rPr>
        <w:t>[10]</w:t>
      </w:r>
      <w:r w:rsidRPr="00A819C3">
        <w:rPr>
          <w:rFonts w:ascii="Arial" w:hAnsi="Arial" w:cs="Arial"/>
        </w:rPr>
        <w:tab/>
        <w:t>A.J. Farrall, J.M. Wardlaw, Blood-brain barrier: ageing and microvascular disease - systematic review and meta-analysis, Neurobiol Aging 30 (2009) 337-352.</w:t>
      </w:r>
    </w:p>
    <w:p w:rsidR="006A50C4" w:rsidRPr="00A819C3" w:rsidRDefault="006A50C4" w:rsidP="006A50C4">
      <w:pPr>
        <w:ind w:left="720" w:hanging="720"/>
        <w:rPr>
          <w:rFonts w:ascii="Arial" w:hAnsi="Arial" w:cs="Arial"/>
        </w:rPr>
      </w:pPr>
      <w:r w:rsidRPr="00A819C3">
        <w:rPr>
          <w:rFonts w:ascii="Arial" w:hAnsi="Arial" w:cs="Arial"/>
        </w:rPr>
        <w:t>[11]</w:t>
      </w:r>
      <w:r w:rsidRPr="00A819C3">
        <w:rPr>
          <w:rFonts w:ascii="Arial" w:hAnsi="Arial" w:cs="Arial"/>
        </w:rPr>
        <w:tab/>
        <w:t>M.S. Fernando, P.G. Ince, Vascular pathologies and cognition in a population-based cohort of elderly people, J Neurol Sci 226 (2004) 13-17.</w:t>
      </w:r>
    </w:p>
    <w:p w:rsidR="006A50C4" w:rsidRPr="00A819C3" w:rsidRDefault="006A50C4" w:rsidP="006A50C4">
      <w:pPr>
        <w:ind w:left="720" w:hanging="720"/>
        <w:rPr>
          <w:rFonts w:ascii="Arial" w:hAnsi="Arial" w:cs="Arial"/>
        </w:rPr>
      </w:pPr>
      <w:r w:rsidRPr="00A819C3">
        <w:rPr>
          <w:rFonts w:ascii="Arial" w:hAnsi="Arial" w:cs="Arial"/>
        </w:rPr>
        <w:t>[12]</w:t>
      </w:r>
      <w:r w:rsidRPr="00A819C3">
        <w:rPr>
          <w:rFonts w:ascii="Arial" w:hAnsi="Arial" w:cs="Arial"/>
        </w:rPr>
        <w:tab/>
        <w:t>M.S. Fernando, J.T. O'Brien, R.H. Perry, P. English, G. Forster, W. McMeekin, J.Y. Slade, A. Golkhar, F.E. Matthews, R. Barber, R.N. Kalaria, P.G. Ince, Comparison of the pathology of cerebral white matter with post-mortem magnetic resonance imaging (MRI) in the elderly brain, Neuropathology and applied neurobiology 30 (2004) 385-395.</w:t>
      </w:r>
    </w:p>
    <w:p w:rsidR="006A50C4" w:rsidRPr="00A819C3" w:rsidRDefault="006A50C4" w:rsidP="006A50C4">
      <w:pPr>
        <w:ind w:left="720" w:hanging="720"/>
        <w:rPr>
          <w:rFonts w:ascii="Arial" w:hAnsi="Arial" w:cs="Arial"/>
        </w:rPr>
      </w:pPr>
      <w:r w:rsidRPr="00A819C3">
        <w:rPr>
          <w:rFonts w:ascii="Arial" w:hAnsi="Arial" w:cs="Arial"/>
        </w:rPr>
        <w:lastRenderedPageBreak/>
        <w:t>[13]</w:t>
      </w:r>
      <w:r w:rsidRPr="00A819C3">
        <w:rPr>
          <w:rFonts w:ascii="Arial" w:hAnsi="Arial" w:cs="Arial"/>
        </w:rPr>
        <w:tab/>
        <w:t>M.S. Fernando, J.E. Simpson, F. Matthews, C. Brayne, C.E. Lewis, R. Barber, R.N. Kalaria, G. Forster, F. Esteves, S.B. Wharton, P.J. Shaw, J.T. O'Brien, P.G. Ince, White matter lesions in an unselected cohort of the elderly: molecular pathology suggests origin from chronic hypoperfusion injury, Stroke; a journal of cerebral circulation 37 (2006) 1391-1398.</w:t>
      </w:r>
    </w:p>
    <w:p w:rsidR="006A50C4" w:rsidRPr="00A819C3" w:rsidRDefault="006A50C4" w:rsidP="006A50C4">
      <w:pPr>
        <w:ind w:left="720" w:hanging="720"/>
        <w:rPr>
          <w:rFonts w:ascii="Arial" w:hAnsi="Arial" w:cs="Arial"/>
        </w:rPr>
      </w:pPr>
      <w:r w:rsidRPr="00A819C3">
        <w:rPr>
          <w:rFonts w:ascii="Arial" w:hAnsi="Arial" w:cs="Arial"/>
        </w:rPr>
        <w:t>[14]</w:t>
      </w:r>
      <w:r w:rsidRPr="00A819C3">
        <w:rPr>
          <w:rFonts w:ascii="Arial" w:hAnsi="Arial" w:cs="Arial"/>
        </w:rPr>
        <w:tab/>
        <w:t>G.B. Frisoni, S. Galluzzi, L. Pantoni, M. Filippi, The effect of white matter lesions on cognition in the elderly--small but detectable, Nat Clin Pract Neurol 3 (2007) 620-627.</w:t>
      </w:r>
    </w:p>
    <w:p w:rsidR="006A50C4" w:rsidRPr="00A819C3" w:rsidRDefault="006A50C4" w:rsidP="006A50C4">
      <w:pPr>
        <w:ind w:left="720" w:hanging="720"/>
        <w:rPr>
          <w:rFonts w:ascii="Arial" w:hAnsi="Arial" w:cs="Arial"/>
        </w:rPr>
      </w:pPr>
      <w:r w:rsidRPr="00A819C3">
        <w:rPr>
          <w:rFonts w:ascii="Arial" w:hAnsi="Arial" w:cs="Arial"/>
        </w:rPr>
        <w:t>[15]</w:t>
      </w:r>
      <w:r w:rsidRPr="00A819C3">
        <w:rPr>
          <w:rFonts w:ascii="Arial" w:hAnsi="Arial" w:cs="Arial"/>
        </w:rPr>
        <w:tab/>
        <w:t>M. Furuse, K. Fujita, T. Hiiragi, K. Fujimoto, S. Tsukita, Claudin-1 and -2: novel integral membrane proteins localizing at tight junctions with no sequence similarity to occludin, J Cell Biol 141 (1998) 1539-1550.</w:t>
      </w:r>
    </w:p>
    <w:p w:rsidR="006A50C4" w:rsidRPr="00A819C3" w:rsidRDefault="006A50C4" w:rsidP="006A50C4">
      <w:pPr>
        <w:ind w:left="720" w:hanging="720"/>
        <w:rPr>
          <w:rFonts w:ascii="Arial" w:hAnsi="Arial" w:cs="Arial"/>
        </w:rPr>
      </w:pPr>
      <w:r w:rsidRPr="00A819C3">
        <w:rPr>
          <w:rFonts w:ascii="Arial" w:hAnsi="Arial" w:cs="Arial"/>
        </w:rPr>
        <w:t>[16]</w:t>
      </w:r>
      <w:r w:rsidRPr="00A819C3">
        <w:rPr>
          <w:rFonts w:ascii="Arial" w:hAnsi="Arial" w:cs="Arial"/>
        </w:rPr>
        <w:tab/>
        <w:t>M. Furuse, T. Hirase, M. Itoh, A. Nagafuchi, S. Yonemura, S. Tsukita, S. Tsukita, Occludin: a novel integral membrane protein localizing at tight junctions, J Cell Biol 123 (1993) 1777-1788.</w:t>
      </w:r>
    </w:p>
    <w:p w:rsidR="006A50C4" w:rsidRPr="00A819C3" w:rsidRDefault="006A50C4" w:rsidP="006A50C4">
      <w:pPr>
        <w:ind w:left="720" w:hanging="720"/>
        <w:rPr>
          <w:rFonts w:ascii="Arial" w:hAnsi="Arial" w:cs="Arial"/>
        </w:rPr>
      </w:pPr>
      <w:r w:rsidRPr="00A819C3">
        <w:rPr>
          <w:rFonts w:ascii="Arial" w:hAnsi="Arial" w:cs="Arial"/>
        </w:rPr>
        <w:t>[17]</w:t>
      </w:r>
      <w:r w:rsidRPr="00A819C3">
        <w:rPr>
          <w:rFonts w:ascii="Arial" w:hAnsi="Arial" w:cs="Arial"/>
        </w:rPr>
        <w:tab/>
        <w:t>L. Gootjes, S.J. Teipel, Y. Zebuhr, R. Schwarz, G. Leinsinger, P. Scheltens, H.J. Moller, H. Hampel, Regional distribution of white matter hyperintensities in vascular dementia, Alzheimer's disease and healthy aging, Dement Geriatr Cogn Disord 18 (2004) 180-188.</w:t>
      </w:r>
    </w:p>
    <w:p w:rsidR="006A50C4" w:rsidRPr="00A819C3" w:rsidRDefault="006A50C4" w:rsidP="006A50C4">
      <w:pPr>
        <w:ind w:left="720" w:hanging="720"/>
        <w:rPr>
          <w:rFonts w:ascii="Arial" w:hAnsi="Arial" w:cs="Arial"/>
        </w:rPr>
      </w:pPr>
      <w:r w:rsidRPr="00A819C3">
        <w:rPr>
          <w:rFonts w:ascii="Arial" w:hAnsi="Arial" w:cs="Arial"/>
        </w:rPr>
        <w:t>[18]</w:t>
      </w:r>
      <w:r w:rsidRPr="00A819C3">
        <w:rPr>
          <w:rFonts w:ascii="Arial" w:hAnsi="Arial" w:cs="Arial"/>
        </w:rPr>
        <w:tab/>
        <w:t>S. Hochmeister, R. Grundtner, J. Bauer, B. Engelhardt, R. Lyck, G. Gordon, T. Korosec, A. Kutzelnigg, J.J. Berger, M. Bradl, R.E. Bittner, H. Lassmann, Dysferlin is a new marker for leaky brain blood vessels in multiple sclerosis, J Neuropathol Exp Neurol 65 (2006) 855-865.</w:t>
      </w:r>
    </w:p>
    <w:p w:rsidR="006A50C4" w:rsidRPr="00A819C3" w:rsidRDefault="006A50C4" w:rsidP="006A50C4">
      <w:pPr>
        <w:ind w:left="720" w:hanging="720"/>
        <w:rPr>
          <w:rFonts w:ascii="Arial" w:hAnsi="Arial" w:cs="Arial"/>
        </w:rPr>
      </w:pPr>
      <w:r w:rsidRPr="00A819C3">
        <w:rPr>
          <w:rFonts w:ascii="Arial" w:hAnsi="Arial" w:cs="Arial"/>
        </w:rPr>
        <w:t>[19]</w:t>
      </w:r>
      <w:r w:rsidRPr="00A819C3">
        <w:rPr>
          <w:rFonts w:ascii="Arial" w:hAnsi="Arial" w:cs="Arial"/>
        </w:rPr>
        <w:tab/>
        <w:t>A.G. Howarth, M.R. Hughes, B.R. Stevenson, Detection of the tight junction-associated protein ZO-1 in astrocytes and other nonepithelial cell types, Am J Physiol 262 (1992) C461-469.</w:t>
      </w:r>
    </w:p>
    <w:p w:rsidR="006A50C4" w:rsidRPr="00A819C3" w:rsidRDefault="006A50C4" w:rsidP="006A50C4">
      <w:pPr>
        <w:ind w:left="720" w:hanging="720"/>
        <w:rPr>
          <w:rFonts w:ascii="Arial" w:hAnsi="Arial" w:cs="Arial"/>
        </w:rPr>
      </w:pPr>
      <w:r w:rsidRPr="00A819C3">
        <w:rPr>
          <w:rFonts w:ascii="Arial" w:hAnsi="Arial" w:cs="Arial"/>
        </w:rPr>
        <w:t>[20]</w:t>
      </w:r>
      <w:r w:rsidRPr="00A819C3">
        <w:rPr>
          <w:rFonts w:ascii="Arial" w:hAnsi="Arial" w:cs="Arial"/>
        </w:rPr>
        <w:tab/>
        <w:t>P.G. Ince, F.K. McArthur, E. Bjertness, A. Torvik, J.M. Candy, J.A. Edwardson, Neuropathological diagnoses in elderly patients in Oslo: Alzheimer's disease, Lewy body disease, vascular lesions, Dementia 6 (1995) 162-168.</w:t>
      </w:r>
    </w:p>
    <w:p w:rsidR="006A50C4" w:rsidRPr="00A819C3" w:rsidRDefault="006A50C4" w:rsidP="006A50C4">
      <w:pPr>
        <w:ind w:left="720" w:hanging="720"/>
        <w:rPr>
          <w:rFonts w:ascii="Arial" w:hAnsi="Arial" w:cs="Arial"/>
        </w:rPr>
      </w:pPr>
      <w:r w:rsidRPr="00A819C3">
        <w:rPr>
          <w:rFonts w:ascii="Arial" w:hAnsi="Arial" w:cs="Arial"/>
        </w:rPr>
        <w:t>[21]</w:t>
      </w:r>
      <w:r w:rsidRPr="00A819C3">
        <w:rPr>
          <w:rFonts w:ascii="Arial" w:hAnsi="Arial" w:cs="Arial"/>
        </w:rPr>
        <w:tab/>
        <w:t>J. Kirk, J. Plumb, M. Mirakhur, S. McQuaid, Tight junctional abnormality in multiple sclerosis white matter affects all calibres of vessel and is associated with blood-brain barrier leakage and active demyelination, J Pathol 201 (2003) 319-327.</w:t>
      </w:r>
    </w:p>
    <w:p w:rsidR="006A50C4" w:rsidRPr="00A819C3" w:rsidRDefault="006A50C4" w:rsidP="006A50C4">
      <w:pPr>
        <w:ind w:left="720" w:hanging="720"/>
        <w:rPr>
          <w:rFonts w:ascii="Arial" w:hAnsi="Arial" w:cs="Arial"/>
        </w:rPr>
      </w:pPr>
      <w:r w:rsidRPr="00A819C3">
        <w:rPr>
          <w:rFonts w:ascii="Arial" w:hAnsi="Arial" w:cs="Arial"/>
        </w:rPr>
        <w:t>[22]</w:t>
      </w:r>
      <w:r w:rsidRPr="00A819C3">
        <w:rPr>
          <w:rFonts w:ascii="Arial" w:hAnsi="Arial" w:cs="Arial"/>
        </w:rPr>
        <w:tab/>
        <w:t>U. Kniesel, H. Wolburg, Tight junctions of the blood-brain barrier, Cell Mol Neurobiol 20 (2000) 57-76.</w:t>
      </w:r>
    </w:p>
    <w:p w:rsidR="006A50C4" w:rsidRPr="00A819C3" w:rsidRDefault="006A50C4" w:rsidP="006A50C4">
      <w:pPr>
        <w:ind w:left="720" w:hanging="720"/>
        <w:rPr>
          <w:rFonts w:ascii="Arial" w:hAnsi="Arial" w:cs="Arial"/>
        </w:rPr>
      </w:pPr>
      <w:r w:rsidRPr="00A819C3">
        <w:rPr>
          <w:rFonts w:ascii="Arial" w:hAnsi="Arial" w:cs="Arial"/>
        </w:rPr>
        <w:t>[23]</w:t>
      </w:r>
      <w:r w:rsidRPr="00A819C3">
        <w:rPr>
          <w:rFonts w:ascii="Arial" w:hAnsi="Arial" w:cs="Arial"/>
        </w:rPr>
        <w:tab/>
        <w:t>E. Kovari, G. Gold, F.R. Herrmann, A. Canuto, P.R. Hof, J.P. Michel, C. Bouras, P. Giannakopoulos, Cortical microinfarcts and demyelination significantly affect cognition in brain aging, Stroke; a journal of cerebral circulation 35 (2004) 410-414.</w:t>
      </w:r>
    </w:p>
    <w:p w:rsidR="006A50C4" w:rsidRPr="00A819C3" w:rsidRDefault="006A50C4" w:rsidP="006A50C4">
      <w:pPr>
        <w:ind w:left="720" w:hanging="720"/>
        <w:rPr>
          <w:rFonts w:ascii="Arial" w:hAnsi="Arial" w:cs="Arial"/>
        </w:rPr>
      </w:pPr>
      <w:r w:rsidRPr="00A819C3">
        <w:rPr>
          <w:rFonts w:ascii="Arial" w:hAnsi="Arial" w:cs="Arial"/>
        </w:rPr>
        <w:t>[24]</w:t>
      </w:r>
      <w:r w:rsidRPr="00A819C3">
        <w:rPr>
          <w:rFonts w:ascii="Arial" w:hAnsi="Arial" w:cs="Arial"/>
        </w:rPr>
        <w:tab/>
        <w:t>I. Martin-Padura, S. Lostaglio, M. Schneemann, L. Williams, M. Romano, P. Fruscella, C. Panzeri, A. Stoppacciaro, L. Ruco, A. Villa, D. Simmons, E. Dejana, Junctional adhesion molecule, a novel member of the immunoglobulin superfamily that distributes at intercellular junctions and modulates monocyte transmigration, J Cell Biol 142 (1998) 117-127.</w:t>
      </w:r>
    </w:p>
    <w:p w:rsidR="006A50C4" w:rsidRPr="00A819C3" w:rsidRDefault="006A50C4" w:rsidP="006A50C4">
      <w:pPr>
        <w:ind w:left="720" w:hanging="720"/>
        <w:rPr>
          <w:rFonts w:ascii="Arial" w:hAnsi="Arial" w:cs="Arial"/>
        </w:rPr>
      </w:pPr>
      <w:proofErr w:type="gramStart"/>
      <w:r w:rsidRPr="00A819C3">
        <w:rPr>
          <w:rFonts w:ascii="Arial" w:hAnsi="Arial" w:cs="Arial"/>
        </w:rPr>
        <w:lastRenderedPageBreak/>
        <w:t>[25]</w:t>
      </w:r>
      <w:r w:rsidRPr="00A819C3">
        <w:rPr>
          <w:rFonts w:ascii="Arial" w:hAnsi="Arial" w:cs="Arial"/>
        </w:rPr>
        <w:tab/>
        <w:t>A.D. Mooradian, Potential mechanisms of the age-related changes in the blood-brain barrier, Neurobiol Aging 15 (1994) 751-755; discussion 761-752, 767.</w:t>
      </w:r>
      <w:proofErr w:type="gramEnd"/>
    </w:p>
    <w:p w:rsidR="006A50C4" w:rsidRPr="00A819C3" w:rsidRDefault="006A50C4" w:rsidP="006A50C4">
      <w:pPr>
        <w:ind w:left="720" w:hanging="720"/>
        <w:rPr>
          <w:rFonts w:ascii="Arial" w:hAnsi="Arial" w:cs="Arial"/>
        </w:rPr>
      </w:pPr>
      <w:r w:rsidRPr="00A819C3">
        <w:rPr>
          <w:rFonts w:ascii="Arial" w:hAnsi="Arial" w:cs="Arial"/>
        </w:rPr>
        <w:t>[26]</w:t>
      </w:r>
      <w:r w:rsidRPr="00A819C3">
        <w:rPr>
          <w:rFonts w:ascii="Arial" w:hAnsi="Arial" w:cs="Arial"/>
        </w:rPr>
        <w:tab/>
        <w:t>A.D. Mooradian, M.J. Haas, J.M. Chehade, Age-related changes in rat cerebral occludin and zonula occludens-1 (ZO-1), Mech Ageing Dev 124 (2003) 143-146.</w:t>
      </w:r>
    </w:p>
    <w:p w:rsidR="006A50C4" w:rsidRPr="00A819C3" w:rsidRDefault="006A50C4" w:rsidP="006A50C4">
      <w:pPr>
        <w:ind w:left="720" w:hanging="720"/>
        <w:rPr>
          <w:rFonts w:ascii="Arial" w:hAnsi="Arial" w:cs="Arial"/>
        </w:rPr>
      </w:pPr>
      <w:r w:rsidRPr="00A819C3">
        <w:rPr>
          <w:rFonts w:ascii="Arial" w:hAnsi="Arial" w:cs="Arial"/>
        </w:rPr>
        <w:t>[27]</w:t>
      </w:r>
      <w:r w:rsidRPr="00A819C3">
        <w:rPr>
          <w:rFonts w:ascii="Arial" w:hAnsi="Arial" w:cs="Arial"/>
        </w:rPr>
        <w:tab/>
        <w:t>M.C. Penes, X. Li, J.I. Nagy, Expression of zonula occludens-1 (ZO-1) and the transcription factor ZO-1-associated nucleic acid-binding protein (ZONAB)-MsY3 in glial cells and colocalization at oligodendrocyte and astrocyte gap junctions in mouse brain, Eur J Neurosci 22 (2005) 404-418.</w:t>
      </w:r>
    </w:p>
    <w:p w:rsidR="006A50C4" w:rsidRPr="00A819C3" w:rsidRDefault="006A50C4" w:rsidP="006A50C4">
      <w:pPr>
        <w:ind w:left="720" w:hanging="720"/>
        <w:rPr>
          <w:rFonts w:ascii="Arial" w:hAnsi="Arial" w:cs="Arial"/>
        </w:rPr>
      </w:pPr>
      <w:r w:rsidRPr="00A819C3">
        <w:rPr>
          <w:rFonts w:ascii="Arial" w:hAnsi="Arial" w:cs="Arial"/>
        </w:rPr>
        <w:t>[28]</w:t>
      </w:r>
      <w:r w:rsidRPr="00A819C3">
        <w:rPr>
          <w:rFonts w:ascii="Arial" w:hAnsi="Arial" w:cs="Arial"/>
        </w:rPr>
        <w:tab/>
        <w:t>A. Peters, The effects of normal aging on myelin and nerve fibers: a review, J Neurocytol 31 (2002) 581-593.</w:t>
      </w:r>
    </w:p>
    <w:p w:rsidR="006A50C4" w:rsidRPr="00A819C3" w:rsidRDefault="006A50C4" w:rsidP="006A50C4">
      <w:pPr>
        <w:ind w:left="720" w:hanging="720"/>
        <w:rPr>
          <w:rFonts w:ascii="Arial" w:hAnsi="Arial" w:cs="Arial"/>
        </w:rPr>
      </w:pPr>
      <w:r w:rsidRPr="00A819C3">
        <w:rPr>
          <w:rFonts w:ascii="Arial" w:hAnsi="Arial" w:cs="Arial"/>
        </w:rPr>
        <w:t>[29]</w:t>
      </w:r>
      <w:r w:rsidRPr="00A819C3">
        <w:rPr>
          <w:rFonts w:ascii="Arial" w:hAnsi="Arial" w:cs="Arial"/>
        </w:rPr>
        <w:tab/>
        <w:t>B.O. Popescu, E.C. Toescu, L.M. Popescu, O. Bajenaru, D.F. Muresanu, M. Schultzberg, N. Bogdanovic, Blood-brain barrier alterations in ageing and dementia, J Neurol Sci (2009).</w:t>
      </w:r>
    </w:p>
    <w:p w:rsidR="006A50C4" w:rsidRPr="00A819C3" w:rsidRDefault="006A50C4" w:rsidP="006A50C4">
      <w:pPr>
        <w:ind w:left="720" w:hanging="720"/>
        <w:rPr>
          <w:rFonts w:ascii="Arial" w:hAnsi="Arial" w:cs="Arial"/>
        </w:rPr>
      </w:pPr>
      <w:r w:rsidRPr="00A819C3">
        <w:rPr>
          <w:rFonts w:ascii="Arial" w:hAnsi="Arial" w:cs="Arial"/>
        </w:rPr>
        <w:t>[30]</w:t>
      </w:r>
      <w:r w:rsidRPr="00A819C3">
        <w:rPr>
          <w:rFonts w:ascii="Arial" w:hAnsi="Arial" w:cs="Arial"/>
        </w:rPr>
        <w:tab/>
        <w:t>M. Qiao, K.L. Malisza, M.R. Del Bigio, U.I. Tuor, Correlation of cerebral hypoxic-ischemic T2 changes with tissue alterations in water content and protein extravasation, Stroke; a journal of cerebral circulation 32 (2001) 958-963.</w:t>
      </w:r>
    </w:p>
    <w:p w:rsidR="006A50C4" w:rsidRPr="00A819C3" w:rsidRDefault="006A50C4" w:rsidP="006A50C4">
      <w:pPr>
        <w:ind w:left="720" w:hanging="720"/>
        <w:rPr>
          <w:rFonts w:ascii="Arial" w:hAnsi="Arial" w:cs="Arial"/>
        </w:rPr>
      </w:pPr>
      <w:r w:rsidRPr="00A819C3">
        <w:rPr>
          <w:rFonts w:ascii="Arial" w:hAnsi="Arial" w:cs="Arial"/>
        </w:rPr>
        <w:t>[31]</w:t>
      </w:r>
      <w:r w:rsidRPr="00A819C3">
        <w:rPr>
          <w:rFonts w:ascii="Arial" w:hAnsi="Arial" w:cs="Arial"/>
        </w:rPr>
        <w:tab/>
        <w:t>M.O. Romanitan, B.O. Popescu, B. Winblad, O.A. Bajenaru, N. Bogdanovic, Occludin is overexpressed in Alzheimer's disease and vascular dementia, J Cell Mol Med 11 (2007) 569-579.</w:t>
      </w:r>
    </w:p>
    <w:p w:rsidR="006A50C4" w:rsidRPr="00A819C3" w:rsidRDefault="006A50C4" w:rsidP="006A50C4">
      <w:pPr>
        <w:ind w:left="720" w:hanging="720"/>
        <w:rPr>
          <w:rFonts w:ascii="Arial" w:hAnsi="Arial" w:cs="Arial"/>
        </w:rPr>
      </w:pPr>
      <w:r w:rsidRPr="00A819C3">
        <w:rPr>
          <w:rFonts w:ascii="Arial" w:hAnsi="Arial" w:cs="Arial"/>
        </w:rPr>
        <w:t>[32]</w:t>
      </w:r>
      <w:r w:rsidRPr="00A819C3">
        <w:rPr>
          <w:rFonts w:ascii="Arial" w:hAnsi="Arial" w:cs="Arial"/>
        </w:rPr>
        <w:tab/>
        <w:t>E.E. Schneeberger, R.D. Lynch, The tight junction: a multifunctional complex, Am J Physiol Cell Physiol 286 (2004) C1213-1228.</w:t>
      </w:r>
    </w:p>
    <w:p w:rsidR="006A50C4" w:rsidRPr="00A819C3" w:rsidRDefault="006A50C4" w:rsidP="006A50C4">
      <w:pPr>
        <w:ind w:left="720" w:hanging="720"/>
        <w:rPr>
          <w:rFonts w:ascii="Arial" w:hAnsi="Arial" w:cs="Arial"/>
        </w:rPr>
      </w:pPr>
      <w:r w:rsidRPr="00A819C3">
        <w:rPr>
          <w:rFonts w:ascii="Arial" w:hAnsi="Arial" w:cs="Arial"/>
        </w:rPr>
        <w:t>[33]</w:t>
      </w:r>
      <w:r w:rsidRPr="00A819C3">
        <w:rPr>
          <w:rFonts w:ascii="Arial" w:hAnsi="Arial" w:cs="Arial"/>
        </w:rPr>
        <w:tab/>
        <w:t>J.E. Simpson, M.S. Fernando, L. Clark, P.G. Ince, F. Matthews, G. Forster, J.T. O'Brien, R. Barber, R.N. Kalaria, C. Brayne, P.J. Shaw, C.E. Lewis, S.B. Wharton, White matter lesions in an unselected cohort of the elderly: astrocytic, microglial and oligodendrocyte precursor cell responses, Neuropathology and applied neurobiology 33 (2007) 410-419.</w:t>
      </w:r>
    </w:p>
    <w:p w:rsidR="006A50C4" w:rsidRPr="00A819C3" w:rsidRDefault="006A50C4" w:rsidP="006A50C4">
      <w:pPr>
        <w:ind w:left="720" w:hanging="720"/>
        <w:rPr>
          <w:rFonts w:ascii="Arial" w:hAnsi="Arial" w:cs="Arial"/>
        </w:rPr>
      </w:pPr>
      <w:r w:rsidRPr="00A819C3">
        <w:rPr>
          <w:rFonts w:ascii="Arial" w:hAnsi="Arial" w:cs="Arial"/>
        </w:rPr>
        <w:t>[34]</w:t>
      </w:r>
      <w:r w:rsidRPr="00A819C3">
        <w:rPr>
          <w:rFonts w:ascii="Arial" w:hAnsi="Arial" w:cs="Arial"/>
        </w:rPr>
        <w:tab/>
        <w:t>J.E. Simpson, O. Hosny, S.B. Wharton, P.R. Heath, H. Holden, M.S. Fernando, F. Matthews, G. Forster, J.T. O'Brien, R. Barber, R.N. Kalaria, C. Brayne, P.J. Shaw, C.E. Lewis, P.G. Ince, Microarray RNA expression analysis of cerebral white matter lesions reveals changes in multiple functional pathways, Stroke; a journal of cerebral circulation 40 (2009) 369-375.</w:t>
      </w:r>
    </w:p>
    <w:p w:rsidR="006A50C4" w:rsidRPr="00A819C3" w:rsidRDefault="006A50C4" w:rsidP="006A50C4">
      <w:pPr>
        <w:ind w:left="720" w:hanging="720"/>
        <w:rPr>
          <w:rFonts w:ascii="Arial" w:hAnsi="Arial" w:cs="Arial"/>
        </w:rPr>
      </w:pPr>
      <w:r w:rsidRPr="00A819C3">
        <w:rPr>
          <w:rFonts w:ascii="Arial" w:hAnsi="Arial" w:cs="Arial"/>
        </w:rPr>
        <w:t>[35]</w:t>
      </w:r>
      <w:r w:rsidRPr="00A819C3">
        <w:rPr>
          <w:rFonts w:ascii="Arial" w:hAnsi="Arial" w:cs="Arial"/>
        </w:rPr>
        <w:tab/>
        <w:t>J.E. Simpson, P.G. Ince, C.E. Higham, C.H. Gelsthorpe, M.S. Fernando, F. Matthews, G. Forster, J.T. O'Brien, R. Barber, R.N. Kalaria, C. Brayne, P.J. Shaw, K. Stoeber, G.H. Williams, C.E. Lewis, S.B. Wharton, Microglial activation in white matter lesions and nonlesional white matter of ageing brains, Neuropathology and applied neurobiology 33 (2007) 670-683.</w:t>
      </w:r>
    </w:p>
    <w:p w:rsidR="006A50C4" w:rsidRPr="00A819C3" w:rsidRDefault="006A50C4" w:rsidP="006A50C4">
      <w:pPr>
        <w:ind w:left="720" w:hanging="720"/>
        <w:rPr>
          <w:rFonts w:ascii="Arial" w:hAnsi="Arial" w:cs="Arial"/>
        </w:rPr>
      </w:pPr>
      <w:r w:rsidRPr="00A819C3">
        <w:rPr>
          <w:rFonts w:ascii="Arial" w:hAnsi="Arial" w:cs="Arial"/>
        </w:rPr>
        <w:t>[36]</w:t>
      </w:r>
      <w:r w:rsidRPr="00A819C3">
        <w:rPr>
          <w:rFonts w:ascii="Arial" w:hAnsi="Arial" w:cs="Arial"/>
        </w:rPr>
        <w:tab/>
        <w:t>S.M. Stamatovic, R.F. Keep, A.V. Andjelkovic, Brain endothelial cell-cell junctions: how to "open" the blood brain barrier, Curr Neuropharmacol 6 (2008) 179-192.</w:t>
      </w:r>
    </w:p>
    <w:p w:rsidR="006A50C4" w:rsidRPr="00A819C3" w:rsidRDefault="006A50C4" w:rsidP="006A50C4">
      <w:pPr>
        <w:ind w:left="720" w:hanging="720"/>
        <w:rPr>
          <w:rFonts w:ascii="Arial" w:hAnsi="Arial" w:cs="Arial"/>
        </w:rPr>
      </w:pPr>
      <w:r w:rsidRPr="00A819C3">
        <w:rPr>
          <w:rFonts w:ascii="Arial" w:hAnsi="Arial" w:cs="Arial"/>
        </w:rPr>
        <w:lastRenderedPageBreak/>
        <w:t>[37]</w:t>
      </w:r>
      <w:r w:rsidRPr="00A819C3">
        <w:rPr>
          <w:rFonts w:ascii="Arial" w:hAnsi="Arial" w:cs="Arial"/>
        </w:rPr>
        <w:tab/>
        <w:t>J.M. Starr, A.J. Farrall, P. Armitage, B. McGurn, J. Wardlaw, Blood-brain barrier permeability in Alzheimer's disease: a case-control MRI study, Psychiatry Res 171 (2009) 232-241.</w:t>
      </w:r>
    </w:p>
    <w:p w:rsidR="006A50C4" w:rsidRPr="00A819C3" w:rsidRDefault="006A50C4" w:rsidP="006A50C4">
      <w:pPr>
        <w:ind w:left="720" w:hanging="720"/>
        <w:rPr>
          <w:rFonts w:ascii="Arial" w:hAnsi="Arial" w:cs="Arial"/>
        </w:rPr>
      </w:pPr>
      <w:r w:rsidRPr="00A819C3">
        <w:rPr>
          <w:rFonts w:ascii="Arial" w:hAnsi="Arial" w:cs="Arial"/>
        </w:rPr>
        <w:t>[38]</w:t>
      </w:r>
      <w:r w:rsidRPr="00A819C3">
        <w:rPr>
          <w:rFonts w:ascii="Arial" w:hAnsi="Arial" w:cs="Arial"/>
        </w:rPr>
        <w:tab/>
        <w:t>B.R. Stevenson, M.B. Heintzelman, J.M. Anderson, S. Citi, M.S. Mooseker, ZO-1 and cingulin: tight junction proteins with distinct identities and localizations, Am J Physiol 257 (1989) C621-628.</w:t>
      </w:r>
    </w:p>
    <w:p w:rsidR="006A50C4" w:rsidRPr="00A819C3" w:rsidRDefault="006A50C4" w:rsidP="006A50C4">
      <w:pPr>
        <w:ind w:left="720" w:hanging="720"/>
        <w:rPr>
          <w:rFonts w:ascii="Arial" w:hAnsi="Arial" w:cs="Arial"/>
        </w:rPr>
      </w:pPr>
      <w:r w:rsidRPr="00A819C3">
        <w:rPr>
          <w:rFonts w:ascii="Arial" w:hAnsi="Arial" w:cs="Arial"/>
        </w:rPr>
        <w:t>[39]</w:t>
      </w:r>
      <w:r w:rsidRPr="00A819C3">
        <w:rPr>
          <w:rFonts w:ascii="Arial" w:hAnsi="Arial" w:cs="Arial"/>
        </w:rPr>
        <w:tab/>
        <w:t>B.R. Stevenson, J.D. Siliciano, M.S. Mooseker, D.A. Goodenough, Identification of ZO-1: a high molecular weight polypeptide associated with the tight junction (zonula occludens) in a variety of epithelia, J Cell Biol 103 (1986) 755-766.</w:t>
      </w:r>
    </w:p>
    <w:p w:rsidR="006A50C4" w:rsidRPr="00A819C3" w:rsidRDefault="006A50C4" w:rsidP="006A50C4">
      <w:pPr>
        <w:ind w:left="720" w:hanging="720"/>
        <w:rPr>
          <w:rFonts w:ascii="Arial" w:hAnsi="Arial" w:cs="Arial"/>
        </w:rPr>
      </w:pPr>
      <w:r w:rsidRPr="00A819C3">
        <w:rPr>
          <w:rFonts w:ascii="Arial" w:hAnsi="Arial" w:cs="Arial"/>
        </w:rPr>
        <w:t>[40]</w:t>
      </w:r>
      <w:r w:rsidRPr="00A819C3">
        <w:rPr>
          <w:rFonts w:ascii="Arial" w:hAnsi="Arial" w:cs="Arial"/>
        </w:rPr>
        <w:tab/>
        <w:t xml:space="preserve">B.F. Tavolato, Immunoglobulin G distribution in multiple sclerosis brain. </w:t>
      </w:r>
      <w:proofErr w:type="gramStart"/>
      <w:r w:rsidRPr="00A819C3">
        <w:rPr>
          <w:rFonts w:ascii="Arial" w:hAnsi="Arial" w:cs="Arial"/>
        </w:rPr>
        <w:t>An immunofluorescence study, J Neurol Sci 24 (1975) 1-11.</w:t>
      </w:r>
      <w:proofErr w:type="gramEnd"/>
    </w:p>
    <w:p w:rsidR="006A50C4" w:rsidRPr="00A819C3" w:rsidRDefault="006A50C4" w:rsidP="006A50C4">
      <w:pPr>
        <w:ind w:left="720" w:hanging="720"/>
        <w:rPr>
          <w:rFonts w:ascii="Arial" w:hAnsi="Arial" w:cs="Arial"/>
        </w:rPr>
      </w:pPr>
      <w:r w:rsidRPr="00A819C3">
        <w:rPr>
          <w:rFonts w:ascii="Arial" w:hAnsi="Arial" w:cs="Arial"/>
        </w:rPr>
        <w:t>[41]</w:t>
      </w:r>
      <w:r w:rsidRPr="00A819C3">
        <w:rPr>
          <w:rFonts w:ascii="Arial" w:hAnsi="Arial" w:cs="Arial"/>
        </w:rPr>
        <w:tab/>
        <w:t>H. Tomimoto, I. Akiguchi, T. Suenaga, M. Nishimura, H. Wakita, S. Nakamura, J. Kimura, Alterations of the blood-brain barrier and glial cells in white-matter lesions in cerebrovascular and Alzheimer's disease patients, Stroke; a journal of cerebral circulation 27 (1996) 2069-2074.</w:t>
      </w:r>
    </w:p>
    <w:p w:rsidR="006A50C4" w:rsidRPr="00A819C3" w:rsidRDefault="006A50C4" w:rsidP="006A50C4">
      <w:pPr>
        <w:ind w:left="720" w:hanging="720"/>
        <w:rPr>
          <w:rFonts w:ascii="Arial" w:hAnsi="Arial" w:cs="Arial"/>
        </w:rPr>
      </w:pPr>
      <w:r w:rsidRPr="00A819C3">
        <w:rPr>
          <w:rFonts w:ascii="Arial" w:hAnsi="Arial" w:cs="Arial"/>
        </w:rPr>
        <w:t>[42]</w:t>
      </w:r>
      <w:r w:rsidRPr="00A819C3">
        <w:rPr>
          <w:rFonts w:ascii="Arial" w:hAnsi="Arial" w:cs="Arial"/>
        </w:rPr>
        <w:tab/>
        <w:t>H. Tomimoto, M. Ihara, H. Wakita, R. Ohtani, J.X. Lin, I. Akiguchi, M. Kinoshita, H. Shibasaki, Chronic cerebral hypoperfusion induces white matter lesions and loss of oligodendroglia with DNA fragmentation in the rat, Acta Neuropathol (Berl) 106 (2003) 527-534.</w:t>
      </w:r>
    </w:p>
    <w:p w:rsidR="006A50C4" w:rsidRPr="00A819C3" w:rsidRDefault="006A50C4" w:rsidP="006A50C4">
      <w:pPr>
        <w:rPr>
          <w:rFonts w:ascii="Arial" w:hAnsi="Arial" w:cs="Arial"/>
        </w:rPr>
      </w:pPr>
    </w:p>
    <w:p w:rsidR="006A50C4" w:rsidRPr="00A819C3" w:rsidRDefault="006A50C4" w:rsidP="006A50C4">
      <w:pPr>
        <w:ind w:left="720" w:hanging="720"/>
        <w:rPr>
          <w:rFonts w:ascii="Arial" w:hAnsi="Arial" w:cs="Arial"/>
        </w:rPr>
      </w:pPr>
    </w:p>
    <w:p w:rsidR="006A50C4" w:rsidRPr="00A819C3" w:rsidRDefault="006A50C4" w:rsidP="006A50C4">
      <w:pPr>
        <w:spacing w:line="360" w:lineRule="auto"/>
        <w:rPr>
          <w:rFonts w:ascii="Arial" w:hAnsi="Arial" w:cs="Arial"/>
          <w:sz w:val="28"/>
          <w:szCs w:val="28"/>
        </w:rPr>
      </w:pPr>
    </w:p>
    <w:p w:rsidR="006A50C4" w:rsidRDefault="006A50C4" w:rsidP="006A50C4">
      <w:pPr>
        <w:spacing w:line="360" w:lineRule="auto"/>
      </w:pPr>
      <w:r w:rsidRPr="00A819C3">
        <w:rPr>
          <w:rFonts w:ascii="Arial" w:hAnsi="Arial" w:cs="Arial"/>
        </w:rPr>
        <w:br w:type="page"/>
      </w:r>
      <w:r>
        <w:lastRenderedPageBreak/>
        <w:t>Figure 1</w:t>
      </w:r>
    </w:p>
    <w:p w:rsidR="006A50C4" w:rsidRDefault="006A50C4" w:rsidP="006A50C4">
      <w:pPr>
        <w:spacing w:line="360" w:lineRule="auto"/>
      </w:pPr>
      <w:r>
        <w:rPr>
          <w:noProof/>
          <w:lang w:eastAsia="en-GB"/>
        </w:rPr>
        <w:drawing>
          <wp:inline distT="0" distB="0" distL="0" distR="0">
            <wp:extent cx="5397500" cy="8222615"/>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441950" cy="8281987"/>
                      <a:chOff x="660400" y="611188"/>
                      <a:chExt cx="5441950" cy="8281987"/>
                    </a:xfrm>
                  </a:grpSpPr>
                  <a:grpSp>
                    <a:nvGrpSpPr>
                      <a:cNvPr id="44082" name="Group 50"/>
                      <a:cNvGrpSpPr>
                        <a:grpSpLocks/>
                      </a:cNvGrpSpPr>
                    </a:nvGrpSpPr>
                    <a:grpSpPr bwMode="auto">
                      <a:xfrm>
                        <a:off x="660400" y="611188"/>
                        <a:ext cx="5441950" cy="8281987"/>
                        <a:chOff x="416" y="385"/>
                        <a:chExt cx="3428" cy="5217"/>
                      </a:xfrm>
                    </a:grpSpPr>
                    <a:grpSp>
                      <a:nvGrpSpPr>
                        <a:cNvPr id="3" name="Group 39"/>
                        <a:cNvGrpSpPr>
                          <a:grpSpLocks/>
                        </a:cNvGrpSpPr>
                      </a:nvGrpSpPr>
                      <a:grpSpPr bwMode="auto">
                        <a:xfrm>
                          <a:off x="416" y="385"/>
                          <a:ext cx="3428" cy="5217"/>
                          <a:chOff x="416" y="385"/>
                          <a:chExt cx="3428" cy="5217"/>
                        </a:xfrm>
                      </a:grpSpPr>
                      <a:grpSp>
                        <a:nvGrpSpPr>
                          <a:cNvPr id="14" name="Group 29"/>
                          <a:cNvGrpSpPr>
                            <a:grpSpLocks/>
                          </a:cNvGrpSpPr>
                        </a:nvGrpSpPr>
                        <a:grpSpPr bwMode="auto">
                          <a:xfrm>
                            <a:off x="416" y="385"/>
                            <a:ext cx="3428" cy="5217"/>
                            <a:chOff x="416" y="385"/>
                            <a:chExt cx="3428" cy="5217"/>
                          </a:xfrm>
                        </a:grpSpPr>
                        <a:grpSp>
                          <a:nvGrpSpPr>
                            <a:cNvPr id="23" name="Group 28"/>
                            <a:cNvGrpSpPr>
                              <a:grpSpLocks/>
                            </a:cNvGrpSpPr>
                          </a:nvGrpSpPr>
                          <a:grpSpPr bwMode="auto">
                            <a:xfrm>
                              <a:off x="436" y="385"/>
                              <a:ext cx="3408" cy="5211"/>
                              <a:chOff x="436" y="385"/>
                              <a:chExt cx="3408" cy="5211"/>
                            </a:xfrm>
                          </a:grpSpPr>
                          <a:pic>
                            <a:nvPicPr>
                              <a:cNvPr id="44039" name="Picture 7" descr="Figure 1c"/>
                              <a:cNvPicPr>
                                <a:picLocks noChangeAspect="1" noChangeArrowheads="1"/>
                              </a:cNvPicPr>
                            </a:nvPicPr>
                            <a:blipFill>
                              <a:blip r:embed="rId78" cstate="print">
                                <a:lum bright="6000"/>
                              </a:blip>
                              <a:srcRect/>
                              <a:stretch>
                                <a:fillRect/>
                              </a:stretch>
                            </a:blipFill>
                            <a:spPr bwMode="auto">
                              <a:xfrm>
                                <a:off x="436" y="385"/>
                                <a:ext cx="1678" cy="1266"/>
                              </a:xfrm>
                              <a:prstGeom prst="rect">
                                <a:avLst/>
                              </a:prstGeom>
                              <a:noFill/>
                            </a:spPr>
                          </a:pic>
                          <a:pic>
                            <a:nvPicPr>
                              <a:cNvPr id="44041" name="Picture 9" descr="Figure 1d"/>
                              <a:cNvPicPr>
                                <a:picLocks noChangeAspect="1" noChangeArrowheads="1"/>
                              </a:cNvPicPr>
                            </a:nvPicPr>
                            <a:blipFill>
                              <a:blip r:embed="rId79" cstate="print">
                                <a:lum bright="6000"/>
                              </a:blip>
                              <a:srcRect/>
                              <a:stretch>
                                <a:fillRect/>
                              </a:stretch>
                            </a:blipFill>
                            <a:spPr bwMode="auto">
                              <a:xfrm>
                                <a:off x="2159" y="385"/>
                                <a:ext cx="1679" cy="1267"/>
                              </a:xfrm>
                              <a:prstGeom prst="rect">
                                <a:avLst/>
                              </a:prstGeom>
                              <a:noFill/>
                            </a:spPr>
                          </a:pic>
                          <a:pic>
                            <a:nvPicPr>
                              <a:cNvPr id="44042" name="Picture 10" descr="Figure 1e"/>
                              <a:cNvPicPr>
                                <a:picLocks noChangeAspect="1" noChangeArrowheads="1"/>
                              </a:cNvPicPr>
                            </a:nvPicPr>
                            <a:blipFill>
                              <a:blip r:embed="rId80" cstate="print">
                                <a:lum bright="6000"/>
                              </a:blip>
                              <a:srcRect/>
                              <a:stretch>
                                <a:fillRect/>
                              </a:stretch>
                            </a:blipFill>
                            <a:spPr bwMode="auto">
                              <a:xfrm>
                                <a:off x="436" y="1698"/>
                                <a:ext cx="1679" cy="1267"/>
                              </a:xfrm>
                              <a:prstGeom prst="rect">
                                <a:avLst/>
                              </a:prstGeom>
                              <a:noFill/>
                            </a:spPr>
                          </a:pic>
                          <a:pic>
                            <a:nvPicPr>
                              <a:cNvPr id="44043" name="Picture 11" descr="Figure 1f"/>
                              <a:cNvPicPr>
                                <a:picLocks noChangeAspect="1" noChangeArrowheads="1"/>
                              </a:cNvPicPr>
                            </a:nvPicPr>
                            <a:blipFill>
                              <a:blip r:embed="rId81" cstate="print"/>
                              <a:srcRect/>
                              <a:stretch>
                                <a:fillRect/>
                              </a:stretch>
                            </a:blipFill>
                            <a:spPr bwMode="auto">
                              <a:xfrm>
                                <a:off x="2159" y="1698"/>
                                <a:ext cx="1679" cy="1267"/>
                              </a:xfrm>
                              <a:prstGeom prst="rect">
                                <a:avLst/>
                              </a:prstGeom>
                              <a:noFill/>
                            </a:spPr>
                          </a:pic>
                          <a:pic>
                            <a:nvPicPr>
                              <a:cNvPr id="44044" name="Picture 12" descr="Figure 2b"/>
                              <a:cNvPicPr>
                                <a:picLocks noChangeAspect="1" noChangeArrowheads="1"/>
                              </a:cNvPicPr>
                            </a:nvPicPr>
                            <a:blipFill>
                              <a:blip r:embed="rId82" cstate="print">
                                <a:lum bright="12000"/>
                              </a:blip>
                              <a:srcRect/>
                              <a:stretch>
                                <a:fillRect/>
                              </a:stretch>
                            </a:blipFill>
                            <a:spPr bwMode="auto">
                              <a:xfrm>
                                <a:off x="436" y="3013"/>
                                <a:ext cx="1679" cy="1267"/>
                              </a:xfrm>
                              <a:prstGeom prst="rect">
                                <a:avLst/>
                              </a:prstGeom>
                              <a:noFill/>
                            </a:spPr>
                          </a:pic>
                          <a:pic>
                            <a:nvPicPr>
                              <a:cNvPr id="44045" name="Picture 13" descr="Figure 2d"/>
                              <a:cNvPicPr>
                                <a:picLocks noChangeAspect="1" noChangeArrowheads="1"/>
                              </a:cNvPicPr>
                            </a:nvPicPr>
                            <a:blipFill>
                              <a:blip r:embed="rId83" cstate="print">
                                <a:lum bright="6000"/>
                              </a:blip>
                              <a:srcRect/>
                              <a:stretch>
                                <a:fillRect/>
                              </a:stretch>
                            </a:blipFill>
                            <a:spPr bwMode="auto">
                              <a:xfrm>
                                <a:off x="2165" y="3010"/>
                                <a:ext cx="1679" cy="1267"/>
                              </a:xfrm>
                              <a:prstGeom prst="rect">
                                <a:avLst/>
                              </a:prstGeom>
                              <a:noFill/>
                            </a:spPr>
                          </a:pic>
                          <a:pic>
                            <a:nvPicPr>
                              <a:cNvPr id="44046" name="Picture 14" descr="Figure 2e"/>
                              <a:cNvPicPr>
                                <a:picLocks noChangeAspect="1" noChangeArrowheads="1"/>
                              </a:cNvPicPr>
                            </a:nvPicPr>
                            <a:blipFill>
                              <a:blip r:embed="rId84" cstate="print">
                                <a:lum bright="6000"/>
                              </a:blip>
                              <a:srcRect/>
                              <a:stretch>
                                <a:fillRect/>
                              </a:stretch>
                            </a:blipFill>
                            <a:spPr bwMode="auto">
                              <a:xfrm>
                                <a:off x="436" y="4330"/>
                                <a:ext cx="1679" cy="1266"/>
                              </a:xfrm>
                              <a:prstGeom prst="rect">
                                <a:avLst/>
                              </a:prstGeom>
                              <a:noFill/>
                            </a:spPr>
                          </a:pic>
                          <a:pic>
                            <a:nvPicPr>
                              <a:cNvPr id="44047" name="Picture 15" descr="Figure 2g"/>
                              <a:cNvPicPr>
                                <a:picLocks noChangeAspect="1" noChangeArrowheads="1"/>
                              </a:cNvPicPr>
                            </a:nvPicPr>
                            <a:blipFill>
                              <a:blip r:embed="rId85" cstate="print">
                                <a:lum bright="6000"/>
                              </a:blip>
                              <a:srcRect/>
                              <a:stretch>
                                <a:fillRect/>
                              </a:stretch>
                            </a:blipFill>
                            <a:spPr bwMode="auto">
                              <a:xfrm>
                                <a:off x="2166" y="4331"/>
                                <a:ext cx="1678" cy="1265"/>
                              </a:xfrm>
                              <a:prstGeom prst="rect">
                                <a:avLst/>
                              </a:prstGeom>
                              <a:noFill/>
                            </a:spPr>
                          </a:pic>
                        </a:grpSp>
                        <a:grpSp>
                          <a:nvGrpSpPr>
                            <a:cNvPr id="24" name="Group 24"/>
                            <a:cNvGrpSpPr>
                              <a:grpSpLocks/>
                            </a:cNvGrpSpPr>
                          </a:nvGrpSpPr>
                          <a:grpSpPr bwMode="auto">
                            <a:xfrm>
                              <a:off x="416" y="1429"/>
                              <a:ext cx="2050" cy="4173"/>
                              <a:chOff x="416" y="1429"/>
                              <a:chExt cx="2050" cy="4173"/>
                            </a:xfrm>
                          </a:grpSpPr>
                          <a:sp>
                            <a:nvSpPr>
                              <a:cNvPr id="44048" name="Text Box 16"/>
                              <a:cNvSpPr txBox="1">
                                <a:spLocks noChangeArrowheads="1"/>
                              </a:cNvSpPr>
                            </a:nvSpPr>
                            <a:spPr bwMode="auto">
                              <a:xfrm>
                                <a:off x="416" y="1429"/>
                                <a:ext cx="317" cy="250"/>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sz="2000" b="1"/>
                                    <a:t>a</a:t>
                                  </a:r>
                                </a:p>
                              </a:txBody>
                              <a:useSpRect/>
                            </a:txSp>
                          </a:sp>
                          <a:sp>
                            <a:nvSpPr>
                              <a:cNvPr id="44049" name="Text Box 17"/>
                              <a:cNvSpPr txBox="1">
                                <a:spLocks noChangeArrowheads="1"/>
                              </a:cNvSpPr>
                            </a:nvSpPr>
                            <a:spPr bwMode="auto">
                              <a:xfrm>
                                <a:off x="2133" y="1429"/>
                                <a:ext cx="317" cy="250"/>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sz="2000" b="1"/>
                                    <a:t>b</a:t>
                                  </a:r>
                                </a:p>
                              </a:txBody>
                              <a:useSpRect/>
                            </a:txSp>
                          </a:sp>
                          <a:sp>
                            <a:nvSpPr>
                              <a:cNvPr id="44050" name="Text Box 18"/>
                              <a:cNvSpPr txBox="1">
                                <a:spLocks noChangeArrowheads="1"/>
                              </a:cNvSpPr>
                            </a:nvSpPr>
                            <a:spPr bwMode="auto">
                              <a:xfrm>
                                <a:off x="436" y="2739"/>
                                <a:ext cx="317" cy="250"/>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sz="2000" b="1"/>
                                    <a:t>c</a:t>
                                  </a:r>
                                </a:p>
                              </a:txBody>
                              <a:useSpRect/>
                            </a:txSp>
                          </a:sp>
                          <a:sp>
                            <a:nvSpPr>
                              <a:cNvPr id="44051" name="Text Box 19"/>
                              <a:cNvSpPr txBox="1">
                                <a:spLocks noChangeArrowheads="1"/>
                              </a:cNvSpPr>
                            </a:nvSpPr>
                            <a:spPr bwMode="auto">
                              <a:xfrm>
                                <a:off x="2149" y="2739"/>
                                <a:ext cx="317" cy="250"/>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sz="2000" b="1"/>
                                    <a:t>d</a:t>
                                  </a:r>
                                </a:p>
                              </a:txBody>
                              <a:useSpRect/>
                            </a:txSp>
                          </a:sp>
                          <a:sp>
                            <a:nvSpPr>
                              <a:cNvPr id="44052" name="Text Box 20"/>
                              <a:cNvSpPr txBox="1">
                                <a:spLocks noChangeArrowheads="1"/>
                              </a:cNvSpPr>
                            </a:nvSpPr>
                            <a:spPr bwMode="auto">
                              <a:xfrm>
                                <a:off x="418" y="4051"/>
                                <a:ext cx="317" cy="250"/>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sz="2000" b="1"/>
                                    <a:t>e</a:t>
                                  </a:r>
                                </a:p>
                              </a:txBody>
                              <a:useSpRect/>
                            </a:txSp>
                          </a:sp>
                          <a:sp>
                            <a:nvSpPr>
                              <a:cNvPr id="44053" name="Text Box 21"/>
                              <a:cNvSpPr txBox="1">
                                <a:spLocks noChangeArrowheads="1"/>
                              </a:cNvSpPr>
                            </a:nvSpPr>
                            <a:spPr bwMode="auto">
                              <a:xfrm>
                                <a:off x="2145" y="4042"/>
                                <a:ext cx="317" cy="250"/>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sz="2000" b="1"/>
                                    <a:t>f</a:t>
                                  </a:r>
                                </a:p>
                              </a:txBody>
                              <a:useSpRect/>
                            </a:txSp>
                          </a:sp>
                          <a:sp>
                            <a:nvSpPr>
                              <a:cNvPr id="44054" name="Text Box 22"/>
                              <a:cNvSpPr txBox="1">
                                <a:spLocks noChangeArrowheads="1"/>
                              </a:cNvSpPr>
                            </a:nvSpPr>
                            <a:spPr bwMode="auto">
                              <a:xfrm>
                                <a:off x="436" y="5352"/>
                                <a:ext cx="317" cy="250"/>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sz="2000" b="1"/>
                                    <a:t>g</a:t>
                                  </a:r>
                                </a:p>
                              </a:txBody>
                              <a:useSpRect/>
                            </a:txSp>
                          </a:sp>
                          <a:sp>
                            <a:nvSpPr>
                              <a:cNvPr id="44055" name="Text Box 23"/>
                              <a:cNvSpPr txBox="1">
                                <a:spLocks noChangeArrowheads="1"/>
                              </a:cNvSpPr>
                            </a:nvSpPr>
                            <a:spPr bwMode="auto">
                              <a:xfrm>
                                <a:off x="2149" y="5352"/>
                                <a:ext cx="317" cy="250"/>
                              </a:xfrm>
                              <a:prstGeom prst="rect">
                                <a:avLst/>
                              </a:prstGeom>
                              <a:noFill/>
                              <a:ln w="9525">
                                <a:noFill/>
                                <a:miter lim="800000"/>
                                <a:headEnd/>
                                <a:tailEnd/>
                              </a:ln>
                              <a:effectLst/>
                            </a:spPr>
                            <a:txSp>
                              <a:txBody>
                                <a:bodyPr>
                                  <a:spAutoFit/>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GB" sz="2000" b="1"/>
                                    <a:t>h</a:t>
                                  </a:r>
                                </a:p>
                              </a:txBody>
                              <a:useSpRect/>
                            </a:txSp>
                          </a:sp>
                        </a:grpSp>
                      </a:grpSp>
                      <a:sp>
                        <a:nvSpPr>
                          <a:cNvPr id="44063" name="Line 31"/>
                          <a:cNvSpPr>
                            <a:spLocks noChangeShapeType="1"/>
                          </a:cNvSpPr>
                        </a:nvSpPr>
                        <a:spPr bwMode="auto">
                          <a:xfrm>
                            <a:off x="1694" y="1622"/>
                            <a:ext cx="409" cy="0"/>
                          </a:xfrm>
                          <a:prstGeom prst="line">
                            <a:avLst/>
                          </a:prstGeom>
                          <a:noFill/>
                          <a:ln w="57150">
                            <a:solidFill>
                              <a:schemeClr val="tx1"/>
                            </a:solidFill>
                            <a:round/>
                            <a:headEnd/>
                            <a:tailEnd/>
                          </a:ln>
                          <a:effectLst/>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64" name="Line 32"/>
                          <a:cNvSpPr>
                            <a:spLocks noChangeShapeType="1"/>
                          </a:cNvSpPr>
                        </a:nvSpPr>
                        <a:spPr bwMode="auto">
                          <a:xfrm>
                            <a:off x="1694" y="2934"/>
                            <a:ext cx="409" cy="0"/>
                          </a:xfrm>
                          <a:prstGeom prst="line">
                            <a:avLst/>
                          </a:prstGeom>
                          <a:noFill/>
                          <a:ln w="57150">
                            <a:solidFill>
                              <a:schemeClr val="tx1"/>
                            </a:solidFill>
                            <a:round/>
                            <a:headEnd/>
                            <a:tailEnd/>
                          </a:ln>
                          <a:effectLst/>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65" name="Line 33"/>
                          <a:cNvSpPr>
                            <a:spLocks noChangeShapeType="1"/>
                          </a:cNvSpPr>
                        </a:nvSpPr>
                        <a:spPr bwMode="auto">
                          <a:xfrm>
                            <a:off x="1697" y="4253"/>
                            <a:ext cx="409" cy="0"/>
                          </a:xfrm>
                          <a:prstGeom prst="line">
                            <a:avLst/>
                          </a:prstGeom>
                          <a:noFill/>
                          <a:ln w="57150">
                            <a:solidFill>
                              <a:schemeClr val="tx1"/>
                            </a:solidFill>
                            <a:round/>
                            <a:headEnd/>
                            <a:tailEnd/>
                          </a:ln>
                          <a:effectLst/>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66" name="Line 34"/>
                          <a:cNvSpPr>
                            <a:spLocks noChangeShapeType="1"/>
                          </a:cNvSpPr>
                        </a:nvSpPr>
                        <a:spPr bwMode="auto">
                          <a:xfrm>
                            <a:off x="1697" y="5568"/>
                            <a:ext cx="409" cy="0"/>
                          </a:xfrm>
                          <a:prstGeom prst="line">
                            <a:avLst/>
                          </a:prstGeom>
                          <a:noFill/>
                          <a:ln w="57150">
                            <a:solidFill>
                              <a:schemeClr val="tx1"/>
                            </a:solidFill>
                            <a:round/>
                            <a:headEnd/>
                            <a:tailEnd/>
                          </a:ln>
                          <a:effectLst/>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67" name="Line 35"/>
                          <a:cNvSpPr>
                            <a:spLocks noChangeShapeType="1"/>
                          </a:cNvSpPr>
                        </a:nvSpPr>
                        <a:spPr bwMode="auto">
                          <a:xfrm>
                            <a:off x="3420" y="1625"/>
                            <a:ext cx="409" cy="0"/>
                          </a:xfrm>
                          <a:prstGeom prst="line">
                            <a:avLst/>
                          </a:prstGeom>
                          <a:noFill/>
                          <a:ln w="57150">
                            <a:solidFill>
                              <a:schemeClr val="tx1"/>
                            </a:solidFill>
                            <a:round/>
                            <a:headEnd/>
                            <a:tailEnd/>
                          </a:ln>
                          <a:effectLst/>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68" name="Line 36"/>
                          <a:cNvSpPr>
                            <a:spLocks noChangeShapeType="1"/>
                          </a:cNvSpPr>
                        </a:nvSpPr>
                        <a:spPr bwMode="auto">
                          <a:xfrm>
                            <a:off x="3417" y="2937"/>
                            <a:ext cx="409" cy="0"/>
                          </a:xfrm>
                          <a:prstGeom prst="line">
                            <a:avLst/>
                          </a:prstGeom>
                          <a:noFill/>
                          <a:ln w="57150">
                            <a:solidFill>
                              <a:schemeClr val="tx1"/>
                            </a:solidFill>
                            <a:round/>
                            <a:headEnd/>
                            <a:tailEnd/>
                          </a:ln>
                          <a:effectLst/>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69" name="Line 37"/>
                          <a:cNvSpPr>
                            <a:spLocks noChangeShapeType="1"/>
                          </a:cNvSpPr>
                        </a:nvSpPr>
                        <a:spPr bwMode="auto">
                          <a:xfrm>
                            <a:off x="3426" y="4250"/>
                            <a:ext cx="409" cy="0"/>
                          </a:xfrm>
                          <a:prstGeom prst="line">
                            <a:avLst/>
                          </a:prstGeom>
                          <a:noFill/>
                          <a:ln w="57150">
                            <a:solidFill>
                              <a:schemeClr val="tx1"/>
                            </a:solidFill>
                            <a:round/>
                            <a:headEnd/>
                            <a:tailEnd/>
                          </a:ln>
                          <a:effectLst/>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70" name="Line 38"/>
                          <a:cNvSpPr>
                            <a:spLocks noChangeShapeType="1"/>
                          </a:cNvSpPr>
                        </a:nvSpPr>
                        <a:spPr bwMode="auto">
                          <a:xfrm>
                            <a:off x="3424" y="5571"/>
                            <a:ext cx="409" cy="0"/>
                          </a:xfrm>
                          <a:prstGeom prst="line">
                            <a:avLst/>
                          </a:prstGeom>
                          <a:noFill/>
                          <a:ln w="57150">
                            <a:solidFill>
                              <a:schemeClr val="tx1"/>
                            </a:solidFill>
                            <a:round/>
                            <a:headEnd/>
                            <a:tailEnd/>
                          </a:ln>
                          <a:effectLst/>
                        </a:spPr>
                        <a:txSp>
                          <a:txBody>
                            <a:bodyP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a:sp>
                      <a:nvSpPr>
                        <a:cNvPr id="44072" name="AutoShape 40"/>
                        <a:cNvSpPr>
                          <a:spLocks noChangeArrowheads="1"/>
                        </a:cNvSpPr>
                      </a:nvSpPr>
                      <a:spPr bwMode="auto">
                        <a:xfrm rot="16200000">
                          <a:off x="2743" y="3220"/>
                          <a:ext cx="136" cy="182"/>
                        </a:xfrm>
                        <a:prstGeom prst="triangle">
                          <a:avLst>
                            <a:gd name="adj" fmla="val 50000"/>
                          </a:avLst>
                        </a:prstGeom>
                        <a:solidFill>
                          <a:schemeClr val="tx1"/>
                        </a:solidFill>
                        <a:ln w="9525">
                          <a:solidFill>
                            <a:schemeClr val="tx1"/>
                          </a:solidFill>
                          <a:miter lim="800000"/>
                          <a:headEnd/>
                          <a:tailEnd/>
                        </a:ln>
                        <a:effectLst/>
                      </a:spPr>
                      <a:txSp>
                        <a:txBody>
                          <a:bodyPr wrap="none" anchor="ct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73" name="AutoShape 41"/>
                        <a:cNvSpPr>
                          <a:spLocks noChangeArrowheads="1"/>
                        </a:cNvSpPr>
                      </a:nvSpPr>
                      <a:spPr bwMode="auto">
                        <a:xfrm rot="16200000">
                          <a:off x="1185" y="4626"/>
                          <a:ext cx="136" cy="182"/>
                        </a:xfrm>
                        <a:prstGeom prst="triangle">
                          <a:avLst>
                            <a:gd name="adj" fmla="val 50000"/>
                          </a:avLst>
                        </a:prstGeom>
                        <a:solidFill>
                          <a:schemeClr val="tx1"/>
                        </a:solidFill>
                        <a:ln w="9525">
                          <a:solidFill>
                            <a:schemeClr val="tx1"/>
                          </a:solidFill>
                          <a:miter lim="800000"/>
                          <a:headEnd/>
                          <a:tailEnd/>
                        </a:ln>
                        <a:effectLst/>
                      </a:spPr>
                      <a:txSp>
                        <a:txBody>
                          <a:bodyPr wrap="none" anchor="ct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74" name="AutoShape 42"/>
                        <a:cNvSpPr>
                          <a:spLocks noChangeArrowheads="1"/>
                        </a:cNvSpPr>
                      </a:nvSpPr>
                      <a:spPr bwMode="auto">
                        <a:xfrm rot="16200000">
                          <a:off x="1638" y="4808"/>
                          <a:ext cx="136" cy="182"/>
                        </a:xfrm>
                        <a:prstGeom prst="triangle">
                          <a:avLst>
                            <a:gd name="adj" fmla="val 50000"/>
                          </a:avLst>
                        </a:prstGeom>
                        <a:solidFill>
                          <a:schemeClr val="tx1"/>
                        </a:solidFill>
                        <a:ln w="9525">
                          <a:solidFill>
                            <a:schemeClr val="tx1"/>
                          </a:solidFill>
                          <a:miter lim="800000"/>
                          <a:headEnd/>
                          <a:tailEnd/>
                        </a:ln>
                        <a:effectLst/>
                      </a:spPr>
                      <a:txSp>
                        <a:txBody>
                          <a:bodyPr wrap="none" anchor="ct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75" name="AutoShape 43"/>
                        <a:cNvSpPr>
                          <a:spLocks noChangeArrowheads="1"/>
                        </a:cNvSpPr>
                      </a:nvSpPr>
                      <a:spPr bwMode="auto">
                        <a:xfrm rot="16200000">
                          <a:off x="1140" y="4989"/>
                          <a:ext cx="136" cy="182"/>
                        </a:xfrm>
                        <a:prstGeom prst="triangle">
                          <a:avLst>
                            <a:gd name="adj" fmla="val 50000"/>
                          </a:avLst>
                        </a:prstGeom>
                        <a:solidFill>
                          <a:schemeClr val="tx1"/>
                        </a:solidFill>
                        <a:ln w="9525">
                          <a:solidFill>
                            <a:schemeClr val="tx1"/>
                          </a:solidFill>
                          <a:miter lim="800000"/>
                          <a:headEnd/>
                          <a:tailEnd/>
                        </a:ln>
                        <a:effectLst/>
                      </a:spPr>
                      <a:txSp>
                        <a:txBody>
                          <a:bodyPr wrap="none" anchor="ct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76" name="AutoShape 44"/>
                        <a:cNvSpPr>
                          <a:spLocks noChangeArrowheads="1"/>
                        </a:cNvSpPr>
                      </a:nvSpPr>
                      <a:spPr bwMode="auto">
                        <a:xfrm rot="16200000">
                          <a:off x="798" y="5034"/>
                          <a:ext cx="136" cy="182"/>
                        </a:xfrm>
                        <a:prstGeom prst="triangle">
                          <a:avLst>
                            <a:gd name="adj" fmla="val 50000"/>
                          </a:avLst>
                        </a:prstGeom>
                        <a:solidFill>
                          <a:schemeClr val="tx1"/>
                        </a:solidFill>
                        <a:ln w="9525">
                          <a:solidFill>
                            <a:schemeClr val="tx1"/>
                          </a:solidFill>
                          <a:miter lim="800000"/>
                          <a:headEnd/>
                          <a:tailEnd/>
                        </a:ln>
                        <a:effectLst/>
                      </a:spPr>
                      <a:txSp>
                        <a:txBody>
                          <a:bodyPr wrap="none" anchor="ct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77" name="AutoShape 45"/>
                        <a:cNvSpPr>
                          <a:spLocks noChangeArrowheads="1"/>
                        </a:cNvSpPr>
                      </a:nvSpPr>
                      <a:spPr bwMode="auto">
                        <a:xfrm rot="16200000">
                          <a:off x="777" y="5364"/>
                          <a:ext cx="136" cy="182"/>
                        </a:xfrm>
                        <a:prstGeom prst="triangle">
                          <a:avLst>
                            <a:gd name="adj" fmla="val 50000"/>
                          </a:avLst>
                        </a:prstGeom>
                        <a:solidFill>
                          <a:schemeClr val="tx1"/>
                        </a:solidFill>
                        <a:ln w="9525">
                          <a:solidFill>
                            <a:schemeClr val="tx1"/>
                          </a:solidFill>
                          <a:miter lim="800000"/>
                          <a:headEnd/>
                          <a:tailEnd/>
                        </a:ln>
                        <a:effectLst/>
                      </a:spPr>
                      <a:txSp>
                        <a:txBody>
                          <a:bodyPr wrap="none" anchor="ct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78" name="AutoShape 46"/>
                        <a:cNvSpPr>
                          <a:spLocks noChangeArrowheads="1"/>
                        </a:cNvSpPr>
                      </a:nvSpPr>
                      <a:spPr bwMode="auto">
                        <a:xfrm rot="16200000">
                          <a:off x="2600" y="4780"/>
                          <a:ext cx="136" cy="182"/>
                        </a:xfrm>
                        <a:prstGeom prst="triangle">
                          <a:avLst>
                            <a:gd name="adj" fmla="val 50000"/>
                          </a:avLst>
                        </a:prstGeom>
                        <a:solidFill>
                          <a:schemeClr val="tx1"/>
                        </a:solidFill>
                        <a:ln w="9525">
                          <a:solidFill>
                            <a:schemeClr val="tx1"/>
                          </a:solidFill>
                          <a:miter lim="800000"/>
                          <a:headEnd/>
                          <a:tailEnd/>
                        </a:ln>
                        <a:effectLst/>
                      </a:spPr>
                      <a:txSp>
                        <a:txBody>
                          <a:bodyPr wrap="none" anchor="ct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79" name="AutoShape 47"/>
                        <a:cNvSpPr>
                          <a:spLocks noChangeArrowheads="1"/>
                        </a:cNvSpPr>
                      </a:nvSpPr>
                      <a:spPr bwMode="auto">
                        <a:xfrm rot="16200000">
                          <a:off x="2736" y="4944"/>
                          <a:ext cx="136" cy="182"/>
                        </a:xfrm>
                        <a:prstGeom prst="triangle">
                          <a:avLst>
                            <a:gd name="adj" fmla="val 50000"/>
                          </a:avLst>
                        </a:prstGeom>
                        <a:solidFill>
                          <a:schemeClr val="tx1"/>
                        </a:solidFill>
                        <a:ln w="9525">
                          <a:solidFill>
                            <a:schemeClr val="tx1"/>
                          </a:solidFill>
                          <a:miter lim="800000"/>
                          <a:headEnd/>
                          <a:tailEnd/>
                        </a:ln>
                        <a:effectLst/>
                      </a:spPr>
                      <a:txSp>
                        <a:txBody>
                          <a:bodyPr wrap="none" anchor="ct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80" name="AutoShape 48"/>
                        <a:cNvSpPr>
                          <a:spLocks noChangeArrowheads="1"/>
                        </a:cNvSpPr>
                      </a:nvSpPr>
                      <a:spPr bwMode="auto">
                        <a:xfrm rot="16200000">
                          <a:off x="2966" y="5092"/>
                          <a:ext cx="136" cy="182"/>
                        </a:xfrm>
                        <a:prstGeom prst="triangle">
                          <a:avLst>
                            <a:gd name="adj" fmla="val 50000"/>
                          </a:avLst>
                        </a:prstGeom>
                        <a:solidFill>
                          <a:schemeClr val="tx1"/>
                        </a:solidFill>
                        <a:ln w="9525">
                          <a:solidFill>
                            <a:schemeClr val="tx1"/>
                          </a:solidFill>
                          <a:miter lim="800000"/>
                          <a:headEnd/>
                          <a:tailEnd/>
                        </a:ln>
                        <a:effectLst/>
                      </a:spPr>
                      <a:txSp>
                        <a:txBody>
                          <a:bodyPr wrap="none" anchor="ct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sp>
                      <a:nvSpPr>
                        <a:cNvPr id="44081" name="AutoShape 49"/>
                        <a:cNvSpPr>
                          <a:spLocks noChangeArrowheads="1"/>
                        </a:cNvSpPr>
                      </a:nvSpPr>
                      <a:spPr bwMode="auto">
                        <a:xfrm rot="16200000">
                          <a:off x="3589" y="4877"/>
                          <a:ext cx="136" cy="182"/>
                        </a:xfrm>
                        <a:prstGeom prst="triangle">
                          <a:avLst>
                            <a:gd name="adj" fmla="val 50000"/>
                          </a:avLst>
                        </a:prstGeom>
                        <a:solidFill>
                          <a:schemeClr val="tx1"/>
                        </a:solidFill>
                        <a:ln w="9525">
                          <a:solidFill>
                            <a:schemeClr val="tx1"/>
                          </a:solidFill>
                          <a:miter lim="800000"/>
                          <a:headEnd/>
                          <a:tailEnd/>
                        </a:ln>
                        <a:effectLst/>
                      </a:spPr>
                      <a:txSp>
                        <a:txBody>
                          <a:bodyPr wrap="none" anchor="ctr"/>
                          <a:lstStyle>
                            <a:defPPr>
                              <a:defRPr lang="en-GB"/>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GB"/>
                          </a:p>
                        </a:txBody>
                        <a:useSpRect/>
                      </a:txSp>
                    </a:sp>
                  </a:grpSp>
                </lc:lockedCanvas>
              </a:graphicData>
            </a:graphic>
          </wp:inline>
        </w:drawing>
      </w:r>
    </w:p>
    <w:p w:rsidR="006A50C4" w:rsidRDefault="006A50C4" w:rsidP="006A50C4">
      <w:pPr>
        <w:spacing w:line="360" w:lineRule="auto"/>
      </w:pPr>
    </w:p>
    <w:p w:rsidR="006A50C4" w:rsidRDefault="006A50C4" w:rsidP="006A50C4">
      <w:pPr>
        <w:spacing w:line="360" w:lineRule="auto"/>
      </w:pPr>
      <w:r>
        <w:t>Figure 2</w:t>
      </w:r>
    </w:p>
    <w:p w:rsidR="006A50C4" w:rsidRDefault="006A50C4" w:rsidP="006A50C4">
      <w:pPr>
        <w:spacing w:line="360" w:lineRule="auto"/>
      </w:pPr>
    </w:p>
    <w:p w:rsidR="006A50C4" w:rsidRDefault="006A50C4" w:rsidP="006A50C4">
      <w:pPr>
        <w:spacing w:line="360" w:lineRule="auto"/>
      </w:pPr>
      <w:r>
        <w:rPr>
          <w:noProof/>
          <w:lang w:eastAsia="en-GB"/>
        </w:rPr>
        <w:drawing>
          <wp:inline distT="0" distB="0" distL="0" distR="0">
            <wp:extent cx="5930265" cy="5151755"/>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6" cstate="print"/>
                    <a:srcRect/>
                    <a:stretch>
                      <a:fillRect/>
                    </a:stretch>
                  </pic:blipFill>
                  <pic:spPr bwMode="auto">
                    <a:xfrm>
                      <a:off x="0" y="0"/>
                      <a:ext cx="5930265" cy="5151755"/>
                    </a:xfrm>
                    <a:prstGeom prst="rect">
                      <a:avLst/>
                    </a:prstGeom>
                    <a:noFill/>
                    <a:ln w="9525">
                      <a:noFill/>
                      <a:miter lim="800000"/>
                      <a:headEnd/>
                      <a:tailEnd/>
                    </a:ln>
                  </pic:spPr>
                </pic:pic>
              </a:graphicData>
            </a:graphic>
          </wp:inline>
        </w:drawing>
      </w: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Default="006A50C4" w:rsidP="006A50C4">
      <w:pPr>
        <w:spacing w:line="360" w:lineRule="auto"/>
      </w:pPr>
    </w:p>
    <w:p w:rsidR="006A50C4" w:rsidRPr="00A819C3" w:rsidRDefault="006A50C4" w:rsidP="006A50C4">
      <w:pPr>
        <w:spacing w:line="360" w:lineRule="auto"/>
        <w:rPr>
          <w:rFonts w:ascii="Arial" w:hAnsi="Arial" w:cs="Arial"/>
          <w:b/>
          <w:u w:val="single"/>
        </w:rPr>
      </w:pPr>
      <w:r w:rsidRPr="00A819C3">
        <w:rPr>
          <w:rFonts w:ascii="Arial" w:hAnsi="Arial" w:cs="Arial"/>
          <w:b/>
          <w:u w:val="single"/>
        </w:rPr>
        <w:lastRenderedPageBreak/>
        <w:t>11. Full list of published works (until end-2012)</w:t>
      </w:r>
    </w:p>
    <w:p w:rsidR="006A50C4" w:rsidRPr="00A819C3" w:rsidRDefault="006A50C4" w:rsidP="006A50C4">
      <w:pPr>
        <w:spacing w:line="360" w:lineRule="auto"/>
        <w:rPr>
          <w:rFonts w:ascii="Arial" w:hAnsi="Arial" w:cs="Arial"/>
          <w:b/>
          <w:u w:val="single"/>
        </w:rPr>
      </w:pPr>
    </w:p>
    <w:p w:rsidR="006A50C4" w:rsidRPr="00A819C3" w:rsidRDefault="006A50C4" w:rsidP="006A50C4">
      <w:pPr>
        <w:rPr>
          <w:rFonts w:ascii="Arial" w:hAnsi="Arial" w:cs="Arial"/>
          <w:u w:val="single"/>
        </w:rPr>
      </w:pPr>
      <w:r w:rsidRPr="00A819C3">
        <w:rPr>
          <w:rFonts w:ascii="Arial" w:hAnsi="Arial" w:cs="Arial"/>
          <w:u w:val="single"/>
        </w:rPr>
        <w:t>11.1</w:t>
      </w:r>
      <w:r w:rsidRPr="00A819C3">
        <w:rPr>
          <w:rFonts w:ascii="Arial" w:hAnsi="Arial" w:cs="Arial"/>
          <w:u w:val="single"/>
        </w:rPr>
        <w:tab/>
        <w:t>Refereed data papers</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Lace G, Ince PG, Brayne C, Savva GM, Matthews FE, de Silva R, Simpson JE, </w:t>
      </w:r>
      <w:r w:rsidRPr="00A819C3">
        <w:rPr>
          <w:rFonts w:ascii="Arial" w:hAnsi="Arial" w:cs="Arial"/>
          <w:b/>
        </w:rPr>
        <w:t>Wharton SB</w:t>
      </w:r>
      <w:r w:rsidRPr="00A819C3">
        <w:rPr>
          <w:rFonts w:ascii="Arial" w:hAnsi="Arial" w:cs="Arial"/>
        </w:rPr>
        <w:t xml:space="preserve">, On behalf of MRC-CFAS. Mesial temporal astrocyte tau pathology in the MRC-CFAS ageing brain cohort. </w:t>
      </w:r>
      <w:r w:rsidRPr="00A819C3">
        <w:rPr>
          <w:rFonts w:ascii="Arial" w:hAnsi="Arial" w:cs="Arial"/>
          <w:i/>
        </w:rPr>
        <w:t>Dement Geriatr Cogn Disord 2012; 34:15-24</w:t>
      </w:r>
      <w:r w:rsidRPr="00A819C3">
        <w:rPr>
          <w:rFonts w:ascii="Arial" w:hAnsi="Arial" w:cs="Arial"/>
        </w:rPr>
        <w:t>.</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Alafuzoff I, Gelpi E, Al-Sarraj S, Arzberger T, Attems J, Bodi I, Bogdanovic N, Budka H, Bugiani O, Englund E, Ferrer I, Gentleman S, Giaccone G, Graeber MB, Hortobagyi T, Hoftberger R, Ironside JW, Jellinger K, Kavantzas N, King A, Korkolopoulou P, Kovacs GG, Meyronet D, Monoranu C, Parchi P, Patsouris E, Roggendorf W, Rozemuller A, Seilhean D, Streichenberger N, Thal DR, </w:t>
      </w:r>
      <w:r w:rsidRPr="00A819C3">
        <w:rPr>
          <w:rFonts w:ascii="Arial" w:hAnsi="Arial" w:cs="Arial"/>
          <w:b/>
        </w:rPr>
        <w:t>Wharton SB</w:t>
      </w:r>
      <w:r w:rsidRPr="00A819C3">
        <w:rPr>
          <w:rFonts w:ascii="Arial" w:hAnsi="Arial" w:cs="Arial"/>
        </w:rPr>
        <w:t xml:space="preserve">, Kretschmar H. The need to unify neuropathological assessments of vascular alterations in the ageing brain. Multicentre survey by the BrainNet Europe consortium. </w:t>
      </w:r>
      <w:r w:rsidRPr="00A819C3">
        <w:rPr>
          <w:rFonts w:ascii="Arial" w:hAnsi="Arial" w:cs="Arial"/>
          <w:i/>
        </w:rPr>
        <w:t>Exp Gerontol 2012; 47:825-833</w:t>
      </w:r>
      <w:proofErr w:type="gramStart"/>
      <w:r w:rsidRPr="00A819C3">
        <w:rPr>
          <w:rFonts w:ascii="Arial" w:hAnsi="Arial" w:cs="Arial"/>
          <w:i/>
        </w:rPr>
        <w:t>.</w:t>
      </w:r>
      <w:r w:rsidRPr="00A819C3">
        <w:rPr>
          <w:rFonts w:ascii="Arial" w:hAnsi="Arial" w:cs="Arial"/>
        </w:rPr>
        <w:t>.</w:t>
      </w:r>
      <w:proofErr w:type="gramEnd"/>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Waller R, Woodroofe, MN, Francese S, Heath PR, </w:t>
      </w:r>
      <w:r w:rsidRPr="00A819C3">
        <w:rPr>
          <w:rFonts w:ascii="Arial" w:hAnsi="Arial" w:cs="Arial"/>
          <w:b/>
        </w:rPr>
        <w:t>Wharton SB</w:t>
      </w:r>
      <w:r w:rsidRPr="00A819C3">
        <w:rPr>
          <w:rFonts w:ascii="Arial" w:hAnsi="Arial" w:cs="Arial"/>
        </w:rPr>
        <w:t xml:space="preserve">, Ince PG, Sharrack B, Simpson JE. Isolation of enriched glial populations from post-mortem human CNS material by immuno-laser </w:t>
      </w:r>
      <w:proofErr w:type="gramStart"/>
      <w:r w:rsidRPr="00A819C3">
        <w:rPr>
          <w:rFonts w:ascii="Arial" w:hAnsi="Arial" w:cs="Arial"/>
        </w:rPr>
        <w:t>capture</w:t>
      </w:r>
      <w:proofErr w:type="gramEnd"/>
      <w:r w:rsidRPr="00A819C3">
        <w:rPr>
          <w:rFonts w:ascii="Arial" w:hAnsi="Arial" w:cs="Arial"/>
        </w:rPr>
        <w:t xml:space="preserve"> microdissection. </w:t>
      </w:r>
      <w:r w:rsidRPr="00A819C3">
        <w:rPr>
          <w:rFonts w:ascii="Arial" w:hAnsi="Arial" w:cs="Arial"/>
          <w:i/>
        </w:rPr>
        <w:t>J Neurosci Methods 2012; 208:108-113.</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Cooper-Knock J, Hewitt C, Highley JR, Brockington A, Milano A, Man S, Martindale J, Hartley J, Walsh T, Gelsthorpe C, Baxter L, Forster G, Fox , Bury J, Mok K, McDermott CJ, Traynor BJ, Kirby J, </w:t>
      </w:r>
      <w:r w:rsidRPr="00A819C3">
        <w:rPr>
          <w:rFonts w:ascii="Arial" w:hAnsi="Arial" w:cs="Arial"/>
          <w:b/>
        </w:rPr>
        <w:t>Wharton SB</w:t>
      </w:r>
      <w:r w:rsidRPr="00A819C3">
        <w:rPr>
          <w:rFonts w:ascii="Arial" w:hAnsi="Arial" w:cs="Arial"/>
        </w:rPr>
        <w:t xml:space="preserve">, Ince PG, Hardy J, Shaw PJ. Clinico-pathological features in amyotrophic lateral sclerosis with expansions in C9ORF72.  </w:t>
      </w:r>
      <w:r w:rsidRPr="00A819C3">
        <w:rPr>
          <w:rFonts w:ascii="Arial" w:hAnsi="Arial" w:cs="Arial"/>
          <w:i/>
        </w:rPr>
        <w:t>Brain 2012; 135:751-64.</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Keage HA, Ince PG, Matthews FE, </w:t>
      </w:r>
      <w:r w:rsidRPr="00A819C3">
        <w:rPr>
          <w:rFonts w:ascii="Arial" w:hAnsi="Arial" w:cs="Arial"/>
          <w:b/>
        </w:rPr>
        <w:t>Wharton SB</w:t>
      </w:r>
      <w:r w:rsidRPr="00A819C3">
        <w:rPr>
          <w:rFonts w:ascii="Arial" w:hAnsi="Arial" w:cs="Arial"/>
        </w:rPr>
        <w:t xml:space="preserve">, McKeith IG, Brayne C, MRC CFAS and CC75C. Impact of less common and “disregarded” pathologies on dementia burden in a population-based cohort. </w:t>
      </w:r>
      <w:r w:rsidRPr="00A819C3">
        <w:rPr>
          <w:rFonts w:ascii="Arial" w:hAnsi="Arial" w:cs="Arial"/>
          <w:i/>
        </w:rPr>
        <w:t>J Alzheimers Dis 2012; 28:486-93.</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Viggars AP, </w:t>
      </w:r>
      <w:r w:rsidRPr="00A819C3">
        <w:rPr>
          <w:rFonts w:ascii="Arial" w:hAnsi="Arial" w:cs="Arial"/>
          <w:b/>
        </w:rPr>
        <w:t>Wharton SB</w:t>
      </w:r>
      <w:r w:rsidRPr="00A819C3">
        <w:rPr>
          <w:rFonts w:ascii="Arial" w:hAnsi="Arial" w:cs="Arial"/>
        </w:rPr>
        <w:t xml:space="preserve">, Simpson JE, Matthews FE, Brayne C, Savva GM, Garwood C, Drew D, Shaw PJ, Ince PG. Alterations in the blood brain barrier in ageing cerebral cortex in relationship to Alzheimer-type pathology: a study in the MRC-CFAS population neuropathology cohort. </w:t>
      </w:r>
      <w:r w:rsidRPr="00A819C3">
        <w:rPr>
          <w:rFonts w:ascii="Arial" w:hAnsi="Arial" w:cs="Arial"/>
          <w:i/>
        </w:rPr>
        <w:t>Neurosci Lett 2011; 505:25-30</w:t>
      </w:r>
      <w:r w:rsidRPr="00A819C3">
        <w:rPr>
          <w:rFonts w:ascii="Arial" w:hAnsi="Arial" w:cs="Arial"/>
        </w:rPr>
        <w:t>.</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Simpson JE, Ince PG, Shaw PJ, Heath PR, Raman R, Garwood CJ, Gelsthorpe C, Baxter L, Forster G, Matthews FE, Brayne C, </w:t>
      </w:r>
      <w:r w:rsidRPr="00A819C3">
        <w:rPr>
          <w:rFonts w:ascii="Arial" w:hAnsi="Arial" w:cs="Arial"/>
          <w:b/>
        </w:rPr>
        <w:t>Wharton SB,</w:t>
      </w:r>
      <w:r w:rsidRPr="00A819C3">
        <w:rPr>
          <w:rFonts w:ascii="Arial" w:hAnsi="Arial" w:cs="Arial"/>
        </w:rPr>
        <w:t xml:space="preserve"> on behalf of the MRC Cognitive Function and Ageing Neuropathology Study Group. Microarray analysis of the astrocyte transcriptome in the ageing brain: relationship to Alzheimer’s pathology and </w:t>
      </w:r>
      <w:r w:rsidRPr="00A819C3">
        <w:rPr>
          <w:rFonts w:ascii="Arial" w:hAnsi="Arial" w:cs="Arial"/>
          <w:i/>
        </w:rPr>
        <w:t>APOE</w:t>
      </w:r>
      <w:r w:rsidRPr="00A819C3">
        <w:rPr>
          <w:rFonts w:ascii="Arial" w:hAnsi="Arial" w:cs="Arial"/>
        </w:rPr>
        <w:t xml:space="preserve"> genotype. </w:t>
      </w:r>
      <w:r w:rsidRPr="00A819C3">
        <w:rPr>
          <w:rFonts w:ascii="Arial" w:hAnsi="Arial" w:cs="Arial"/>
          <w:i/>
        </w:rPr>
        <w:t>Neurobiol Aging 2011; 32:1795-807</w:t>
      </w:r>
      <w:r w:rsidRPr="00A819C3">
        <w:rPr>
          <w:rFonts w:ascii="Arial" w:hAnsi="Arial" w:cs="Arial"/>
        </w:rPr>
        <w:t>.</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Kirby J, Ning K, Ferraiuolo L, Heath PR, Ismail A, Kuo S-W, Valori CF, Cox L, Sharrack B, </w:t>
      </w:r>
      <w:r w:rsidRPr="00A819C3">
        <w:rPr>
          <w:rFonts w:ascii="Arial" w:hAnsi="Arial" w:cs="Arial"/>
          <w:b/>
        </w:rPr>
        <w:t>Wharton SB</w:t>
      </w:r>
      <w:r w:rsidRPr="00A819C3">
        <w:rPr>
          <w:rFonts w:ascii="Arial" w:hAnsi="Arial" w:cs="Arial"/>
        </w:rPr>
        <w:t xml:space="preserve">, Ince PG, Shaw PJ, Azzouz M. Phosphatase and tensin homologue/protein kinase B pathway linked to motor neuron survival in human superoxide disumutase 1-related amyotrophic lateral sclerosis. </w:t>
      </w:r>
      <w:r w:rsidRPr="00A819C3">
        <w:rPr>
          <w:rFonts w:ascii="Arial" w:hAnsi="Arial" w:cs="Arial"/>
          <w:i/>
        </w:rPr>
        <w:t>Brain 2011; 134:506-17</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Simpson JE, </w:t>
      </w:r>
      <w:r w:rsidRPr="00A819C3">
        <w:rPr>
          <w:rFonts w:ascii="Arial" w:hAnsi="Arial" w:cs="Arial"/>
          <w:b/>
        </w:rPr>
        <w:t>Wharton SB</w:t>
      </w:r>
      <w:r w:rsidRPr="00A819C3">
        <w:rPr>
          <w:rFonts w:ascii="Arial" w:hAnsi="Arial" w:cs="Arial"/>
        </w:rPr>
        <w:t xml:space="preserve">, Cooper J, Gelsthorpe C, Baxter L, Forster G, Shaw PJ, Savva G, Matthews FE, Brayne C, Ince PG. Alterations of the blood-brain barrier in cerebral white matter lesions in the ageing brain. </w:t>
      </w:r>
      <w:r w:rsidRPr="00A819C3">
        <w:rPr>
          <w:rFonts w:ascii="Arial" w:hAnsi="Arial" w:cs="Arial"/>
          <w:i/>
        </w:rPr>
        <w:t>Neurosci Lett 2010; 486:246-51.</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Cox LE, Ferraiuolo L, Goodall EF, Heath PR, Higginbottom A, Mortiboys H, Hollinger HC, Hartley JA, Brockington A, Burness CE, Morrison KE, </w:t>
      </w:r>
      <w:r w:rsidRPr="00A819C3">
        <w:rPr>
          <w:rFonts w:ascii="Arial" w:hAnsi="Arial" w:cs="Arial"/>
          <w:b/>
        </w:rPr>
        <w:t>Wharton SB</w:t>
      </w:r>
      <w:r w:rsidRPr="00A819C3">
        <w:rPr>
          <w:rFonts w:ascii="Arial" w:hAnsi="Arial" w:cs="Arial"/>
        </w:rPr>
        <w:t xml:space="preserve">, Grierson AJ, Ince PG, Kirby J, Shaw PJ. Mutations in CHMP2B in lower motor neuron predominant amyotrophic lateral sclerosis (ALS). </w:t>
      </w:r>
      <w:r w:rsidRPr="00A819C3">
        <w:rPr>
          <w:rFonts w:ascii="Arial" w:hAnsi="Arial" w:cs="Arial"/>
          <w:i/>
        </w:rPr>
        <w:t>PLoS One 2010; 5(3):e9872</w:t>
      </w:r>
      <w:r w:rsidRPr="00A819C3">
        <w:rPr>
          <w:rFonts w:ascii="Arial" w:hAnsi="Arial" w:cs="Arial"/>
        </w:rPr>
        <w:t>.</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Simpson JE, Ince  PG, Haynes LJ, Theaker R, Gelsthorpe C</w:t>
      </w:r>
      <w:r w:rsidRPr="00A819C3">
        <w:rPr>
          <w:rFonts w:ascii="Arial" w:hAnsi="Arial" w:cs="Arial"/>
          <w:vertAlign w:val="subscript"/>
        </w:rPr>
        <w:t xml:space="preserve">, </w:t>
      </w:r>
      <w:r w:rsidRPr="00A819C3">
        <w:rPr>
          <w:rFonts w:ascii="Arial" w:hAnsi="Arial" w:cs="Arial"/>
        </w:rPr>
        <w:t xml:space="preserve">Baxter L, Forster G, Lace GL, Shaw PJ, Matthews FE, Savva GM, Brayne C, </w:t>
      </w:r>
      <w:r w:rsidRPr="00A819C3">
        <w:rPr>
          <w:rFonts w:ascii="Arial" w:hAnsi="Arial" w:cs="Arial"/>
          <w:b/>
        </w:rPr>
        <w:t>Wharton SB</w:t>
      </w:r>
      <w:r w:rsidRPr="00A819C3">
        <w:rPr>
          <w:rFonts w:ascii="Arial" w:hAnsi="Arial" w:cs="Arial"/>
        </w:rPr>
        <w:t xml:space="preserve">, on behalf of the MRC Cognitive Function and Ageing Neuropathology Study Group. Population Variation in Oxidative Stress and Astrocyte DNA Damage in Relation to Alzheimer-type Pathology in the Ageing Brain. </w:t>
      </w:r>
      <w:r w:rsidRPr="00A819C3">
        <w:rPr>
          <w:rFonts w:ascii="Arial" w:hAnsi="Arial" w:cs="Arial"/>
          <w:i/>
        </w:rPr>
        <w:t>Neuropathol Appl Neurobiol 2010; 36:25-40.</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lastRenderedPageBreak/>
        <w:t xml:space="preserve">Kirby J, Goodall EF, Smith W, Highley JR, Masanzu R, Hartley JA, Hibberd R, Hollinger HC, </w:t>
      </w:r>
      <w:r w:rsidRPr="00A819C3">
        <w:rPr>
          <w:rFonts w:ascii="Arial" w:hAnsi="Arial" w:cs="Arial"/>
          <w:b/>
        </w:rPr>
        <w:t>Wharton SB</w:t>
      </w:r>
      <w:r w:rsidRPr="00A819C3">
        <w:rPr>
          <w:rFonts w:ascii="Arial" w:hAnsi="Arial" w:cs="Arial"/>
        </w:rPr>
        <w:t>, Morrison KE, Ince PG, McDermott CJ, Shaw PJ. Broad clinical phenotypes associated with TAR-DNA binding protein (</w:t>
      </w:r>
      <w:r w:rsidRPr="00A819C3">
        <w:rPr>
          <w:rFonts w:ascii="Arial" w:hAnsi="Arial" w:cs="Arial"/>
          <w:i/>
        </w:rPr>
        <w:t>TARDBP</w:t>
      </w:r>
      <w:r w:rsidRPr="00A819C3">
        <w:rPr>
          <w:rFonts w:ascii="Arial" w:hAnsi="Arial" w:cs="Arial"/>
        </w:rPr>
        <w:t xml:space="preserve">) mutations in amyotrophic lateral sclerosis. </w:t>
      </w:r>
      <w:r w:rsidRPr="00A819C3">
        <w:rPr>
          <w:rFonts w:ascii="Arial" w:hAnsi="Arial" w:cs="Arial"/>
          <w:i/>
        </w:rPr>
        <w:t xml:space="preserve">Neurogenetics 2010; 11:217-225. </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Hadjivassiliou M, Rao DG, </w:t>
      </w:r>
      <w:r w:rsidRPr="00A819C3">
        <w:rPr>
          <w:rFonts w:ascii="Arial" w:hAnsi="Arial" w:cs="Arial"/>
          <w:b/>
        </w:rPr>
        <w:t>Wharton SB</w:t>
      </w:r>
      <w:r w:rsidRPr="00A819C3">
        <w:rPr>
          <w:rFonts w:ascii="Arial" w:hAnsi="Arial" w:cs="Arial"/>
        </w:rPr>
        <w:t xml:space="preserve">, Sanders DS, Grunewald RA, Davies-Jones AG. Sensory ganglionopathy due to gluten sensitivity. </w:t>
      </w:r>
      <w:r w:rsidRPr="00A819C3">
        <w:rPr>
          <w:rFonts w:ascii="Arial" w:hAnsi="Arial" w:cs="Arial"/>
          <w:i/>
        </w:rPr>
        <w:t>Neurology 2010; 75:1003-8.</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Rajaram S, </w:t>
      </w:r>
      <w:r w:rsidRPr="00A819C3">
        <w:rPr>
          <w:rFonts w:ascii="Arial" w:hAnsi="Arial" w:cs="Arial"/>
          <w:b/>
        </w:rPr>
        <w:t>Wharton SB</w:t>
      </w:r>
      <w:r w:rsidRPr="00A819C3">
        <w:rPr>
          <w:rFonts w:ascii="Arial" w:hAnsi="Arial" w:cs="Arial"/>
        </w:rPr>
        <w:t>, Shackley F, Raghavan A, Connolly DJ. Intra-cranial non-Langerhans cell histiocytosis presenting as an isolated parenchymal lesion</w:t>
      </w:r>
      <w:r w:rsidRPr="00A819C3">
        <w:rPr>
          <w:rFonts w:ascii="Arial" w:hAnsi="Arial" w:cs="Arial"/>
          <w:i/>
        </w:rPr>
        <w:t>. Pediatr Radiol 2010; 40:S145-9</w:t>
      </w:r>
      <w:r w:rsidRPr="00A819C3">
        <w:rPr>
          <w:rFonts w:ascii="Arial" w:hAnsi="Arial" w:cs="Arial"/>
        </w:rPr>
        <w:t>.</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Kasher PR, De Vos, KJ, </w:t>
      </w:r>
      <w:r w:rsidRPr="00A819C3">
        <w:rPr>
          <w:rFonts w:ascii="Arial" w:hAnsi="Arial" w:cs="Arial"/>
          <w:b/>
        </w:rPr>
        <w:t>Wharton SB</w:t>
      </w:r>
      <w:r w:rsidRPr="00A819C3">
        <w:rPr>
          <w:rFonts w:ascii="Arial" w:hAnsi="Arial" w:cs="Arial"/>
        </w:rPr>
        <w:t xml:space="preserve">, Manser C, Bennett EJ, Bingley M, Wood JD, Milner R, McDermott CJ, Miller CCJ, Shaw PJ, Grierson AJ. Direct evidence for axonal transport defects in a novel mouse model of mutant spastin-induced hereditary spastic paraplegia (HSP) and human HSP patients. </w:t>
      </w:r>
      <w:r w:rsidRPr="00A819C3">
        <w:rPr>
          <w:rFonts w:ascii="Arial" w:hAnsi="Arial" w:cs="Arial"/>
          <w:i/>
        </w:rPr>
        <w:t>J Neurochem 2009; 110:34-44.</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Matthews FE, Brayne C, Lowe J, McKeith I, </w:t>
      </w:r>
      <w:r w:rsidRPr="00A819C3">
        <w:rPr>
          <w:rFonts w:ascii="Arial" w:hAnsi="Arial" w:cs="Arial"/>
          <w:b/>
        </w:rPr>
        <w:t>Wharton SB</w:t>
      </w:r>
      <w:r w:rsidRPr="00A819C3">
        <w:rPr>
          <w:rFonts w:ascii="Arial" w:hAnsi="Arial" w:cs="Arial"/>
        </w:rPr>
        <w:t xml:space="preserve">, Ince P. Epidemiological pathology of dementia: attributable-risk at death in the Medical Research Council Cognitive Function and Ageing Study. </w:t>
      </w:r>
      <w:r w:rsidRPr="00A819C3">
        <w:rPr>
          <w:rFonts w:ascii="Arial" w:hAnsi="Arial" w:cs="Arial"/>
          <w:i/>
        </w:rPr>
        <w:t xml:space="preserve">PLoS Med 2009; 6(11): e1000180. </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Savva GM*, </w:t>
      </w:r>
      <w:r w:rsidRPr="00A819C3">
        <w:rPr>
          <w:rFonts w:ascii="Arial" w:hAnsi="Arial" w:cs="Arial"/>
          <w:b/>
        </w:rPr>
        <w:t>Wharton SB*</w:t>
      </w:r>
      <w:proofErr w:type="gramStart"/>
      <w:r w:rsidRPr="00A819C3">
        <w:rPr>
          <w:rFonts w:ascii="Arial" w:hAnsi="Arial" w:cs="Arial"/>
        </w:rPr>
        <w:t>,  Ince</w:t>
      </w:r>
      <w:proofErr w:type="gramEnd"/>
      <w:r w:rsidRPr="00A819C3">
        <w:rPr>
          <w:rFonts w:ascii="Arial" w:hAnsi="Arial" w:cs="Arial"/>
        </w:rPr>
        <w:t xml:space="preserve"> PG, Forster G, Matthews FE, Brayne C, on behalf of MRC-CFAS. Age, neuropathology and dementia. </w:t>
      </w:r>
      <w:r w:rsidRPr="00A819C3">
        <w:rPr>
          <w:rFonts w:ascii="Arial" w:hAnsi="Arial" w:cs="Arial"/>
          <w:i/>
        </w:rPr>
        <w:t xml:space="preserve">N Engl J Med 2009; 360:2302-2309. </w:t>
      </w:r>
      <w:r w:rsidRPr="00A819C3">
        <w:rPr>
          <w:rFonts w:ascii="Arial" w:hAnsi="Arial" w:cs="Arial"/>
        </w:rPr>
        <w:t xml:space="preserve">[* joint first authors]. This paper is the subject of an accompanying editorial: DC Ewbank and SE Arnold. Cool with plaques and tangles. </w:t>
      </w:r>
      <w:r w:rsidRPr="00A819C3">
        <w:rPr>
          <w:rFonts w:ascii="Arial" w:hAnsi="Arial" w:cs="Arial"/>
          <w:i/>
        </w:rPr>
        <w:t>N Engl J Med 2009; 360:2357-2359.</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b/>
        </w:rPr>
        <w:t>SB Wharton</w:t>
      </w:r>
      <w:r w:rsidRPr="00A819C3">
        <w:rPr>
          <w:rFonts w:ascii="Arial" w:hAnsi="Arial" w:cs="Arial"/>
        </w:rPr>
        <w:t xml:space="preserve">, JP O’Callaghan, GM Savva, JAR Nicoll, F Matthews, JE Simpson, G Forster, PJ Shaw, C Brayne, PG Ince, on behalf of the MRC Cognitive Function and Ageing Neuropathology Study Group. Population variation in glial fibrillary acidic protein levels in brain ageing: relationship to Alzheimer-type pathology and dementia. </w:t>
      </w:r>
      <w:r w:rsidRPr="00A819C3">
        <w:rPr>
          <w:rFonts w:ascii="Arial" w:hAnsi="Arial" w:cs="Arial"/>
          <w:i/>
        </w:rPr>
        <w:t>Dem Geriat Cog Dis 2009; 27:465-473.</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Blackburn D, Highley JR, </w:t>
      </w:r>
      <w:r w:rsidRPr="00A819C3">
        <w:rPr>
          <w:rFonts w:ascii="Arial" w:hAnsi="Arial" w:cs="Arial"/>
          <w:b/>
        </w:rPr>
        <w:t>Wharton S</w:t>
      </w:r>
      <w:r w:rsidRPr="00A819C3">
        <w:rPr>
          <w:rFonts w:ascii="Arial" w:hAnsi="Arial" w:cs="Arial"/>
        </w:rPr>
        <w:t xml:space="preserve">, Romanowski C, Bowen J, Sharrack B. Antibody-negative neuromyelitis optica with heavy B-cell infiltration. </w:t>
      </w:r>
      <w:r w:rsidRPr="00A819C3">
        <w:rPr>
          <w:rFonts w:ascii="Arial" w:hAnsi="Arial" w:cs="Arial"/>
          <w:i/>
        </w:rPr>
        <w:t>APMIS 2009; 117:768-772</w:t>
      </w:r>
      <w:r w:rsidRPr="00A819C3">
        <w:rPr>
          <w:rFonts w:ascii="Arial" w:hAnsi="Arial" w:cs="Arial"/>
        </w:rPr>
        <w:t>.</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Keage HAD, RO Carare, Friedland RP, Ince PG, Love S, Nicoll JA, </w:t>
      </w:r>
      <w:r w:rsidRPr="00A819C3">
        <w:rPr>
          <w:rFonts w:ascii="Arial" w:hAnsi="Arial" w:cs="Arial"/>
          <w:b/>
        </w:rPr>
        <w:t>Wharton SB</w:t>
      </w:r>
      <w:r w:rsidRPr="00A819C3">
        <w:rPr>
          <w:rFonts w:ascii="Arial" w:hAnsi="Arial" w:cs="Arial"/>
        </w:rPr>
        <w:t xml:space="preserve">, Weller RO, Brayne C. Population studies of sporadic cerebral amyloid angiopathy and dementia: a systematic review. </w:t>
      </w:r>
      <w:r w:rsidRPr="00A819C3">
        <w:rPr>
          <w:rFonts w:ascii="Arial" w:hAnsi="Arial" w:cs="Arial"/>
          <w:i/>
        </w:rPr>
        <w:t>BMC Neurol 2009; 9:3 (pp1-8).</w:t>
      </w:r>
      <w:r w:rsidRPr="00A819C3">
        <w:rPr>
          <w:rFonts w:ascii="Arial" w:hAnsi="Arial" w:cs="Arial"/>
        </w:rPr>
        <w:t xml:space="preserve"> </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Lace G, Savva G, Forster G, De Silva R, Brayne C, Matthews F, Barclay JJ, Dakin L, Ince PG, </w:t>
      </w:r>
      <w:r w:rsidRPr="00A819C3">
        <w:rPr>
          <w:rFonts w:ascii="Arial" w:hAnsi="Arial" w:cs="Arial"/>
          <w:b/>
        </w:rPr>
        <w:t>Wharton SB</w:t>
      </w:r>
      <w:r w:rsidRPr="00A819C3">
        <w:rPr>
          <w:rFonts w:ascii="Arial" w:hAnsi="Arial" w:cs="Arial"/>
        </w:rPr>
        <w:t xml:space="preserve">, on behalf of MRC-CFAS. Hippocampal tau pathology in an elderly neuropathology cohort: population variation and hierarchy of sub-regional involvement suggesting anterograde progression along neuroanatomical pathways. </w:t>
      </w:r>
      <w:r w:rsidRPr="00A819C3">
        <w:rPr>
          <w:rFonts w:ascii="Arial" w:hAnsi="Arial" w:cs="Arial"/>
          <w:i/>
        </w:rPr>
        <w:t>Brain 2009; 132:1324-1334.</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Simpson JE, El-Sayed OH, </w:t>
      </w:r>
      <w:r w:rsidRPr="00A819C3">
        <w:rPr>
          <w:rFonts w:ascii="Arial" w:hAnsi="Arial" w:cs="Arial"/>
          <w:b/>
        </w:rPr>
        <w:t>Wharton SB</w:t>
      </w:r>
      <w:r w:rsidRPr="00A819C3">
        <w:rPr>
          <w:rFonts w:ascii="Arial" w:hAnsi="Arial" w:cs="Arial"/>
        </w:rPr>
        <w:t xml:space="preserve">, Heath PR, Holden H, Fernando MS, Matthews F, Forster G, O’Brien JT, Barber R, Kalaria RN, Brayne C, Shaw PJ, Lewis CE, Ince PG on behalf of the MRC Cognitive Function and Ageing Neuropathology Study Group. Microarray expression analysis of cerebral white matter lesions reveals changes in multiple functional pathways. </w:t>
      </w:r>
      <w:r w:rsidRPr="00A819C3">
        <w:rPr>
          <w:rFonts w:ascii="Arial" w:hAnsi="Arial" w:cs="Arial"/>
          <w:i/>
        </w:rPr>
        <w:t>Stroke 2009; 40:369-375.</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Simpson JE, Ince PG, Lace G, Forster G, Shaw PJ, Matthews F, Savva G, Brayne C, </w:t>
      </w:r>
      <w:r w:rsidRPr="00A819C3">
        <w:rPr>
          <w:rFonts w:ascii="Arial" w:hAnsi="Arial" w:cs="Arial"/>
          <w:b/>
        </w:rPr>
        <w:t>Wharton SB</w:t>
      </w:r>
      <w:r w:rsidRPr="00A819C3">
        <w:rPr>
          <w:rFonts w:ascii="Arial" w:hAnsi="Arial" w:cs="Arial"/>
        </w:rPr>
        <w:t xml:space="preserve">, on behalf of the MRC Cognitive Function and Ageing Neuropathology Study Group. Astrocyte phenotype in relation to Alzheimer-type pathology in the ageing brain. </w:t>
      </w:r>
      <w:r w:rsidRPr="00A819C3">
        <w:rPr>
          <w:rFonts w:ascii="Arial" w:hAnsi="Arial" w:cs="Arial"/>
          <w:i/>
        </w:rPr>
        <w:t xml:space="preserve">Neurobiol Aging 2010; 31:578-590. </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Alafuzoff I, Thal DR, Arzberger T, Bogdanovic N, Al-Sarraj S, Bodi I, Boluda S, Bugiani O, Duyckaerts C, Gelpi E, Gentleman S, Giaccone G, Graeber M, Hortobagyi T, Hoftberger R, Ince P, Ironside JW, Kavantzas N, King A, Korkolopoulou P, Kovacs G, Meyronet D, Monoranu C, Nilsson T, Parchi P, Patsouris E, Pikkarainen M, Revesz T, Rozemuller A, Seilhean D, Schulz-Schaeffer W, Streichenber N, </w:t>
      </w:r>
      <w:r w:rsidRPr="00A819C3">
        <w:rPr>
          <w:rFonts w:ascii="Arial" w:hAnsi="Arial" w:cs="Arial"/>
          <w:b/>
        </w:rPr>
        <w:t>Wharton SB</w:t>
      </w:r>
      <w:r w:rsidRPr="00A819C3">
        <w:rPr>
          <w:rFonts w:ascii="Arial" w:hAnsi="Arial" w:cs="Arial"/>
        </w:rPr>
        <w:t xml:space="preserve">, Kretzschemar H. Assessment of β-amyloid deposits in human brain: a study of the BrainNet Europe Consortium. </w:t>
      </w:r>
      <w:r w:rsidRPr="00A819C3">
        <w:rPr>
          <w:rFonts w:ascii="Arial" w:hAnsi="Arial" w:cs="Arial"/>
          <w:i/>
        </w:rPr>
        <w:t>Acta Neuropathol 2009; 117:309-320.</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Alafuzoff I, Arzberger T, Al-Sarraj S, Bodi I, Bogdanovic N, Braak H, Bugiani O, Del-Tredici K, Ferrer I, Gelpi E, Giaccone G, Graeber MB, Ince P, Kamphorst W, King A, Korkolopoulou P, Kovacs GG, Larionov S, Meyronet D, Monoranu C, Parchi P, Patsouris E, Roggendorf W, Seilhean D, Tagliavini F, Stadelmann C, Streichenberger N, Thal DR, </w:t>
      </w:r>
      <w:r w:rsidRPr="00A819C3">
        <w:rPr>
          <w:rFonts w:ascii="Arial" w:hAnsi="Arial" w:cs="Arial"/>
          <w:b/>
        </w:rPr>
        <w:lastRenderedPageBreak/>
        <w:t>Wharton SB,</w:t>
      </w:r>
      <w:r w:rsidRPr="00A819C3">
        <w:rPr>
          <w:rFonts w:ascii="Arial" w:hAnsi="Arial" w:cs="Arial"/>
        </w:rPr>
        <w:t xml:space="preserve"> Kretzcshmar H. Staging of neurofibrillary pathology in Alzheimer’s disease: a study of the BrainNet Europe Consortium. </w:t>
      </w:r>
      <w:r w:rsidRPr="00A819C3">
        <w:rPr>
          <w:rFonts w:ascii="Arial" w:hAnsi="Arial" w:cs="Arial"/>
          <w:i/>
        </w:rPr>
        <w:t>Brain Pathol 2008; 18:484-496.</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Simpson JE, Ince PG, Higham CE, Gelsthorpe CH, Fernando MS, Matthews F, Forster G, O’Brien JT, Barber R, Kalaria RN, Brayne C, Shaw PJ, Stoeber K, Williams GH, Lewis, CE, </w:t>
      </w:r>
      <w:r w:rsidRPr="00A819C3">
        <w:rPr>
          <w:rFonts w:ascii="Arial" w:hAnsi="Arial" w:cs="Arial"/>
          <w:b/>
        </w:rPr>
        <w:t>Wharton SB</w:t>
      </w:r>
      <w:r w:rsidRPr="00A819C3">
        <w:rPr>
          <w:rFonts w:ascii="Arial" w:hAnsi="Arial" w:cs="Arial"/>
        </w:rPr>
        <w:t xml:space="preserve">, on behalf of the MRC Cognitive Function and Ageing Neuropathology Study Group. Microglial activation in white matter lesions and nonlesional white matter of ageing brains. </w:t>
      </w:r>
      <w:r w:rsidRPr="00A819C3">
        <w:rPr>
          <w:rFonts w:ascii="Arial" w:hAnsi="Arial" w:cs="Arial"/>
          <w:i/>
        </w:rPr>
        <w:t>Neuropathol Appl Neurobiol 2007; 33:670-683.</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Taha M, Patel U, </w:t>
      </w:r>
      <w:r w:rsidRPr="00A819C3">
        <w:rPr>
          <w:rFonts w:ascii="Arial" w:hAnsi="Arial" w:cs="Arial"/>
          <w:b/>
        </w:rPr>
        <w:t>Wharton SB</w:t>
      </w:r>
      <w:r w:rsidRPr="00A819C3">
        <w:rPr>
          <w:rFonts w:ascii="Arial" w:hAnsi="Arial" w:cs="Arial"/>
        </w:rPr>
        <w:t xml:space="preserve">, Cooper PC, Makris M. Fatal spontaneous thrombosis of a cerebral arteriovenous malformation in a young patient with a rare heterozygous prothrombin gene mutation. </w:t>
      </w:r>
      <w:r w:rsidRPr="00A819C3">
        <w:rPr>
          <w:rFonts w:ascii="Arial" w:hAnsi="Arial" w:cs="Arial"/>
          <w:i/>
        </w:rPr>
        <w:t>J Neurosurg (2 Suppl Pediatrics) 2007; 106:143-146.</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Simpson JE, Fernando MS, Clark L, Ince PG, Matthews F, Forster G, O’Brien JT, Barber R, Kalaria RN, Brayne C, Shaw PJ, Lewis CE, </w:t>
      </w:r>
      <w:r w:rsidRPr="00A819C3">
        <w:rPr>
          <w:rFonts w:ascii="Arial" w:hAnsi="Arial" w:cs="Arial"/>
          <w:b/>
        </w:rPr>
        <w:t>Wharton SB</w:t>
      </w:r>
      <w:r w:rsidRPr="00A819C3">
        <w:rPr>
          <w:rFonts w:ascii="Arial" w:hAnsi="Arial" w:cs="Arial"/>
        </w:rPr>
        <w:t xml:space="preserve">, MRC-CFAS. White matter lesions in an unselected cohort of the elderly: astrocytic, microglial and oligodendrocyte precursor cell responses. </w:t>
      </w:r>
      <w:r w:rsidRPr="00A819C3">
        <w:rPr>
          <w:rFonts w:ascii="Arial" w:hAnsi="Arial" w:cs="Arial"/>
          <w:i/>
        </w:rPr>
        <w:t xml:space="preserve">Neuropathol Appl Neurobiol 2007; 33:410-419. </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b/>
        </w:rPr>
        <w:t>Wharton SB</w:t>
      </w:r>
      <w:r w:rsidRPr="00A819C3">
        <w:rPr>
          <w:rFonts w:ascii="Arial" w:hAnsi="Arial" w:cs="Arial"/>
        </w:rPr>
        <w:t xml:space="preserve">, Maltby E, Jellinek DA, Levy D, Atkey N, Hibberd S, Crimmins D, Stoeber K, Williams GH. Subtypes of oligodendroglioma defined by 1p, 19q deletions, differ in the proportion of apoptotic cells but not in replication-licensed non-proliferating cells. </w:t>
      </w:r>
      <w:r w:rsidRPr="00A819C3">
        <w:rPr>
          <w:rFonts w:ascii="Arial" w:hAnsi="Arial" w:cs="Arial"/>
          <w:i/>
        </w:rPr>
        <w:t>Acta Neuropathol 2007; 113:119-127.</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Hadjivassiliou M, Chattopadhyay AK, Grunewald RA, Jarratt, JA, Kandler RH, Rao DG, Sanders DS, </w:t>
      </w:r>
      <w:r w:rsidRPr="00A819C3">
        <w:rPr>
          <w:rFonts w:ascii="Arial" w:hAnsi="Arial" w:cs="Arial"/>
          <w:b/>
        </w:rPr>
        <w:t>Wharton SB</w:t>
      </w:r>
      <w:r w:rsidRPr="00A819C3">
        <w:rPr>
          <w:rFonts w:ascii="Arial" w:hAnsi="Arial" w:cs="Arial"/>
        </w:rPr>
        <w:t xml:space="preserve">, Davies-Jones GA. Myopathy associated with gluten sensitivity. </w:t>
      </w:r>
      <w:r w:rsidRPr="00A819C3">
        <w:rPr>
          <w:rFonts w:ascii="Arial" w:hAnsi="Arial" w:cs="Arial"/>
          <w:i/>
        </w:rPr>
        <w:t>Muscle Nerve 2007; 35:443-450.</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Hadjivassiliou M, Grunewald RA, Kandler RH, Chattopadhyay AK, Jarratt JA, Sanders DS, Sharrack B, </w:t>
      </w:r>
      <w:r w:rsidRPr="00A819C3">
        <w:rPr>
          <w:rFonts w:ascii="Arial" w:hAnsi="Arial" w:cs="Arial"/>
          <w:b/>
        </w:rPr>
        <w:t>Wharton SB</w:t>
      </w:r>
      <w:r w:rsidRPr="00A819C3">
        <w:rPr>
          <w:rFonts w:ascii="Arial" w:hAnsi="Arial" w:cs="Arial"/>
        </w:rPr>
        <w:t xml:space="preserve">, Davies-Jones GAB. Neuropathy associated with gluten sensitivity. </w:t>
      </w:r>
      <w:r w:rsidRPr="00A819C3">
        <w:rPr>
          <w:rFonts w:ascii="Arial" w:hAnsi="Arial" w:cs="Arial"/>
          <w:i/>
        </w:rPr>
        <w:t>J Neurol Neurosurg Psychiatry 2006; 77:1262-1266.</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Fernando MS, Simpson JE, Matthews F, Brayne C, Lewis CE, Barber R, Kalaria RN, Forster G,  Esteves F, </w:t>
      </w:r>
      <w:r w:rsidRPr="00A819C3">
        <w:rPr>
          <w:rFonts w:ascii="Arial" w:hAnsi="Arial" w:cs="Arial"/>
          <w:b/>
        </w:rPr>
        <w:t>Wharton SB</w:t>
      </w:r>
      <w:r w:rsidRPr="00A819C3">
        <w:rPr>
          <w:rFonts w:ascii="Arial" w:hAnsi="Arial" w:cs="Arial"/>
        </w:rPr>
        <w:t xml:space="preserve">, Shaw PJ, O’Brien JT, Ince PG, on behalf of MRC-CFANS. White matter lesions in an unselected cohort of the elderly. Molecular pathology suggests origin from chronic hypoperfusion injury. </w:t>
      </w:r>
      <w:r w:rsidRPr="00A819C3">
        <w:rPr>
          <w:rFonts w:ascii="Arial" w:hAnsi="Arial" w:cs="Arial"/>
          <w:i/>
        </w:rPr>
        <w:t>Stroke 2006</w:t>
      </w:r>
      <w:proofErr w:type="gramStart"/>
      <w:r w:rsidRPr="00A819C3">
        <w:rPr>
          <w:rFonts w:ascii="Arial" w:hAnsi="Arial" w:cs="Arial"/>
          <w:i/>
        </w:rPr>
        <w:t>;37:1391</w:t>
      </w:r>
      <w:proofErr w:type="gramEnd"/>
      <w:r w:rsidRPr="00A819C3">
        <w:rPr>
          <w:rFonts w:ascii="Arial" w:hAnsi="Arial" w:cs="Arial"/>
          <w:i/>
        </w:rPr>
        <w:t>-1398.</w:t>
      </w:r>
      <w:r w:rsidRPr="00A819C3">
        <w:rPr>
          <w:rFonts w:ascii="Arial" w:hAnsi="Arial" w:cs="Arial"/>
        </w:rPr>
        <w:t>(Subject of an editorial; Stroke 2006; 37:1348-8).</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Brockington A, </w:t>
      </w:r>
      <w:r w:rsidRPr="00A819C3">
        <w:rPr>
          <w:rFonts w:ascii="Arial" w:hAnsi="Arial" w:cs="Arial"/>
          <w:b/>
        </w:rPr>
        <w:t>Wharton SB</w:t>
      </w:r>
      <w:r w:rsidRPr="00A819C3">
        <w:rPr>
          <w:rFonts w:ascii="Arial" w:hAnsi="Arial" w:cs="Arial"/>
        </w:rPr>
        <w:t xml:space="preserve">, Fernando M, Gelsthorpe CH, Baxter L, Ince PG, Lewis CE, Shaw PJ. Expression of vascular endothelial growth factor and its receptors in the central nervous system in amyotrophic lateral sclerosis. </w:t>
      </w:r>
      <w:r w:rsidRPr="00A819C3">
        <w:rPr>
          <w:rFonts w:ascii="Arial" w:hAnsi="Arial" w:cs="Arial"/>
          <w:i/>
        </w:rPr>
        <w:t>J Neuropathol Exp Neurol 2006; 65:26-36.</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Baron P, Bussini S, Cardin V, Corbo M, Conti G, Galimberti D, Scarpini E, Bresolin N, </w:t>
      </w:r>
      <w:r w:rsidRPr="00A819C3">
        <w:rPr>
          <w:rFonts w:ascii="Arial" w:hAnsi="Arial" w:cs="Arial"/>
          <w:b/>
        </w:rPr>
        <w:t>Wharton SB</w:t>
      </w:r>
      <w:r w:rsidRPr="00A819C3">
        <w:rPr>
          <w:rFonts w:ascii="Arial" w:hAnsi="Arial" w:cs="Arial"/>
        </w:rPr>
        <w:t xml:space="preserve">, Shaw PJ, Silani V. Production of monocyte chemoattractant protein-1 in amyotrophic lateral sclerosis. </w:t>
      </w:r>
      <w:r w:rsidRPr="00A819C3">
        <w:rPr>
          <w:rFonts w:ascii="Arial" w:hAnsi="Arial" w:cs="Arial"/>
          <w:i/>
        </w:rPr>
        <w:t>Muscle Nerve 2005; 32:541-544.</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b/>
        </w:rPr>
        <w:t>Wharton SB</w:t>
      </w:r>
      <w:r w:rsidRPr="00A819C3">
        <w:rPr>
          <w:rFonts w:ascii="Arial" w:hAnsi="Arial" w:cs="Arial"/>
        </w:rPr>
        <w:t xml:space="preserve">, Williams GH, Stoeber K, Gelsthorpe CH, Baxter L, Johnson AL, Ince PG, MRC-CFAS. Expression of Ki67, PCNA and the chromosome replication licensing protein Mcm2 in glial cells of the ageing human hippocampus increases with the burden of Alzheimer-type pathology. </w:t>
      </w:r>
      <w:r w:rsidRPr="00A819C3">
        <w:rPr>
          <w:rFonts w:ascii="Arial" w:hAnsi="Arial" w:cs="Arial"/>
          <w:i/>
        </w:rPr>
        <w:t>Neurosci Letts 2005; 383:33-38.</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Taha M, Ahmad A, </w:t>
      </w:r>
      <w:r w:rsidRPr="00A819C3">
        <w:rPr>
          <w:rFonts w:ascii="Arial" w:hAnsi="Arial" w:cs="Arial"/>
          <w:b/>
        </w:rPr>
        <w:t>Wharton S</w:t>
      </w:r>
      <w:r w:rsidRPr="00A819C3">
        <w:rPr>
          <w:rFonts w:ascii="Arial" w:hAnsi="Arial" w:cs="Arial"/>
        </w:rPr>
        <w:t xml:space="preserve">, Jellinek D. Extra-cranial metastasis of glioblastoma multiforme presenting as acute parotitis. </w:t>
      </w:r>
      <w:r w:rsidRPr="00A819C3">
        <w:rPr>
          <w:rFonts w:ascii="Arial" w:hAnsi="Arial" w:cs="Arial"/>
          <w:i/>
        </w:rPr>
        <w:t>Brit J Neurosurg 2005; 19:348-351.</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Henson JD, Hannay JA, McCarthy SW, Royds JA, Yeager TR, Robinson RA, </w:t>
      </w:r>
      <w:r w:rsidRPr="00A819C3">
        <w:rPr>
          <w:rFonts w:ascii="Arial" w:hAnsi="Arial" w:cs="Arial"/>
          <w:b/>
        </w:rPr>
        <w:t>Wharton SB</w:t>
      </w:r>
      <w:r w:rsidRPr="00A819C3">
        <w:rPr>
          <w:rFonts w:ascii="Arial" w:hAnsi="Arial" w:cs="Arial"/>
        </w:rPr>
        <w:t xml:space="preserve">, Jellinek DA, Arbuckle SM, Yoo J, Robinson BG, Learoyd DL, Stalley PD, Bonar SF, Yu D, Pollock RE, Reddel RR. A robust assay for alternative lengthening of telomeres in tumors shows the significance of alternative lengthening of telomeres in sarcomas and astrocytomas. </w:t>
      </w:r>
      <w:r w:rsidRPr="00A819C3">
        <w:rPr>
          <w:rFonts w:ascii="Arial" w:hAnsi="Arial" w:cs="Arial"/>
          <w:i/>
        </w:rPr>
        <w:t>Clin Cancer Res 2005; 11:217-225.</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Bell HS, Whittle IR, Bader SA, </w:t>
      </w:r>
      <w:r w:rsidRPr="00A819C3">
        <w:rPr>
          <w:rFonts w:ascii="Arial" w:hAnsi="Arial" w:cs="Arial"/>
          <w:b/>
        </w:rPr>
        <w:t>Wharton SB.</w:t>
      </w:r>
      <w:r w:rsidRPr="00A819C3">
        <w:rPr>
          <w:rFonts w:ascii="Arial" w:hAnsi="Arial" w:cs="Arial"/>
        </w:rPr>
        <w:t xml:space="preserve"> Discovery of a perinecrotic 60 kDa MDM2 isoform within glioma spheroids and glioblastoma biopsy material. </w:t>
      </w:r>
      <w:r w:rsidRPr="00A819C3">
        <w:rPr>
          <w:rFonts w:ascii="Arial" w:hAnsi="Arial" w:cs="Arial"/>
          <w:i/>
        </w:rPr>
        <w:t>Neuropathol Appl Neurobiol 2005; 31:191-202.</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b/>
        </w:rPr>
        <w:t>Wharton SB</w:t>
      </w:r>
      <w:r w:rsidRPr="00A819C3">
        <w:rPr>
          <w:rFonts w:ascii="Arial" w:hAnsi="Arial" w:cs="Arial"/>
        </w:rPr>
        <w:t xml:space="preserve">, Hibberd S, Eward KL, Crimmins D, Jellinek DA, Levy D, Stoeber K, Williams GH. DNA replication licensing and cell cycle kinetics of oligodendroglial tumours. </w:t>
      </w:r>
      <w:r w:rsidRPr="00A819C3">
        <w:rPr>
          <w:rFonts w:ascii="Arial" w:hAnsi="Arial" w:cs="Arial"/>
          <w:i/>
        </w:rPr>
        <w:t>Br J Cancer 2004; 91:262-269.</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b/>
        </w:rPr>
        <w:lastRenderedPageBreak/>
        <w:t>Wharton SB</w:t>
      </w:r>
      <w:r w:rsidRPr="00A819C3">
        <w:rPr>
          <w:rFonts w:ascii="Arial" w:hAnsi="Arial" w:cs="Arial"/>
        </w:rPr>
        <w:t xml:space="preserve">, McDermott CJ, Grierson AJ, Wood JD, Gelsthorpe C, Ince PG, Shaw PJ. The cellular and molecular pathology of the motor system in hereditary spastic paraparesis due to mutation of the spastin gene. </w:t>
      </w:r>
      <w:r w:rsidRPr="00A819C3">
        <w:rPr>
          <w:rFonts w:ascii="Arial" w:hAnsi="Arial" w:cs="Arial"/>
          <w:i/>
        </w:rPr>
        <w:t>J Neuropathol Exp Neurol 2003; 62:1166-1177.</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Goel S, </w:t>
      </w:r>
      <w:r w:rsidRPr="00A819C3">
        <w:rPr>
          <w:rFonts w:ascii="Arial" w:hAnsi="Arial" w:cs="Arial"/>
          <w:b/>
        </w:rPr>
        <w:t>Wharton SB</w:t>
      </w:r>
      <w:r w:rsidRPr="00A819C3">
        <w:rPr>
          <w:rFonts w:ascii="Arial" w:hAnsi="Arial" w:cs="Arial"/>
        </w:rPr>
        <w:t xml:space="preserve">, Brett LP, Whittle IR. Morphological changes and stress responses in neurons in cerebral cortex infiltrated by diffuse astrocytoma. </w:t>
      </w:r>
      <w:r w:rsidRPr="00A819C3">
        <w:rPr>
          <w:rFonts w:ascii="Arial" w:hAnsi="Arial" w:cs="Arial"/>
          <w:i/>
        </w:rPr>
        <w:t>Neuropathology 2003; 23:262-270.</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McDermott CJ, Grierson AJ, Wood JD, Bingley M, </w:t>
      </w:r>
      <w:r w:rsidRPr="00A819C3">
        <w:rPr>
          <w:rFonts w:ascii="Arial" w:hAnsi="Arial" w:cs="Arial"/>
          <w:b/>
        </w:rPr>
        <w:t>Wharton SB</w:t>
      </w:r>
      <w:r w:rsidRPr="00A819C3">
        <w:rPr>
          <w:rFonts w:ascii="Arial" w:hAnsi="Arial" w:cs="Arial"/>
        </w:rPr>
        <w:t xml:space="preserve">, Bushby KMD, Shaw PJ. Hereditary spastic paraparesis: disrupted intracellular transport associated with spastin mutation. </w:t>
      </w:r>
      <w:r w:rsidRPr="00A819C3">
        <w:rPr>
          <w:rFonts w:ascii="Arial" w:hAnsi="Arial" w:cs="Arial"/>
          <w:i/>
        </w:rPr>
        <w:t>Ann Neurol 2003; 54:748-759.</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Ince PG, Evans J, Knopp M, Forster G, Hamdalla HHM, </w:t>
      </w:r>
      <w:r w:rsidRPr="00A819C3">
        <w:rPr>
          <w:rFonts w:ascii="Arial" w:hAnsi="Arial" w:cs="Arial"/>
          <w:b/>
        </w:rPr>
        <w:t>Wharton SB</w:t>
      </w:r>
      <w:r w:rsidRPr="00A819C3">
        <w:rPr>
          <w:rFonts w:ascii="Arial" w:hAnsi="Arial" w:cs="Arial"/>
        </w:rPr>
        <w:t xml:space="preserve">, Shaw PJ. Corticospinal tract degeneration in the progressive muscular atrophy variant of ALS. </w:t>
      </w:r>
      <w:r w:rsidRPr="00A819C3">
        <w:rPr>
          <w:rFonts w:ascii="Arial" w:hAnsi="Arial" w:cs="Arial"/>
          <w:i/>
        </w:rPr>
        <w:t>Neurology 2003; 60:1252-1258.</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b/>
        </w:rPr>
        <w:t>Wharton SB</w:t>
      </w:r>
      <w:r w:rsidRPr="00A819C3">
        <w:rPr>
          <w:rFonts w:ascii="Arial" w:hAnsi="Arial" w:cs="Arial"/>
        </w:rPr>
        <w:t xml:space="preserve">, Wardle C, Ironside JW, Wallace WH, Royds JA, Hammond DW. Comparative genomic hybridisation and pathological findings in atypical teratoid/rhabdoid tumour the central nervous system. </w:t>
      </w:r>
      <w:r w:rsidRPr="00A819C3">
        <w:rPr>
          <w:rFonts w:ascii="Arial" w:hAnsi="Arial" w:cs="Arial"/>
          <w:i/>
        </w:rPr>
        <w:t>Neuropathol Appl Neurobiol 2003; 29:254-261.</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Miller MW, Peter A, </w:t>
      </w:r>
      <w:r w:rsidRPr="00A819C3">
        <w:rPr>
          <w:rFonts w:ascii="Arial" w:hAnsi="Arial" w:cs="Arial"/>
          <w:b/>
        </w:rPr>
        <w:t>Wharton SB</w:t>
      </w:r>
      <w:r w:rsidRPr="00A819C3">
        <w:rPr>
          <w:rFonts w:ascii="Arial" w:hAnsi="Arial" w:cs="Arial"/>
        </w:rPr>
        <w:t xml:space="preserve">, Wyllie AH. Proliferation and death of conditionally immortalized neural cells from murine neocortex: p53 alters the ability of neuron-like cells to re-enter the cell cycle. </w:t>
      </w:r>
      <w:r w:rsidRPr="00A819C3">
        <w:rPr>
          <w:rFonts w:ascii="Arial" w:hAnsi="Arial" w:cs="Arial"/>
          <w:i/>
        </w:rPr>
        <w:t>Brain Res 2003; 965:57-66.</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Allen S, Heath PR, Kirby J, </w:t>
      </w:r>
      <w:r w:rsidRPr="00A819C3">
        <w:rPr>
          <w:rFonts w:ascii="Arial" w:hAnsi="Arial" w:cs="Arial"/>
          <w:b/>
        </w:rPr>
        <w:t>Wharton SB</w:t>
      </w:r>
      <w:r w:rsidRPr="00A819C3">
        <w:rPr>
          <w:rFonts w:ascii="Arial" w:hAnsi="Arial" w:cs="Arial"/>
        </w:rPr>
        <w:t xml:space="preserve">, Cookson MR, Menzies FM, Banks RE, Shaw PJ. Analysis of the cytosolic proteome in a cell-culture model of familial amyotrophic lateral sclerosis reveals alterations to the proteasome, antioxidant defences and nitric oxide synthetic pathways. </w:t>
      </w:r>
      <w:r w:rsidRPr="00A819C3">
        <w:rPr>
          <w:rFonts w:ascii="Arial" w:hAnsi="Arial" w:cs="Arial"/>
          <w:i/>
        </w:rPr>
        <w:t>J Biol Chem 2003; 278:6371-6383</w:t>
      </w:r>
      <w:proofErr w:type="gramStart"/>
      <w:r w:rsidRPr="00A819C3">
        <w:rPr>
          <w:rFonts w:ascii="Arial" w:hAnsi="Arial" w:cs="Arial"/>
          <w:i/>
        </w:rPr>
        <w:t>.</w:t>
      </w:r>
      <w:r w:rsidRPr="00A819C3">
        <w:rPr>
          <w:rFonts w:ascii="Arial" w:hAnsi="Arial" w:cs="Arial"/>
        </w:rPr>
        <w:t>.</w:t>
      </w:r>
      <w:proofErr w:type="gramEnd"/>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Yamaguchi S, Bell H, </w:t>
      </w:r>
      <w:proofErr w:type="gramStart"/>
      <w:r w:rsidRPr="00A819C3">
        <w:rPr>
          <w:rFonts w:ascii="Arial" w:hAnsi="Arial" w:cs="Arial"/>
        </w:rPr>
        <w:t>Shinoda  J</w:t>
      </w:r>
      <w:proofErr w:type="gramEnd"/>
      <w:r w:rsidRPr="00A819C3">
        <w:rPr>
          <w:rFonts w:ascii="Arial" w:hAnsi="Arial" w:cs="Arial"/>
        </w:rPr>
        <w:t xml:space="preserve">, Holmes M, </w:t>
      </w:r>
      <w:r w:rsidRPr="00A819C3">
        <w:rPr>
          <w:rFonts w:ascii="Arial" w:hAnsi="Arial" w:cs="Arial"/>
          <w:b/>
        </w:rPr>
        <w:t>Wharton S</w:t>
      </w:r>
      <w:r w:rsidRPr="00A819C3">
        <w:rPr>
          <w:rFonts w:ascii="Arial" w:hAnsi="Arial" w:cs="Arial"/>
        </w:rPr>
        <w:t xml:space="preserve">, Whittle IR. Glioma tumourogenicity is decreased by iNOS knockout; experimental studies using the C6 striatal implantation model. </w:t>
      </w:r>
      <w:r w:rsidRPr="00A819C3">
        <w:rPr>
          <w:rFonts w:ascii="Arial" w:hAnsi="Arial" w:cs="Arial"/>
          <w:i/>
        </w:rPr>
        <w:t>Brit J Neurosurg 2002; 16:567-572</w:t>
      </w:r>
      <w:r w:rsidRPr="00A819C3">
        <w:rPr>
          <w:rFonts w:ascii="Arial" w:hAnsi="Arial" w:cs="Arial"/>
        </w:rPr>
        <w:t>.</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Leaver HA, Bell HS, Rizzo MT, Ironside JW, Gregor A, </w:t>
      </w:r>
      <w:r w:rsidRPr="00A819C3">
        <w:rPr>
          <w:rFonts w:ascii="Arial" w:hAnsi="Arial" w:cs="Arial"/>
          <w:b/>
        </w:rPr>
        <w:t>Wharton SB</w:t>
      </w:r>
      <w:r w:rsidRPr="00A819C3">
        <w:rPr>
          <w:rFonts w:ascii="Arial" w:hAnsi="Arial" w:cs="Arial"/>
        </w:rPr>
        <w:t xml:space="preserve">, Whittle IR. Antitumour and pro-apoptotic actions of highly unsaturated fatty acids in glioma. </w:t>
      </w:r>
      <w:r w:rsidRPr="00A819C3">
        <w:rPr>
          <w:rFonts w:ascii="Arial" w:hAnsi="Arial" w:cs="Arial"/>
          <w:i/>
        </w:rPr>
        <w:t>Prostaglandins, Leukotrienes and Essential Fatty Acids 2002; 66:19-29</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Leaver HA, </w:t>
      </w:r>
      <w:r w:rsidRPr="00A819C3">
        <w:rPr>
          <w:rFonts w:ascii="Arial" w:hAnsi="Arial" w:cs="Arial"/>
          <w:b/>
        </w:rPr>
        <w:t>Wharton SB</w:t>
      </w:r>
      <w:r w:rsidRPr="00A819C3">
        <w:rPr>
          <w:rFonts w:ascii="Arial" w:hAnsi="Arial" w:cs="Arial"/>
        </w:rPr>
        <w:t xml:space="preserve">, Bell HS, Yap IMM, Whittle IR. Highly unsaturated fatty acid induced tumour regression in glioma pharmacodynamics and bioavailability of gamma linolenic acid in an implantation glioma model: effects on tumour biomass, apoptosis and neuronal tissue histology. </w:t>
      </w:r>
      <w:r w:rsidRPr="00A819C3">
        <w:rPr>
          <w:rFonts w:ascii="Arial" w:hAnsi="Arial" w:cs="Arial"/>
          <w:i/>
        </w:rPr>
        <w:t>Prostaglandins, Leukotrienes and Essential Fatty Acids 2002; 67:283-292</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b/>
        </w:rPr>
        <w:t>Wharton SB</w:t>
      </w:r>
      <w:r w:rsidRPr="00A819C3">
        <w:rPr>
          <w:rFonts w:ascii="Arial" w:hAnsi="Arial" w:cs="Arial"/>
        </w:rPr>
        <w:t xml:space="preserve">, Chan KK, Whittle IR.  Microtubule associated protein 2 (MAP-2) is expressed in diffuse astrocytomas.  </w:t>
      </w:r>
      <w:r w:rsidRPr="00A819C3">
        <w:rPr>
          <w:rFonts w:ascii="Arial" w:hAnsi="Arial" w:cs="Arial"/>
          <w:i/>
        </w:rPr>
        <w:t>J Clin Neurosci 2002; 9:165-169.</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Taguri AH, Dhillon B, </w:t>
      </w:r>
      <w:r w:rsidRPr="00A819C3">
        <w:rPr>
          <w:rFonts w:ascii="Arial" w:hAnsi="Arial" w:cs="Arial"/>
          <w:b/>
        </w:rPr>
        <w:t>Wharton SB</w:t>
      </w:r>
      <w:r w:rsidRPr="00A819C3">
        <w:rPr>
          <w:rFonts w:ascii="Arial" w:hAnsi="Arial" w:cs="Arial"/>
        </w:rPr>
        <w:t xml:space="preserve">, Kamal A. Foreign body reaction with delayed extrusion of ganciclovir implant in a patient with immune recovery vitritis syndrome. </w:t>
      </w:r>
      <w:r w:rsidRPr="00A819C3">
        <w:rPr>
          <w:rFonts w:ascii="Arial" w:hAnsi="Arial" w:cs="Arial"/>
          <w:i/>
        </w:rPr>
        <w:t>American Journal of Ophthalmology 2002; 133:147-149.</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b/>
        </w:rPr>
      </w:pPr>
      <w:r w:rsidRPr="00A819C3">
        <w:rPr>
          <w:rFonts w:ascii="Arial" w:hAnsi="Arial" w:cs="Arial"/>
        </w:rPr>
        <w:t xml:space="preserve">Bell HS, Yamaguchi S, </w:t>
      </w:r>
      <w:r w:rsidRPr="00A819C3">
        <w:rPr>
          <w:rFonts w:ascii="Arial" w:hAnsi="Arial" w:cs="Arial"/>
          <w:b/>
        </w:rPr>
        <w:t>Wharton SB</w:t>
      </w:r>
      <w:r w:rsidRPr="00A819C3">
        <w:rPr>
          <w:rFonts w:ascii="Arial" w:hAnsi="Arial" w:cs="Arial"/>
        </w:rPr>
        <w:t xml:space="preserve">, Whittle IR.  Heme oxygenase (HO) isoforms in experimental C6 glioma: an immunohistochemical study.  </w:t>
      </w:r>
      <w:r w:rsidRPr="00A819C3">
        <w:rPr>
          <w:rFonts w:ascii="Arial" w:hAnsi="Arial" w:cs="Arial"/>
          <w:i/>
        </w:rPr>
        <w:t>British Journal of Neurosurgery 2001; 15:416-418.</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b/>
        </w:rPr>
      </w:pPr>
      <w:r w:rsidRPr="00A819C3">
        <w:rPr>
          <w:rFonts w:ascii="Arial" w:hAnsi="Arial" w:cs="Arial"/>
          <w:b/>
        </w:rPr>
        <w:t>Wharton SB</w:t>
      </w:r>
      <w:r w:rsidRPr="00A819C3">
        <w:rPr>
          <w:rFonts w:ascii="Arial" w:hAnsi="Arial" w:cs="Arial"/>
        </w:rPr>
        <w:t xml:space="preserve">, Whittle IR, Collie DA, Bell HS, Ironside JW.  Gliosarcoma with areas of primitive neuroepithelial differentiation and extracranial metastasis.  </w:t>
      </w:r>
      <w:r w:rsidRPr="00A819C3">
        <w:rPr>
          <w:rFonts w:ascii="Arial" w:hAnsi="Arial" w:cs="Arial"/>
          <w:i/>
        </w:rPr>
        <w:t>Clinical Neuropathology 2001; 20:212-218.</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b/>
        </w:rPr>
        <w:t>Wharton SB,</w:t>
      </w:r>
      <w:r w:rsidRPr="00A819C3">
        <w:rPr>
          <w:rFonts w:ascii="Arial" w:hAnsi="Arial" w:cs="Arial"/>
        </w:rPr>
        <w:t xml:space="preserve"> Chan KK, Anderson JR, Stoeber K and Williams GH.  Replicative Mcm2 protein as a novel proliferation marker in oligodendrogliomas and its relationship to Ki67 labelling index, histological grade and prognosis.  </w:t>
      </w:r>
      <w:r w:rsidRPr="00A819C3">
        <w:rPr>
          <w:rFonts w:ascii="Arial" w:hAnsi="Arial" w:cs="Arial"/>
          <w:i/>
        </w:rPr>
        <w:t>Neuropathology and Applied Neurobiology 2001; 27:305-313.</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Bell HS, Walker M, </w:t>
      </w:r>
      <w:proofErr w:type="gramStart"/>
      <w:r w:rsidRPr="00A819C3">
        <w:rPr>
          <w:rFonts w:ascii="Arial" w:hAnsi="Arial" w:cs="Arial"/>
        </w:rPr>
        <w:t>Leaver</w:t>
      </w:r>
      <w:proofErr w:type="gramEnd"/>
      <w:r w:rsidRPr="00A819C3">
        <w:rPr>
          <w:rFonts w:ascii="Arial" w:hAnsi="Arial" w:cs="Arial"/>
        </w:rPr>
        <w:t xml:space="preserve"> HA, Whittle IR, </w:t>
      </w:r>
      <w:r w:rsidRPr="00A819C3">
        <w:rPr>
          <w:rFonts w:ascii="Arial" w:hAnsi="Arial" w:cs="Arial"/>
          <w:b/>
        </w:rPr>
        <w:t>Wharton SB.</w:t>
      </w:r>
      <w:r w:rsidRPr="00A819C3">
        <w:rPr>
          <w:rFonts w:ascii="Arial" w:hAnsi="Arial" w:cs="Arial"/>
        </w:rPr>
        <w:t xml:space="preserve">  Development of a spheroid model to study the pathogenesis of cell death in glioma.  </w:t>
      </w:r>
      <w:r w:rsidRPr="00A819C3">
        <w:rPr>
          <w:rFonts w:ascii="Arial" w:hAnsi="Arial" w:cs="Arial"/>
          <w:i/>
        </w:rPr>
        <w:t>Neuropathology and Applied Neurobiology 2001; 27:291-304.</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b/>
        </w:rPr>
      </w:pPr>
      <w:r w:rsidRPr="00A819C3">
        <w:rPr>
          <w:rFonts w:ascii="Arial" w:hAnsi="Arial" w:cs="Arial"/>
        </w:rPr>
        <w:t xml:space="preserve">Singh J, Ramaesh K, </w:t>
      </w:r>
      <w:r w:rsidRPr="00A819C3">
        <w:rPr>
          <w:rFonts w:ascii="Arial" w:hAnsi="Arial" w:cs="Arial"/>
          <w:b/>
        </w:rPr>
        <w:t>Wharton SB,</w:t>
      </w:r>
      <w:r w:rsidRPr="00A819C3">
        <w:rPr>
          <w:rFonts w:ascii="Arial" w:hAnsi="Arial" w:cs="Arial"/>
        </w:rPr>
        <w:t xml:space="preserve"> Cormack G, Chawla HB.  Perfluorodecalin induced intravitreal inflammation.  </w:t>
      </w:r>
      <w:r w:rsidRPr="00A819C3">
        <w:rPr>
          <w:rFonts w:ascii="Arial" w:hAnsi="Arial" w:cs="Arial"/>
          <w:i/>
        </w:rPr>
        <w:t>Retina 2001; 21:247-251.</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lastRenderedPageBreak/>
        <w:t xml:space="preserve">Ramaesh K, </w:t>
      </w:r>
      <w:r w:rsidRPr="00A819C3">
        <w:rPr>
          <w:rFonts w:ascii="Arial" w:hAnsi="Arial" w:cs="Arial"/>
          <w:b/>
        </w:rPr>
        <w:t>Wharton SB,</w:t>
      </w:r>
      <w:r w:rsidRPr="00A819C3">
        <w:rPr>
          <w:rFonts w:ascii="Arial" w:hAnsi="Arial" w:cs="Arial"/>
        </w:rPr>
        <w:t xml:space="preserve"> Dhillon B.  Conjunctival myxoma, Zollinger-Ellison syndrome and abnormal thickening of the inter-atrial septum: a case report and review of the literature.  </w:t>
      </w:r>
      <w:r w:rsidRPr="00A819C3">
        <w:rPr>
          <w:rFonts w:ascii="Arial" w:hAnsi="Arial" w:cs="Arial"/>
          <w:i/>
        </w:rPr>
        <w:t>Eye 2001; 15:309-312.</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b/>
        </w:rPr>
      </w:pPr>
      <w:r w:rsidRPr="00A819C3">
        <w:rPr>
          <w:rFonts w:ascii="Arial" w:hAnsi="Arial" w:cs="Arial"/>
          <w:b/>
        </w:rPr>
        <w:t>Wharton SB,</w:t>
      </w:r>
      <w:r w:rsidRPr="00A819C3">
        <w:rPr>
          <w:rFonts w:ascii="Arial" w:hAnsi="Arial" w:cs="Arial"/>
        </w:rPr>
        <w:t xml:space="preserve"> McNelis U, Bell HS, Whittle IR.  Expression of </w:t>
      </w:r>
      <w:proofErr w:type="gramStart"/>
      <w:r w:rsidRPr="00A819C3">
        <w:rPr>
          <w:rFonts w:ascii="Arial" w:hAnsi="Arial" w:cs="Arial"/>
        </w:rPr>
        <w:t>poly(</w:t>
      </w:r>
      <w:proofErr w:type="gramEnd"/>
      <w:r w:rsidRPr="00A819C3">
        <w:rPr>
          <w:rFonts w:ascii="Arial" w:hAnsi="Arial" w:cs="Arial"/>
        </w:rPr>
        <w:t xml:space="preserve">ADP-ribose) polymerase and distribution of poly(ADP-ribosyl)ation in glioblastoma and in a glioma multicellular tumour spheroid model.  </w:t>
      </w:r>
      <w:r w:rsidRPr="00A819C3">
        <w:rPr>
          <w:rFonts w:ascii="Arial" w:hAnsi="Arial" w:cs="Arial"/>
          <w:i/>
        </w:rPr>
        <w:t>Neuropathology and Applied Neurobiology 2000; 26:528-535.</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b/>
        </w:rPr>
        <w:t>Wharton SB</w:t>
      </w:r>
      <w:r w:rsidRPr="00A819C3">
        <w:rPr>
          <w:rFonts w:ascii="Arial" w:hAnsi="Arial" w:cs="Arial"/>
        </w:rPr>
        <w:t xml:space="preserve">, Lammie GA, Collie D, Whittle IR.  The significance of intratumoural neurones and neuronal differentiation in diffuse gliomas: a case series.  </w:t>
      </w:r>
      <w:r w:rsidRPr="00A819C3">
        <w:rPr>
          <w:rFonts w:ascii="Arial" w:hAnsi="Arial" w:cs="Arial"/>
          <w:i/>
        </w:rPr>
        <w:t>Acta Neuropathologica 2000; 100:695-700</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Comer MB, </w:t>
      </w:r>
      <w:r w:rsidRPr="00A819C3">
        <w:rPr>
          <w:rFonts w:ascii="Arial" w:hAnsi="Arial" w:cs="Arial"/>
          <w:b/>
        </w:rPr>
        <w:t>Wharton SB,</w:t>
      </w:r>
      <w:r w:rsidRPr="00A819C3">
        <w:rPr>
          <w:rFonts w:ascii="Arial" w:hAnsi="Arial" w:cs="Arial"/>
        </w:rPr>
        <w:t xml:space="preserve"> Hughes DS.  Cicatricial ectropion in mycosis fungoides and sezary syndrome: successful surgical repair.  </w:t>
      </w:r>
      <w:r w:rsidRPr="00A819C3">
        <w:rPr>
          <w:rFonts w:ascii="Arial" w:hAnsi="Arial" w:cs="Arial"/>
          <w:i/>
        </w:rPr>
        <w:t>Annals of Ophthalmology 2000; 32:196-198.</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Brewis C, Bottrill ID, </w:t>
      </w:r>
      <w:r w:rsidRPr="00A819C3">
        <w:rPr>
          <w:rFonts w:ascii="Arial" w:hAnsi="Arial" w:cs="Arial"/>
          <w:b/>
        </w:rPr>
        <w:t>Wharton SB</w:t>
      </w:r>
      <w:r w:rsidRPr="00A819C3">
        <w:rPr>
          <w:rFonts w:ascii="Arial" w:hAnsi="Arial" w:cs="Arial"/>
        </w:rPr>
        <w:t xml:space="preserve">, Moffat DA.  Glomus jugulare tumour with metastases to cervical lymph nodes.  </w:t>
      </w:r>
      <w:r w:rsidRPr="00A819C3">
        <w:rPr>
          <w:rFonts w:ascii="Arial" w:hAnsi="Arial" w:cs="Arial"/>
          <w:i/>
        </w:rPr>
        <w:t>Journal of Laryngology and Otology 2000; 114:67-69.</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Bell HS, </w:t>
      </w:r>
      <w:r w:rsidRPr="00A819C3">
        <w:rPr>
          <w:rFonts w:ascii="Arial" w:hAnsi="Arial" w:cs="Arial"/>
          <w:b/>
        </w:rPr>
        <w:t xml:space="preserve">Wharton SB, </w:t>
      </w:r>
      <w:r w:rsidRPr="00A819C3">
        <w:rPr>
          <w:rFonts w:ascii="Arial" w:hAnsi="Arial" w:cs="Arial"/>
        </w:rPr>
        <w:t xml:space="preserve">Leaver HA, Whittle IR.  The effects of N-6 essential fatty acids on glioma invasion: experimental studies using human and rodent glioma spheroids in collagen gels.  </w:t>
      </w:r>
      <w:r w:rsidRPr="00A819C3">
        <w:rPr>
          <w:rFonts w:ascii="Arial" w:hAnsi="Arial" w:cs="Arial"/>
          <w:i/>
        </w:rPr>
        <w:t>Journal of Neurosurgery 1999; 91:989-996.</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Waring WS, </w:t>
      </w:r>
      <w:r w:rsidRPr="00A819C3">
        <w:rPr>
          <w:rFonts w:ascii="Arial" w:hAnsi="Arial" w:cs="Arial"/>
          <w:b/>
        </w:rPr>
        <w:t>Wharton SB,</w:t>
      </w:r>
      <w:r w:rsidRPr="00A819C3">
        <w:rPr>
          <w:rFonts w:ascii="Arial" w:hAnsi="Arial" w:cs="Arial"/>
        </w:rPr>
        <w:t xml:space="preserve"> Grant R, McIntyre M.  Angiotropic large B-cell lymphoma with clinical features resembling subacute combined degeneration of the cord.  </w:t>
      </w:r>
      <w:r w:rsidRPr="00A819C3">
        <w:rPr>
          <w:rFonts w:ascii="Arial" w:hAnsi="Arial" w:cs="Arial"/>
          <w:i/>
        </w:rPr>
        <w:t>Clinical Neurology and Neurosurgery 1999; 101:275-279.</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Delgado MB, Whittle IR, Anderson JR, </w:t>
      </w:r>
      <w:r w:rsidRPr="00A819C3">
        <w:rPr>
          <w:rFonts w:ascii="Arial" w:hAnsi="Arial" w:cs="Arial"/>
          <w:b/>
        </w:rPr>
        <w:t>Wharton SB.</w:t>
      </w:r>
      <w:r w:rsidRPr="00A819C3">
        <w:rPr>
          <w:rFonts w:ascii="Arial" w:hAnsi="Arial" w:cs="Arial"/>
        </w:rPr>
        <w:t xml:space="preserve">  Expression of Bcl-2 and Bax in oligodendrogliomas and their relationship to apoptosis.  </w:t>
      </w:r>
      <w:r w:rsidRPr="00A819C3">
        <w:rPr>
          <w:rFonts w:ascii="Arial" w:hAnsi="Arial" w:cs="Arial"/>
          <w:i/>
        </w:rPr>
        <w:t>Neuropathology and Applied Neurobiology 1999; 25:400-407.</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Bhagat S, Ramaesh K, </w:t>
      </w:r>
      <w:r w:rsidRPr="00A819C3">
        <w:rPr>
          <w:rFonts w:ascii="Arial" w:hAnsi="Arial" w:cs="Arial"/>
          <w:b/>
        </w:rPr>
        <w:t>Wharton SB</w:t>
      </w:r>
      <w:r w:rsidRPr="00A819C3">
        <w:rPr>
          <w:rFonts w:ascii="Arial" w:hAnsi="Arial" w:cs="Arial"/>
        </w:rPr>
        <w:t xml:space="preserve">, Dhillon B.  Sponaneous acute scleritis and scleral necrosis in choroidal malignant melanoma.  </w:t>
      </w:r>
      <w:r w:rsidRPr="00A819C3">
        <w:rPr>
          <w:rFonts w:ascii="Arial" w:hAnsi="Arial" w:cs="Arial"/>
          <w:i/>
        </w:rPr>
        <w:t>Eye 1999; 13:793-795</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Ramaesh K, Bhagat S, </w:t>
      </w:r>
      <w:r w:rsidRPr="00A819C3">
        <w:rPr>
          <w:rFonts w:ascii="Arial" w:hAnsi="Arial" w:cs="Arial"/>
          <w:b/>
        </w:rPr>
        <w:t xml:space="preserve">Wharton SB, </w:t>
      </w:r>
      <w:r w:rsidRPr="00A819C3">
        <w:rPr>
          <w:rFonts w:ascii="Arial" w:hAnsi="Arial" w:cs="Arial"/>
        </w:rPr>
        <w:t xml:space="preserve">Singh J. Corneal epithelial toxic effects and inflammatory response to perfluorocarbon liquid.  </w:t>
      </w:r>
      <w:r w:rsidRPr="00A819C3">
        <w:rPr>
          <w:rFonts w:ascii="Arial" w:hAnsi="Arial" w:cs="Arial"/>
          <w:i/>
        </w:rPr>
        <w:t>Archives of Ophthalmology 1999; 117:1411-1413.</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Waite KJ, </w:t>
      </w:r>
      <w:r w:rsidRPr="00A819C3">
        <w:rPr>
          <w:rFonts w:ascii="Arial" w:hAnsi="Arial" w:cs="Arial"/>
          <w:b/>
        </w:rPr>
        <w:t>Wharton SB,</w:t>
      </w:r>
      <w:r w:rsidRPr="00A819C3">
        <w:rPr>
          <w:rFonts w:ascii="Arial" w:hAnsi="Arial" w:cs="Arial"/>
        </w:rPr>
        <w:t xml:space="preserve"> Old SE, Burnet NG.  Systemic metastases of glioblastoma multiforme.  </w:t>
      </w:r>
      <w:r w:rsidRPr="00A819C3">
        <w:rPr>
          <w:rFonts w:ascii="Arial" w:hAnsi="Arial" w:cs="Arial"/>
          <w:i/>
        </w:rPr>
        <w:t>Clinical Oncology 1999; 11:205-207.</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Ramaesh K, Marshall JWV, </w:t>
      </w:r>
      <w:r w:rsidRPr="00A819C3">
        <w:rPr>
          <w:rFonts w:ascii="Arial" w:hAnsi="Arial" w:cs="Arial"/>
          <w:b/>
        </w:rPr>
        <w:t>Wharton SB,</w:t>
      </w:r>
      <w:r w:rsidRPr="00A819C3">
        <w:rPr>
          <w:rFonts w:ascii="Arial" w:hAnsi="Arial" w:cs="Arial"/>
        </w:rPr>
        <w:t xml:space="preserve"> Dhillon B.  Intraocular metastases of cutaneous malignant melanoma: a case report and review of the literature.  </w:t>
      </w:r>
      <w:r w:rsidRPr="00A819C3">
        <w:rPr>
          <w:rFonts w:ascii="Arial" w:hAnsi="Arial" w:cs="Arial"/>
          <w:i/>
        </w:rPr>
        <w:t>Eye 1999; 13:247-250.</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Robertson NP</w:t>
      </w:r>
      <w:r w:rsidRPr="00A819C3">
        <w:rPr>
          <w:rFonts w:ascii="Arial" w:hAnsi="Arial" w:cs="Arial"/>
          <w:b/>
        </w:rPr>
        <w:t>, Wharton S,</w:t>
      </w:r>
      <w:r w:rsidRPr="00A819C3">
        <w:rPr>
          <w:rFonts w:ascii="Arial" w:hAnsi="Arial" w:cs="Arial"/>
        </w:rPr>
        <w:t xml:space="preserve"> Anderson J, Scolding NJ.  Adult polyglucosan body disease associated with an extrapyramidal syndrome</w:t>
      </w:r>
      <w:r w:rsidRPr="00A819C3">
        <w:rPr>
          <w:rFonts w:ascii="Arial" w:hAnsi="Arial" w:cs="Arial"/>
          <w:i/>
        </w:rPr>
        <w:t>.  Journal of Neurology Neurosurgery and Psychiatry 1998; 65:788-790.</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b/>
        </w:rPr>
        <w:t>Wharton SB</w:t>
      </w:r>
      <w:r w:rsidRPr="00A819C3">
        <w:rPr>
          <w:rFonts w:ascii="Arial" w:hAnsi="Arial" w:cs="Arial"/>
        </w:rPr>
        <w:t xml:space="preserve">, Chan KK, Hamilton FA and Anderson JR. Expression of neuronal </w:t>
      </w:r>
      <w:proofErr w:type="gramStart"/>
      <w:r w:rsidRPr="00A819C3">
        <w:rPr>
          <w:rFonts w:ascii="Arial" w:hAnsi="Arial" w:cs="Arial"/>
        </w:rPr>
        <w:t>markers  in</w:t>
      </w:r>
      <w:proofErr w:type="gramEnd"/>
      <w:r w:rsidRPr="00A819C3">
        <w:rPr>
          <w:rFonts w:ascii="Arial" w:hAnsi="Arial" w:cs="Arial"/>
        </w:rPr>
        <w:t xml:space="preserve"> oligodendrogliomas: an immunohistochemical study. </w:t>
      </w:r>
      <w:r w:rsidRPr="00A819C3">
        <w:rPr>
          <w:rFonts w:ascii="Arial" w:hAnsi="Arial" w:cs="Arial"/>
          <w:i/>
        </w:rPr>
        <w:t xml:space="preserve">  Neuropathology and Applied Neurobiology 1998; 24:302-308.</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b/>
        </w:rPr>
        <w:t>Wharton SB</w:t>
      </w:r>
      <w:r w:rsidRPr="00A819C3">
        <w:rPr>
          <w:rFonts w:ascii="Arial" w:hAnsi="Arial" w:cs="Arial"/>
        </w:rPr>
        <w:t xml:space="preserve">, Antoun NM, MacFarlane R and Anderson JR.  The natural history of a central neurocytoma-like tumour.  </w:t>
      </w:r>
      <w:r w:rsidRPr="00A819C3">
        <w:rPr>
          <w:rFonts w:ascii="Arial" w:hAnsi="Arial" w:cs="Arial"/>
          <w:i/>
        </w:rPr>
        <w:t>Clinical Neuropathology 1998; 17:136-140.</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b/>
        </w:rPr>
        <w:t>Wharton SB</w:t>
      </w:r>
      <w:r w:rsidRPr="00A819C3">
        <w:rPr>
          <w:rFonts w:ascii="Arial" w:hAnsi="Arial" w:cs="Arial"/>
        </w:rPr>
        <w:t xml:space="preserve">, Hamilton FA, Chan WK, Chan KK and Anderson JR. A study of proliferation and cell death in oligodendroglioma.  </w:t>
      </w:r>
      <w:r w:rsidRPr="00A819C3">
        <w:rPr>
          <w:rFonts w:ascii="Arial" w:hAnsi="Arial" w:cs="Arial"/>
          <w:i/>
        </w:rPr>
        <w:t>Neuropathology and Applied Neurobiology 1998; 24:21-28</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Lau DPC, </w:t>
      </w:r>
      <w:r w:rsidRPr="00A819C3">
        <w:rPr>
          <w:rFonts w:ascii="Arial" w:hAnsi="Arial" w:cs="Arial"/>
          <w:b/>
        </w:rPr>
        <w:t>Wharton SB</w:t>
      </w:r>
      <w:r w:rsidRPr="00A819C3">
        <w:rPr>
          <w:rFonts w:ascii="Arial" w:hAnsi="Arial" w:cs="Arial"/>
        </w:rPr>
        <w:t xml:space="preserve">, Antoun NM, Bottrill ID and Moffat DA.  Chondrosarcoma of the petrous apex.  Dilemmas in diagnosis and treatment.  </w:t>
      </w:r>
      <w:r w:rsidRPr="00A819C3">
        <w:rPr>
          <w:rFonts w:ascii="Arial" w:hAnsi="Arial" w:cs="Arial"/>
          <w:i/>
        </w:rPr>
        <w:t>Journal of Laryngology and Otology 1997; 111:368-371.</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b/>
        </w:rPr>
        <w:t>Wharton SB,</w:t>
      </w:r>
      <w:r w:rsidRPr="00A819C3">
        <w:rPr>
          <w:rFonts w:ascii="Arial" w:hAnsi="Arial" w:cs="Arial"/>
        </w:rPr>
        <w:t xml:space="preserve"> Chan KK, Pickard JD and Anderson JR.  The paravertebral muscles in disease of the cervical spine.  </w:t>
      </w:r>
      <w:r w:rsidRPr="00A819C3">
        <w:rPr>
          <w:rFonts w:ascii="Arial" w:hAnsi="Arial" w:cs="Arial"/>
          <w:i/>
        </w:rPr>
        <w:t>Journal of Neurology Neurosurgery and Psychiatry 1996; 61:461-465.</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Vindlacheruvu RR, Zayyan K, Burgess NA, </w:t>
      </w:r>
      <w:r w:rsidRPr="00A819C3">
        <w:rPr>
          <w:rFonts w:ascii="Arial" w:hAnsi="Arial" w:cs="Arial"/>
          <w:b/>
        </w:rPr>
        <w:t>Wharton SB</w:t>
      </w:r>
      <w:r w:rsidRPr="00A819C3">
        <w:rPr>
          <w:rFonts w:ascii="Arial" w:hAnsi="Arial" w:cs="Arial"/>
        </w:rPr>
        <w:t xml:space="preserve"> and Dunn DC.  Extensive bladder infarction in a strangulated inguinal hernia.  </w:t>
      </w:r>
      <w:r w:rsidRPr="00A819C3">
        <w:rPr>
          <w:rFonts w:ascii="Arial" w:hAnsi="Arial" w:cs="Arial"/>
          <w:i/>
        </w:rPr>
        <w:t>British Journal of Urology 1996; 77:926-927.</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lastRenderedPageBreak/>
        <w:t xml:space="preserve">Middleton SJ, Li D, </w:t>
      </w:r>
      <w:r w:rsidRPr="00A819C3">
        <w:rPr>
          <w:rFonts w:ascii="Arial" w:hAnsi="Arial" w:cs="Arial"/>
          <w:b/>
        </w:rPr>
        <w:t>Wharton S</w:t>
      </w:r>
      <w:r w:rsidRPr="00A819C3">
        <w:rPr>
          <w:rFonts w:ascii="Arial" w:hAnsi="Arial" w:cs="Arial"/>
        </w:rPr>
        <w:t xml:space="preserve">, Reynolds PD, Wraight EP and Hunter JO.  Validation of </w:t>
      </w:r>
      <w:r w:rsidRPr="00A819C3">
        <w:rPr>
          <w:rFonts w:ascii="Arial" w:hAnsi="Arial" w:cs="Arial"/>
          <w:vertAlign w:val="superscript"/>
        </w:rPr>
        <w:t>99</w:t>
      </w:r>
      <w:r w:rsidRPr="00A819C3">
        <w:rPr>
          <w:rFonts w:ascii="Arial" w:hAnsi="Arial" w:cs="Arial"/>
        </w:rPr>
        <w:t>Tc</w:t>
      </w:r>
      <w:r w:rsidRPr="00A819C3">
        <w:rPr>
          <w:rFonts w:ascii="Arial" w:hAnsi="Arial" w:cs="Arial"/>
          <w:vertAlign w:val="superscript"/>
        </w:rPr>
        <w:t>m</w:t>
      </w:r>
      <w:r w:rsidRPr="00A819C3">
        <w:rPr>
          <w:rFonts w:ascii="Arial" w:hAnsi="Arial" w:cs="Arial"/>
        </w:rPr>
        <w:t xml:space="preserve"> -HMPAO leucocyte scintigraphy in ulcerative colitis by comparison with histology.  </w:t>
      </w:r>
      <w:r w:rsidRPr="00A819C3">
        <w:rPr>
          <w:rFonts w:ascii="Arial" w:hAnsi="Arial" w:cs="Arial"/>
          <w:i/>
        </w:rPr>
        <w:t>British Journal of Radiology 1995; 68:1061-1066.</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b/>
        </w:rPr>
        <w:t>Wharton SB</w:t>
      </w:r>
      <w:r w:rsidRPr="00A819C3">
        <w:rPr>
          <w:rFonts w:ascii="Arial" w:hAnsi="Arial" w:cs="Arial"/>
        </w:rPr>
        <w:t xml:space="preserve">, Meyers NL, Nash AA.  Experimental herpes simplex virus type 1 </w:t>
      </w:r>
      <w:r w:rsidRPr="00A819C3">
        <w:rPr>
          <w:rFonts w:ascii="Arial" w:hAnsi="Arial" w:cs="Arial"/>
        </w:rPr>
        <w:tab/>
        <w:t xml:space="preserve">(HSV-1) infection of the spinal cord and dorsal root ganglia.  </w:t>
      </w:r>
      <w:r w:rsidRPr="00A819C3">
        <w:rPr>
          <w:rFonts w:ascii="Arial" w:hAnsi="Arial" w:cs="Arial"/>
          <w:i/>
        </w:rPr>
        <w:t>Neuropathology and Applied Neurobiology 1995; 21:228-237.</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b/>
        </w:rPr>
        <w:t>Wharton SB</w:t>
      </w:r>
      <w:r w:rsidRPr="00A819C3">
        <w:rPr>
          <w:rFonts w:ascii="Arial" w:hAnsi="Arial" w:cs="Arial"/>
        </w:rPr>
        <w:t xml:space="preserve">, Cary NRB and Gresham GA.  Observations on the Detailed Histology of the Internal Thoracic Artery and their Relevance to its Comparatively Low Incidence of Atheroma.  </w:t>
      </w:r>
      <w:r w:rsidRPr="00A819C3">
        <w:rPr>
          <w:rFonts w:ascii="Arial" w:hAnsi="Arial" w:cs="Arial"/>
          <w:i/>
        </w:rPr>
        <w:t>Clinical Anatomy 1994; 7:215-218.</w:t>
      </w:r>
    </w:p>
    <w:p w:rsidR="006A50C4" w:rsidRPr="00A819C3" w:rsidRDefault="006A50C4" w:rsidP="006A50C4">
      <w:pPr>
        <w:numPr>
          <w:ilvl w:val="0"/>
          <w:numId w:val="6"/>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Rimmer JA, </w:t>
      </w:r>
      <w:r w:rsidRPr="00A819C3">
        <w:rPr>
          <w:rFonts w:ascii="Arial" w:hAnsi="Arial" w:cs="Arial"/>
          <w:b/>
        </w:rPr>
        <w:t>Wharton S,</w:t>
      </w:r>
      <w:r w:rsidRPr="00A819C3">
        <w:rPr>
          <w:rFonts w:ascii="Arial" w:hAnsi="Arial" w:cs="Arial"/>
        </w:rPr>
        <w:t xml:space="preserve"> Smedley FH, Horsburgh AG.  Bilateral and recurrent obturator hernia.  </w:t>
      </w:r>
      <w:r w:rsidRPr="00A819C3">
        <w:rPr>
          <w:rFonts w:ascii="Arial" w:hAnsi="Arial" w:cs="Arial"/>
          <w:i/>
        </w:rPr>
        <w:t>British Journal of Clinical Practice 1990; 44:784.</w:t>
      </w:r>
    </w:p>
    <w:p w:rsidR="006A50C4" w:rsidRPr="00A819C3" w:rsidRDefault="006A50C4" w:rsidP="006A50C4">
      <w:pPr>
        <w:tabs>
          <w:tab w:val="left" w:pos="360"/>
          <w:tab w:val="left" w:pos="397"/>
        </w:tabs>
        <w:overflowPunct w:val="0"/>
        <w:autoSpaceDE w:val="0"/>
        <w:autoSpaceDN w:val="0"/>
        <w:adjustRightInd w:val="0"/>
        <w:textAlignment w:val="baseline"/>
        <w:rPr>
          <w:rFonts w:ascii="Arial" w:hAnsi="Arial" w:cs="Arial"/>
          <w:i/>
        </w:rPr>
      </w:pPr>
    </w:p>
    <w:p w:rsidR="006A50C4" w:rsidRPr="00A819C3" w:rsidRDefault="00A819C3" w:rsidP="006A50C4">
      <w:pPr>
        <w:tabs>
          <w:tab w:val="left" w:pos="360"/>
          <w:tab w:val="left" w:pos="397"/>
        </w:tabs>
        <w:overflowPunct w:val="0"/>
        <w:autoSpaceDE w:val="0"/>
        <w:autoSpaceDN w:val="0"/>
        <w:adjustRightInd w:val="0"/>
        <w:textAlignment w:val="baseline"/>
        <w:rPr>
          <w:rFonts w:ascii="Arial" w:hAnsi="Arial" w:cs="Arial"/>
          <w:u w:val="single"/>
        </w:rPr>
      </w:pPr>
      <w:r>
        <w:rPr>
          <w:rFonts w:ascii="Arial" w:hAnsi="Arial" w:cs="Arial"/>
          <w:u w:val="single"/>
        </w:rPr>
        <w:t>11.2</w:t>
      </w:r>
      <w:r>
        <w:rPr>
          <w:rFonts w:ascii="Arial" w:hAnsi="Arial" w:cs="Arial"/>
          <w:u w:val="single"/>
        </w:rPr>
        <w:tab/>
      </w:r>
      <w:r w:rsidR="006A50C4" w:rsidRPr="00A819C3">
        <w:rPr>
          <w:rFonts w:ascii="Arial" w:hAnsi="Arial" w:cs="Arial"/>
          <w:u w:val="single"/>
        </w:rPr>
        <w:t>Review articles</w:t>
      </w:r>
    </w:p>
    <w:p w:rsidR="006A50C4" w:rsidRPr="00A819C3" w:rsidRDefault="006A50C4" w:rsidP="006A50C4">
      <w:pPr>
        <w:numPr>
          <w:ilvl w:val="0"/>
          <w:numId w:val="19"/>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Ince PG, Highley JR, Kirby J, </w:t>
      </w:r>
      <w:r w:rsidRPr="00A819C3">
        <w:rPr>
          <w:rFonts w:ascii="Arial" w:hAnsi="Arial" w:cs="Arial"/>
          <w:b/>
        </w:rPr>
        <w:t>Wharton SB</w:t>
      </w:r>
      <w:r w:rsidRPr="00A819C3">
        <w:rPr>
          <w:rFonts w:ascii="Arial" w:hAnsi="Arial" w:cs="Arial"/>
        </w:rPr>
        <w:t xml:space="preserve">, Takahashi H, Strong MJ, Shaw PJ. Molecular pathology and genetic advances in amyotrophic lateral sclerosis: an emerging molecular pathway and the significance of glial pathology. </w:t>
      </w:r>
      <w:r w:rsidRPr="00A819C3">
        <w:rPr>
          <w:rFonts w:ascii="Arial" w:hAnsi="Arial" w:cs="Arial"/>
          <w:i/>
        </w:rPr>
        <w:t>Acta Neuropathol 2011; 122:657-71.</w:t>
      </w:r>
    </w:p>
    <w:p w:rsidR="006A50C4" w:rsidRPr="00A819C3" w:rsidRDefault="006A50C4" w:rsidP="006A50C4">
      <w:pPr>
        <w:numPr>
          <w:ilvl w:val="0"/>
          <w:numId w:val="19"/>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b/>
        </w:rPr>
        <w:t>Wharton SB</w:t>
      </w:r>
      <w:r w:rsidRPr="00A819C3">
        <w:rPr>
          <w:rFonts w:ascii="Arial" w:hAnsi="Arial" w:cs="Arial"/>
        </w:rPr>
        <w:t xml:space="preserve">, Brayne C, Savva GM, Matthews FE, Forster G, Simpson J, </w:t>
      </w:r>
      <w:proofErr w:type="gramStart"/>
      <w:r w:rsidRPr="00A819C3">
        <w:rPr>
          <w:rFonts w:ascii="Arial" w:hAnsi="Arial" w:cs="Arial"/>
        </w:rPr>
        <w:t>Lace</w:t>
      </w:r>
      <w:proofErr w:type="gramEnd"/>
      <w:r w:rsidRPr="00A819C3">
        <w:rPr>
          <w:rFonts w:ascii="Arial" w:hAnsi="Arial" w:cs="Arial"/>
        </w:rPr>
        <w:t xml:space="preserve"> G, Ince PG. Epidemiological neuropathology: the MRC Cognitive Function and Ageing Study experience. </w:t>
      </w:r>
      <w:r w:rsidRPr="00A819C3">
        <w:rPr>
          <w:rFonts w:ascii="Arial" w:hAnsi="Arial" w:cs="Arial"/>
          <w:i/>
        </w:rPr>
        <w:t>J Alzheimers Dis 2011 25:359-72.</w:t>
      </w:r>
    </w:p>
    <w:p w:rsidR="006A50C4" w:rsidRPr="00A819C3" w:rsidRDefault="006A50C4" w:rsidP="006A50C4">
      <w:pPr>
        <w:numPr>
          <w:ilvl w:val="0"/>
          <w:numId w:val="19"/>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Romanowski CAJ, Hoggard N, Jellinek DA, Levy D, </w:t>
      </w:r>
      <w:r w:rsidRPr="00A819C3">
        <w:rPr>
          <w:rFonts w:ascii="Arial" w:hAnsi="Arial" w:cs="Arial"/>
          <w:b/>
        </w:rPr>
        <w:t>Wharton SB,</w:t>
      </w:r>
      <w:r w:rsidRPr="00A819C3">
        <w:rPr>
          <w:rFonts w:ascii="Arial" w:hAnsi="Arial" w:cs="Arial"/>
        </w:rPr>
        <w:t xml:space="preserve"> Kotsarini C, Batty R, Wilkinson ID. Low grade gliomas. Can we predict tumour behaviour from imaging features? </w:t>
      </w:r>
      <w:r w:rsidRPr="00A819C3">
        <w:rPr>
          <w:rFonts w:ascii="Arial" w:hAnsi="Arial" w:cs="Arial"/>
          <w:i/>
        </w:rPr>
        <w:t>Neuroradiol J 2008; 21:47-66.</w:t>
      </w:r>
    </w:p>
    <w:p w:rsidR="006A50C4" w:rsidRPr="00A819C3" w:rsidRDefault="006A50C4" w:rsidP="006A50C4">
      <w:pPr>
        <w:numPr>
          <w:ilvl w:val="0"/>
          <w:numId w:val="19"/>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Lace GL, </w:t>
      </w:r>
      <w:r w:rsidRPr="00A819C3">
        <w:rPr>
          <w:rFonts w:ascii="Arial" w:hAnsi="Arial" w:cs="Arial"/>
          <w:b/>
        </w:rPr>
        <w:t>Wharton SB</w:t>
      </w:r>
      <w:r w:rsidRPr="00A819C3">
        <w:rPr>
          <w:rFonts w:ascii="Arial" w:hAnsi="Arial" w:cs="Arial"/>
        </w:rPr>
        <w:t xml:space="preserve">, Ince PG. A brief history of tau: the evolving view of the microtubule-associated protein tau in neurodegenerative diseases. </w:t>
      </w:r>
      <w:r w:rsidRPr="00A819C3">
        <w:rPr>
          <w:rFonts w:ascii="Arial" w:hAnsi="Arial" w:cs="Arial"/>
          <w:i/>
        </w:rPr>
        <w:t>Clin Neuropathol 2007; 26:43-58.</w:t>
      </w:r>
    </w:p>
    <w:p w:rsidR="006A50C4" w:rsidRPr="00A819C3" w:rsidRDefault="006A50C4" w:rsidP="006A50C4">
      <w:pPr>
        <w:numPr>
          <w:ilvl w:val="0"/>
          <w:numId w:val="19"/>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Brockington A, Lewis C, </w:t>
      </w:r>
      <w:r w:rsidRPr="00A819C3">
        <w:rPr>
          <w:rFonts w:ascii="Arial" w:hAnsi="Arial" w:cs="Arial"/>
          <w:b/>
        </w:rPr>
        <w:t>Wharton S</w:t>
      </w:r>
      <w:r w:rsidRPr="00A819C3">
        <w:rPr>
          <w:rFonts w:ascii="Arial" w:hAnsi="Arial" w:cs="Arial"/>
        </w:rPr>
        <w:t xml:space="preserve">, Shaw PJ. Vascular endothelial growth factor and the nervous system. </w:t>
      </w:r>
      <w:r w:rsidRPr="00A819C3">
        <w:rPr>
          <w:rFonts w:ascii="Arial" w:hAnsi="Arial" w:cs="Arial"/>
          <w:i/>
        </w:rPr>
        <w:t>Neuropathol Appl Neurobiol 2004; 30:427-446.</w:t>
      </w:r>
    </w:p>
    <w:p w:rsidR="006A50C4" w:rsidRPr="00A819C3" w:rsidRDefault="006A50C4" w:rsidP="006A50C4">
      <w:pPr>
        <w:numPr>
          <w:ilvl w:val="0"/>
          <w:numId w:val="19"/>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Brewis C, Bottrill ID, </w:t>
      </w:r>
      <w:r w:rsidRPr="00A819C3">
        <w:rPr>
          <w:rFonts w:ascii="Arial" w:hAnsi="Arial" w:cs="Arial"/>
          <w:b/>
        </w:rPr>
        <w:t>Wharton SB</w:t>
      </w:r>
      <w:r w:rsidRPr="00A819C3">
        <w:rPr>
          <w:rFonts w:ascii="Arial" w:hAnsi="Arial" w:cs="Arial"/>
        </w:rPr>
        <w:t xml:space="preserve">, Moffat DA.  Metastases from glomus jugulare tumours.  </w:t>
      </w:r>
      <w:r w:rsidRPr="00A819C3">
        <w:rPr>
          <w:rFonts w:ascii="Arial" w:hAnsi="Arial" w:cs="Arial"/>
          <w:i/>
        </w:rPr>
        <w:t>Journal of Laryngology and Otology 2000; 114:17-23.</w:t>
      </w:r>
    </w:p>
    <w:p w:rsidR="006A50C4" w:rsidRPr="00A819C3" w:rsidRDefault="006A50C4" w:rsidP="006A50C4">
      <w:pPr>
        <w:numPr>
          <w:ilvl w:val="0"/>
          <w:numId w:val="19"/>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Leaver HA, Whittle IR, </w:t>
      </w:r>
      <w:r w:rsidRPr="00A819C3">
        <w:rPr>
          <w:rFonts w:ascii="Arial" w:hAnsi="Arial" w:cs="Arial"/>
          <w:b/>
        </w:rPr>
        <w:t>Wharton SB,</w:t>
      </w:r>
      <w:r w:rsidRPr="00A819C3">
        <w:rPr>
          <w:rFonts w:ascii="Arial" w:hAnsi="Arial" w:cs="Arial"/>
        </w:rPr>
        <w:t xml:space="preserve"> Ironside JW.  Apoptosis in human primary brain tumours.  </w:t>
      </w:r>
      <w:r w:rsidRPr="00A819C3">
        <w:rPr>
          <w:rFonts w:ascii="Arial" w:hAnsi="Arial" w:cs="Arial"/>
          <w:i/>
        </w:rPr>
        <w:t>Br J Neurosurg 1998; 12:539-546.</w:t>
      </w:r>
    </w:p>
    <w:p w:rsidR="006A50C4" w:rsidRPr="00A819C3" w:rsidRDefault="006A50C4" w:rsidP="006A50C4">
      <w:pPr>
        <w:numPr>
          <w:ilvl w:val="0"/>
          <w:numId w:val="19"/>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b/>
        </w:rPr>
        <w:t>Wharton SB</w:t>
      </w:r>
      <w:r w:rsidRPr="00A819C3">
        <w:rPr>
          <w:rFonts w:ascii="Arial" w:hAnsi="Arial" w:cs="Arial"/>
        </w:rPr>
        <w:t xml:space="preserve"> and Nash AA.  Virus-cell interactions in the nervous system and the role of the immune response.   </w:t>
      </w:r>
      <w:r w:rsidRPr="00A819C3">
        <w:rPr>
          <w:rFonts w:ascii="Arial" w:hAnsi="Arial" w:cs="Arial"/>
          <w:i/>
        </w:rPr>
        <w:t>Current Opinion in Neurobiology 1993; 5:768-772.</w:t>
      </w:r>
    </w:p>
    <w:p w:rsidR="006A50C4" w:rsidRPr="00A819C3" w:rsidRDefault="006A50C4" w:rsidP="006A50C4">
      <w:pPr>
        <w:tabs>
          <w:tab w:val="left" w:pos="360"/>
          <w:tab w:val="left" w:pos="397"/>
        </w:tabs>
        <w:overflowPunct w:val="0"/>
        <w:autoSpaceDE w:val="0"/>
        <w:autoSpaceDN w:val="0"/>
        <w:adjustRightInd w:val="0"/>
        <w:textAlignment w:val="baseline"/>
        <w:rPr>
          <w:rFonts w:ascii="Arial" w:hAnsi="Arial" w:cs="Arial"/>
        </w:rPr>
      </w:pPr>
    </w:p>
    <w:p w:rsidR="006A50C4" w:rsidRPr="00A819C3" w:rsidRDefault="00A819C3" w:rsidP="006A50C4">
      <w:pPr>
        <w:tabs>
          <w:tab w:val="left" w:pos="360"/>
          <w:tab w:val="left" w:pos="397"/>
        </w:tabs>
        <w:overflowPunct w:val="0"/>
        <w:autoSpaceDE w:val="0"/>
        <w:autoSpaceDN w:val="0"/>
        <w:adjustRightInd w:val="0"/>
        <w:textAlignment w:val="baseline"/>
        <w:rPr>
          <w:rFonts w:ascii="Arial" w:hAnsi="Arial" w:cs="Arial"/>
          <w:u w:val="single"/>
        </w:rPr>
      </w:pPr>
      <w:r>
        <w:rPr>
          <w:rFonts w:ascii="Arial" w:hAnsi="Arial" w:cs="Arial"/>
          <w:u w:val="single"/>
        </w:rPr>
        <w:t>11.3</w:t>
      </w:r>
      <w:r>
        <w:rPr>
          <w:rFonts w:ascii="Arial" w:hAnsi="Arial" w:cs="Arial"/>
          <w:u w:val="single"/>
        </w:rPr>
        <w:tab/>
      </w:r>
      <w:r w:rsidR="006A50C4" w:rsidRPr="00A819C3">
        <w:rPr>
          <w:rFonts w:ascii="Arial" w:hAnsi="Arial" w:cs="Arial"/>
          <w:u w:val="single"/>
        </w:rPr>
        <w:t>Refereed Scientific Correspondence</w:t>
      </w:r>
    </w:p>
    <w:p w:rsidR="006A50C4" w:rsidRPr="00A819C3" w:rsidRDefault="006A50C4" w:rsidP="006A50C4">
      <w:pPr>
        <w:numPr>
          <w:ilvl w:val="0"/>
          <w:numId w:val="20"/>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Langheinrich TC, Romanowski CA, </w:t>
      </w:r>
      <w:r w:rsidRPr="00A819C3">
        <w:rPr>
          <w:rFonts w:ascii="Arial" w:hAnsi="Arial" w:cs="Arial"/>
          <w:b/>
        </w:rPr>
        <w:t>Wharton S</w:t>
      </w:r>
      <w:r w:rsidRPr="00A819C3">
        <w:rPr>
          <w:rFonts w:ascii="Arial" w:hAnsi="Arial" w:cs="Arial"/>
        </w:rPr>
        <w:t xml:space="preserve">, Hadjivassiliou M. Presenilin-1 mutation associated with amnesia, ataxia and medial temporal lobe T2 signal changes. </w:t>
      </w:r>
      <w:r w:rsidRPr="00A819C3">
        <w:rPr>
          <w:rFonts w:ascii="Arial" w:hAnsi="Arial" w:cs="Arial"/>
          <w:i/>
        </w:rPr>
        <w:t>Neurology 2011; 76:1435-6.</w:t>
      </w:r>
    </w:p>
    <w:p w:rsidR="006A50C4" w:rsidRPr="00A819C3" w:rsidRDefault="006A50C4" w:rsidP="006A50C4">
      <w:pPr>
        <w:numPr>
          <w:ilvl w:val="0"/>
          <w:numId w:val="20"/>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Whittle IR, Mitchener A, Atkinson HD, </w:t>
      </w:r>
      <w:r w:rsidRPr="00A819C3">
        <w:rPr>
          <w:rFonts w:ascii="Arial" w:hAnsi="Arial" w:cs="Arial"/>
          <w:b/>
        </w:rPr>
        <w:t>Wharton SB</w:t>
      </w:r>
      <w:r w:rsidRPr="00A819C3">
        <w:rPr>
          <w:rFonts w:ascii="Arial" w:hAnsi="Arial" w:cs="Arial"/>
        </w:rPr>
        <w:t xml:space="preserve">. Anaplastic progression in low grade glioneuronal neoplasms. </w:t>
      </w:r>
      <w:r w:rsidRPr="00A819C3">
        <w:rPr>
          <w:rFonts w:ascii="Arial" w:hAnsi="Arial" w:cs="Arial"/>
          <w:i/>
        </w:rPr>
        <w:t xml:space="preserve">Acta Neuropathol 2002; 104:215 </w:t>
      </w:r>
    </w:p>
    <w:p w:rsidR="006A50C4" w:rsidRPr="00A819C3" w:rsidRDefault="006A50C4" w:rsidP="006A50C4">
      <w:pPr>
        <w:numPr>
          <w:ilvl w:val="0"/>
          <w:numId w:val="20"/>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Ramaesh K, Bhagat S, </w:t>
      </w:r>
      <w:r w:rsidRPr="00A819C3">
        <w:rPr>
          <w:rFonts w:ascii="Arial" w:hAnsi="Arial" w:cs="Arial"/>
          <w:b/>
        </w:rPr>
        <w:t>Wharton SB</w:t>
      </w:r>
      <w:r w:rsidRPr="00A819C3">
        <w:rPr>
          <w:rFonts w:ascii="Arial" w:hAnsi="Arial" w:cs="Arial"/>
        </w:rPr>
        <w:t xml:space="preserve">, Singh J. Orbital nodular granuloma annulare in a juvenile diabetic. </w:t>
      </w:r>
      <w:r w:rsidRPr="00A819C3">
        <w:rPr>
          <w:rFonts w:ascii="Arial" w:hAnsi="Arial" w:cs="Arial"/>
          <w:i/>
        </w:rPr>
        <w:t>Eye 2002; 16:670-673</w:t>
      </w:r>
    </w:p>
    <w:p w:rsidR="006A50C4" w:rsidRPr="00A819C3" w:rsidRDefault="006A50C4" w:rsidP="006A50C4">
      <w:pPr>
        <w:numPr>
          <w:ilvl w:val="0"/>
          <w:numId w:val="20"/>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b/>
        </w:rPr>
        <w:t>Wharton SB</w:t>
      </w:r>
      <w:r w:rsidRPr="00A819C3">
        <w:rPr>
          <w:rFonts w:ascii="Arial" w:hAnsi="Arial" w:cs="Arial"/>
        </w:rPr>
        <w:t xml:space="preserve">, Whittle IR, Collie DA, Bell HS, Ironside JW. Reply to Letter to the Editor from J J Kepes. </w:t>
      </w:r>
      <w:r w:rsidRPr="00A819C3">
        <w:rPr>
          <w:rFonts w:ascii="Arial" w:hAnsi="Arial" w:cs="Arial"/>
          <w:i/>
        </w:rPr>
        <w:t>Clin Neuropathol 2002; 21:195-196</w:t>
      </w:r>
    </w:p>
    <w:p w:rsidR="006A50C4" w:rsidRPr="00A819C3" w:rsidRDefault="006A50C4" w:rsidP="006A50C4">
      <w:pPr>
        <w:numPr>
          <w:ilvl w:val="0"/>
          <w:numId w:val="20"/>
        </w:numPr>
        <w:tabs>
          <w:tab w:val="left" w:pos="360"/>
          <w:tab w:val="left" w:pos="397"/>
        </w:tabs>
        <w:overflowPunct w:val="0"/>
        <w:autoSpaceDE w:val="0"/>
        <w:autoSpaceDN w:val="0"/>
        <w:adjustRightInd w:val="0"/>
        <w:spacing w:after="0" w:line="240" w:lineRule="auto"/>
        <w:textAlignment w:val="baseline"/>
        <w:rPr>
          <w:rFonts w:ascii="Arial" w:hAnsi="Arial" w:cs="Arial"/>
          <w:i/>
        </w:rPr>
      </w:pPr>
      <w:r w:rsidRPr="00A819C3">
        <w:rPr>
          <w:rFonts w:ascii="Arial" w:hAnsi="Arial" w:cs="Arial"/>
        </w:rPr>
        <w:t xml:space="preserve">Hutchinson PJ, O’Connell MT, Al-Rawi PG, Maskell LB, Gupta AK, Hutchinson DB, Pickard JD, Kirkpatrick PJ, </w:t>
      </w:r>
      <w:r w:rsidRPr="00A819C3">
        <w:rPr>
          <w:rFonts w:ascii="Arial" w:hAnsi="Arial" w:cs="Arial"/>
          <w:b/>
        </w:rPr>
        <w:t>Wharton SB.</w:t>
      </w:r>
      <w:r w:rsidRPr="00A819C3">
        <w:rPr>
          <w:rFonts w:ascii="Arial" w:hAnsi="Arial" w:cs="Arial"/>
        </w:rPr>
        <w:t xml:space="preserve">  Neuropathological findings after intracerebral implantation of microdialysis catheters in sheep forebrain.  </w:t>
      </w:r>
      <w:r w:rsidRPr="00A819C3">
        <w:rPr>
          <w:rFonts w:ascii="Arial" w:hAnsi="Arial" w:cs="Arial"/>
          <w:i/>
        </w:rPr>
        <w:t>Neuroreport 1999; 25</w:t>
      </w:r>
      <w:proofErr w:type="gramStart"/>
      <w:r w:rsidRPr="00A819C3">
        <w:rPr>
          <w:rFonts w:ascii="Arial" w:hAnsi="Arial" w:cs="Arial"/>
          <w:i/>
        </w:rPr>
        <w:t>:i</w:t>
      </w:r>
      <w:proofErr w:type="gramEnd"/>
      <w:r w:rsidRPr="00A819C3">
        <w:rPr>
          <w:rFonts w:ascii="Arial" w:hAnsi="Arial" w:cs="Arial"/>
          <w:i/>
        </w:rPr>
        <w:t>.</w:t>
      </w:r>
    </w:p>
    <w:p w:rsidR="006A50C4" w:rsidRPr="00A819C3" w:rsidRDefault="006A50C4" w:rsidP="006A50C4">
      <w:pPr>
        <w:tabs>
          <w:tab w:val="left" w:pos="360"/>
          <w:tab w:val="left" w:pos="397"/>
        </w:tabs>
        <w:overflowPunct w:val="0"/>
        <w:autoSpaceDE w:val="0"/>
        <w:autoSpaceDN w:val="0"/>
        <w:adjustRightInd w:val="0"/>
        <w:textAlignment w:val="baseline"/>
        <w:rPr>
          <w:rFonts w:ascii="Arial" w:hAnsi="Arial" w:cs="Arial"/>
        </w:rPr>
      </w:pPr>
    </w:p>
    <w:p w:rsidR="006A50C4" w:rsidRPr="00A819C3" w:rsidRDefault="00A819C3" w:rsidP="006A50C4">
      <w:pPr>
        <w:tabs>
          <w:tab w:val="left" w:pos="360"/>
          <w:tab w:val="left" w:pos="397"/>
        </w:tabs>
        <w:overflowPunct w:val="0"/>
        <w:autoSpaceDE w:val="0"/>
        <w:autoSpaceDN w:val="0"/>
        <w:adjustRightInd w:val="0"/>
        <w:textAlignment w:val="baseline"/>
        <w:rPr>
          <w:rFonts w:ascii="Arial" w:hAnsi="Arial" w:cs="Arial"/>
          <w:u w:val="single"/>
        </w:rPr>
      </w:pPr>
      <w:r>
        <w:rPr>
          <w:rFonts w:ascii="Arial" w:hAnsi="Arial" w:cs="Arial"/>
          <w:u w:val="single"/>
        </w:rPr>
        <w:t>11.4</w:t>
      </w:r>
      <w:r>
        <w:rPr>
          <w:rFonts w:ascii="Arial" w:hAnsi="Arial" w:cs="Arial"/>
          <w:u w:val="single"/>
        </w:rPr>
        <w:tab/>
      </w:r>
      <w:r w:rsidR="006A50C4" w:rsidRPr="00A819C3">
        <w:rPr>
          <w:rFonts w:ascii="Arial" w:hAnsi="Arial" w:cs="Arial"/>
          <w:u w:val="single"/>
        </w:rPr>
        <w:t>Book Chapters</w:t>
      </w:r>
    </w:p>
    <w:p w:rsidR="006A50C4" w:rsidRPr="00A819C3" w:rsidRDefault="006A50C4" w:rsidP="006A50C4">
      <w:pPr>
        <w:numPr>
          <w:ilvl w:val="0"/>
          <w:numId w:val="21"/>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lastRenderedPageBreak/>
        <w:t xml:space="preserve">Ince PG, Clark B, Holton J, Revesz T, </w:t>
      </w:r>
      <w:r w:rsidRPr="00A819C3">
        <w:rPr>
          <w:rFonts w:ascii="Arial" w:hAnsi="Arial" w:cs="Arial"/>
          <w:b/>
        </w:rPr>
        <w:t>Wharton SB.</w:t>
      </w:r>
      <w:r w:rsidRPr="00A819C3">
        <w:rPr>
          <w:rFonts w:ascii="Arial" w:hAnsi="Arial" w:cs="Arial"/>
        </w:rPr>
        <w:t xml:space="preserve"> Diseases of movement and system degenerations. </w:t>
      </w:r>
      <w:r w:rsidRPr="00A819C3">
        <w:rPr>
          <w:rFonts w:ascii="Arial" w:hAnsi="Arial" w:cs="Arial"/>
          <w:i/>
        </w:rPr>
        <w:t>In</w:t>
      </w:r>
      <w:r w:rsidRPr="00A819C3">
        <w:rPr>
          <w:rFonts w:ascii="Arial" w:hAnsi="Arial" w:cs="Arial"/>
        </w:rPr>
        <w:t xml:space="preserve"> S Love, DN Louis, DW Ellison </w:t>
      </w:r>
      <w:r w:rsidRPr="00A819C3">
        <w:rPr>
          <w:rFonts w:ascii="Arial" w:hAnsi="Arial" w:cs="Arial"/>
          <w:i/>
        </w:rPr>
        <w:t>eds</w:t>
      </w:r>
      <w:r w:rsidRPr="00A819C3">
        <w:rPr>
          <w:rFonts w:ascii="Arial" w:hAnsi="Arial" w:cs="Arial"/>
        </w:rPr>
        <w:t>. Greenfield’s Neuropathology, 8</w:t>
      </w:r>
      <w:r w:rsidRPr="00A819C3">
        <w:rPr>
          <w:rFonts w:ascii="Arial" w:hAnsi="Arial" w:cs="Arial"/>
          <w:vertAlign w:val="superscript"/>
        </w:rPr>
        <w:t>th</w:t>
      </w:r>
      <w:r w:rsidRPr="00A819C3">
        <w:rPr>
          <w:rFonts w:ascii="Arial" w:hAnsi="Arial" w:cs="Arial"/>
        </w:rPr>
        <w:t xml:space="preserve"> edn. Hodder Arnold, London. 2008 Chapter 13 pp889-1030.</w:t>
      </w:r>
    </w:p>
    <w:p w:rsidR="006A50C4" w:rsidRPr="00A819C3" w:rsidRDefault="006A50C4" w:rsidP="006A50C4">
      <w:pPr>
        <w:numPr>
          <w:ilvl w:val="0"/>
          <w:numId w:val="21"/>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Ince PG and </w:t>
      </w:r>
      <w:r w:rsidRPr="00A819C3">
        <w:rPr>
          <w:rFonts w:ascii="Arial" w:hAnsi="Arial" w:cs="Arial"/>
          <w:b/>
        </w:rPr>
        <w:t>Wharton SB</w:t>
      </w:r>
      <w:r w:rsidRPr="00A819C3">
        <w:rPr>
          <w:rFonts w:ascii="Arial" w:hAnsi="Arial" w:cs="Arial"/>
        </w:rPr>
        <w:t xml:space="preserve">. Cytopathology of the motor neuron. </w:t>
      </w:r>
      <w:r w:rsidRPr="00A819C3">
        <w:rPr>
          <w:rFonts w:ascii="Arial" w:hAnsi="Arial" w:cs="Arial"/>
          <w:i/>
        </w:rPr>
        <w:t>In</w:t>
      </w:r>
      <w:r w:rsidRPr="00A819C3">
        <w:rPr>
          <w:rFonts w:ascii="Arial" w:hAnsi="Arial" w:cs="Arial"/>
        </w:rPr>
        <w:t xml:space="preserve"> AA Eisen and PJ Shaw </w:t>
      </w:r>
      <w:r w:rsidRPr="00A819C3">
        <w:rPr>
          <w:rFonts w:ascii="Arial" w:hAnsi="Arial" w:cs="Arial"/>
          <w:i/>
        </w:rPr>
        <w:t>eds</w:t>
      </w:r>
      <w:r w:rsidRPr="00A819C3">
        <w:rPr>
          <w:rFonts w:ascii="Arial" w:hAnsi="Arial" w:cs="Arial"/>
        </w:rPr>
        <w:t>. Handbook of Clinical Neurology, 3</w:t>
      </w:r>
      <w:r w:rsidRPr="00A819C3">
        <w:rPr>
          <w:rFonts w:ascii="Arial" w:hAnsi="Arial" w:cs="Arial"/>
          <w:vertAlign w:val="superscript"/>
        </w:rPr>
        <w:t>rd</w:t>
      </w:r>
      <w:r w:rsidRPr="00A819C3">
        <w:rPr>
          <w:rFonts w:ascii="Arial" w:hAnsi="Arial" w:cs="Arial"/>
        </w:rPr>
        <w:t xml:space="preserve"> Series, Volume 82: Motor Neuron Disorders and Related Diseases. Elsevier, Amsterdam. 2007 Chapter 5 pp89-119.</w:t>
      </w:r>
    </w:p>
    <w:p w:rsidR="006A50C4" w:rsidRPr="00A819C3" w:rsidRDefault="006A50C4" w:rsidP="006A50C4">
      <w:pPr>
        <w:numPr>
          <w:ilvl w:val="0"/>
          <w:numId w:val="21"/>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Ince PG and </w:t>
      </w:r>
      <w:r w:rsidRPr="00A819C3">
        <w:rPr>
          <w:rFonts w:ascii="Arial" w:hAnsi="Arial" w:cs="Arial"/>
          <w:b/>
        </w:rPr>
        <w:t>Wharton SB.</w:t>
      </w:r>
      <w:r w:rsidRPr="00A819C3">
        <w:rPr>
          <w:rFonts w:ascii="Arial" w:hAnsi="Arial" w:cs="Arial"/>
        </w:rPr>
        <w:t xml:space="preserve"> Cytopathology of the motor neuron. </w:t>
      </w:r>
      <w:r w:rsidRPr="00A819C3">
        <w:rPr>
          <w:rFonts w:ascii="Arial" w:hAnsi="Arial" w:cs="Arial"/>
          <w:i/>
        </w:rPr>
        <w:t>In</w:t>
      </w:r>
      <w:r w:rsidRPr="00A819C3">
        <w:rPr>
          <w:rFonts w:ascii="Arial" w:hAnsi="Arial" w:cs="Arial"/>
        </w:rPr>
        <w:t xml:space="preserve"> </w:t>
      </w:r>
      <w:proofErr w:type="gramStart"/>
      <w:r w:rsidRPr="00A819C3">
        <w:rPr>
          <w:rFonts w:ascii="Arial" w:hAnsi="Arial" w:cs="Arial"/>
        </w:rPr>
        <w:t>A</w:t>
      </w:r>
      <w:proofErr w:type="gramEnd"/>
      <w:r w:rsidRPr="00A819C3">
        <w:rPr>
          <w:rFonts w:ascii="Arial" w:hAnsi="Arial" w:cs="Arial"/>
        </w:rPr>
        <w:t xml:space="preserve"> Eisen </w:t>
      </w:r>
      <w:r w:rsidRPr="00A819C3">
        <w:rPr>
          <w:rFonts w:ascii="Arial" w:hAnsi="Arial" w:cs="Arial"/>
          <w:i/>
        </w:rPr>
        <w:t>ed</w:t>
      </w:r>
      <w:r w:rsidRPr="00A819C3">
        <w:rPr>
          <w:rFonts w:ascii="Arial" w:hAnsi="Arial" w:cs="Arial"/>
        </w:rPr>
        <w:t>. Handbook of Clinical Neurophysiology Volume 4: Clinical Neurophysiology of Motor Neuron Diseases. Elsevier, Amsterdam, Netherlands. 2004 Chapter 7 pp149-167.</w:t>
      </w:r>
    </w:p>
    <w:p w:rsidR="006A50C4" w:rsidRPr="00A819C3" w:rsidRDefault="006A50C4" w:rsidP="006A50C4">
      <w:pPr>
        <w:numPr>
          <w:ilvl w:val="0"/>
          <w:numId w:val="21"/>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b/>
        </w:rPr>
        <w:t>Wharton SB</w:t>
      </w:r>
      <w:r w:rsidRPr="00A819C3">
        <w:rPr>
          <w:rFonts w:ascii="Arial" w:hAnsi="Arial" w:cs="Arial"/>
        </w:rPr>
        <w:t xml:space="preserve">, Fernando MS, Ince PG. The neuropathology of hypoxia. </w:t>
      </w:r>
      <w:r w:rsidRPr="00A819C3">
        <w:rPr>
          <w:rFonts w:ascii="Arial" w:hAnsi="Arial" w:cs="Arial"/>
          <w:i/>
        </w:rPr>
        <w:t>In</w:t>
      </w:r>
      <w:r w:rsidRPr="00A819C3">
        <w:rPr>
          <w:rFonts w:ascii="Arial" w:hAnsi="Arial" w:cs="Arial"/>
        </w:rPr>
        <w:t xml:space="preserve"> D Lowe and J Underwood </w:t>
      </w:r>
      <w:proofErr w:type="gramStart"/>
      <w:r w:rsidRPr="00A819C3">
        <w:rPr>
          <w:rFonts w:ascii="Arial" w:hAnsi="Arial" w:cs="Arial"/>
          <w:i/>
        </w:rPr>
        <w:t>eds</w:t>
      </w:r>
      <w:proofErr w:type="gramEnd"/>
      <w:r w:rsidRPr="00A819C3">
        <w:rPr>
          <w:rFonts w:ascii="Arial" w:hAnsi="Arial" w:cs="Arial"/>
        </w:rPr>
        <w:t>. Recent Advances in Histopathology 20. Royal Society of Medicine Press Ltd, London. 2003 Chapter 9 pp129-143.</w:t>
      </w:r>
    </w:p>
    <w:p w:rsidR="006A50C4" w:rsidRPr="00A819C3" w:rsidRDefault="006A50C4" w:rsidP="006A50C4">
      <w:pPr>
        <w:numPr>
          <w:ilvl w:val="0"/>
          <w:numId w:val="21"/>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b/>
        </w:rPr>
        <w:t>Wharton S</w:t>
      </w:r>
      <w:r w:rsidRPr="00A819C3">
        <w:rPr>
          <w:rFonts w:ascii="Arial" w:hAnsi="Arial" w:cs="Arial"/>
        </w:rPr>
        <w:t xml:space="preserve"> and Ince PG. Pathology of Motor Neuron Disorders. </w:t>
      </w:r>
      <w:r w:rsidRPr="00A819C3">
        <w:rPr>
          <w:rFonts w:ascii="Arial" w:hAnsi="Arial" w:cs="Arial"/>
          <w:i/>
        </w:rPr>
        <w:t xml:space="preserve">In </w:t>
      </w:r>
      <w:r w:rsidRPr="00A819C3">
        <w:rPr>
          <w:rFonts w:ascii="Arial" w:hAnsi="Arial" w:cs="Arial"/>
        </w:rPr>
        <w:t xml:space="preserve">PJ Shaw and MJ Strong </w:t>
      </w:r>
      <w:r w:rsidRPr="00A819C3">
        <w:rPr>
          <w:rFonts w:ascii="Arial" w:hAnsi="Arial" w:cs="Arial"/>
          <w:i/>
        </w:rPr>
        <w:t>eds</w:t>
      </w:r>
      <w:r w:rsidRPr="00A819C3">
        <w:rPr>
          <w:rFonts w:ascii="Arial" w:hAnsi="Arial" w:cs="Arial"/>
        </w:rPr>
        <w:t>. Blue Books of Practical Neurology. Motor Neuron Disorders. Butterworth Heinemann, Philadelphia, USA. 2003 Chapter 2 pp17-49.</w:t>
      </w:r>
    </w:p>
    <w:p w:rsidR="006A50C4" w:rsidRDefault="006A50C4" w:rsidP="006A50C4">
      <w:pPr>
        <w:numPr>
          <w:ilvl w:val="0"/>
          <w:numId w:val="21"/>
        </w:numPr>
        <w:tabs>
          <w:tab w:val="left" w:pos="360"/>
          <w:tab w:val="left" w:pos="397"/>
        </w:tabs>
        <w:overflowPunct w:val="0"/>
        <w:autoSpaceDE w:val="0"/>
        <w:autoSpaceDN w:val="0"/>
        <w:adjustRightInd w:val="0"/>
        <w:spacing w:after="0" w:line="240" w:lineRule="auto"/>
        <w:textAlignment w:val="baseline"/>
        <w:rPr>
          <w:rFonts w:ascii="Arial" w:hAnsi="Arial" w:cs="Arial"/>
        </w:rPr>
      </w:pPr>
      <w:r w:rsidRPr="00A819C3">
        <w:rPr>
          <w:rFonts w:ascii="Arial" w:hAnsi="Arial" w:cs="Arial"/>
        </w:rPr>
        <w:t xml:space="preserve">Barker R, Rosser A, </w:t>
      </w:r>
      <w:r w:rsidRPr="00A819C3">
        <w:rPr>
          <w:rFonts w:ascii="Arial" w:hAnsi="Arial" w:cs="Arial"/>
          <w:b/>
        </w:rPr>
        <w:t>Wharton S.</w:t>
      </w:r>
      <w:r w:rsidRPr="00A819C3">
        <w:rPr>
          <w:rFonts w:ascii="Arial" w:hAnsi="Arial" w:cs="Arial"/>
        </w:rPr>
        <w:t xml:space="preserve">  Infections of the nervous system. </w:t>
      </w:r>
      <w:r w:rsidRPr="00A819C3">
        <w:rPr>
          <w:rFonts w:ascii="Arial" w:hAnsi="Arial" w:cs="Arial"/>
          <w:i/>
        </w:rPr>
        <w:t>In</w:t>
      </w:r>
      <w:r w:rsidRPr="00A819C3">
        <w:rPr>
          <w:rFonts w:ascii="Arial" w:hAnsi="Arial" w:cs="Arial"/>
        </w:rPr>
        <w:t xml:space="preserve"> SB Dunnett, AE Rosser, JW Fawcett </w:t>
      </w:r>
      <w:proofErr w:type="gramStart"/>
      <w:r w:rsidRPr="00A819C3">
        <w:rPr>
          <w:rFonts w:ascii="Arial" w:hAnsi="Arial" w:cs="Arial"/>
          <w:i/>
        </w:rPr>
        <w:t>eds</w:t>
      </w:r>
      <w:proofErr w:type="gramEnd"/>
      <w:r w:rsidRPr="00A819C3">
        <w:rPr>
          <w:rFonts w:ascii="Arial" w:hAnsi="Arial" w:cs="Arial"/>
          <w:i/>
        </w:rPr>
        <w:t>.</w:t>
      </w:r>
      <w:r w:rsidRPr="00A819C3">
        <w:rPr>
          <w:rFonts w:ascii="Arial" w:hAnsi="Arial" w:cs="Arial"/>
        </w:rPr>
        <w:t xml:space="preserve">  Brain damage and brain repair.  Oxford University Press, Oxford.  Chapter 5.</w:t>
      </w:r>
    </w:p>
    <w:p w:rsidR="00A819C3" w:rsidRDefault="00A819C3" w:rsidP="00A819C3">
      <w:pPr>
        <w:tabs>
          <w:tab w:val="left" w:pos="360"/>
          <w:tab w:val="left" w:pos="397"/>
        </w:tabs>
        <w:overflowPunct w:val="0"/>
        <w:autoSpaceDE w:val="0"/>
        <w:autoSpaceDN w:val="0"/>
        <w:adjustRightInd w:val="0"/>
        <w:spacing w:after="0" w:line="240" w:lineRule="auto"/>
        <w:textAlignment w:val="baseline"/>
        <w:rPr>
          <w:rFonts w:ascii="Arial" w:hAnsi="Arial" w:cs="Arial"/>
        </w:rPr>
      </w:pPr>
    </w:p>
    <w:p w:rsidR="00A819C3" w:rsidRDefault="00A819C3">
      <w:pPr>
        <w:rPr>
          <w:rFonts w:ascii="Arial" w:hAnsi="Arial" w:cs="Arial"/>
        </w:rPr>
      </w:pPr>
      <w:r>
        <w:rPr>
          <w:rFonts w:ascii="Arial" w:hAnsi="Arial" w:cs="Arial"/>
        </w:rPr>
        <w:br w:type="page"/>
      </w:r>
    </w:p>
    <w:p w:rsidR="00A819C3" w:rsidRPr="00A819C3" w:rsidRDefault="00A819C3" w:rsidP="00A819C3">
      <w:pPr>
        <w:tabs>
          <w:tab w:val="left" w:pos="360"/>
          <w:tab w:val="left" w:pos="397"/>
        </w:tabs>
        <w:overflowPunct w:val="0"/>
        <w:autoSpaceDE w:val="0"/>
        <w:autoSpaceDN w:val="0"/>
        <w:adjustRightInd w:val="0"/>
        <w:spacing w:after="0" w:line="240" w:lineRule="auto"/>
        <w:textAlignment w:val="baseline"/>
        <w:rPr>
          <w:rFonts w:ascii="Arial" w:hAnsi="Arial" w:cs="Arial"/>
          <w:b/>
        </w:rPr>
      </w:pPr>
      <w:r>
        <w:rPr>
          <w:rFonts w:ascii="Arial" w:hAnsi="Arial" w:cs="Arial"/>
          <w:b/>
        </w:rPr>
        <w:lastRenderedPageBreak/>
        <w:t>12. Appendix - Permissions</w:t>
      </w:r>
    </w:p>
    <w:p w:rsidR="006A50C4" w:rsidRDefault="006A50C4" w:rsidP="006A50C4">
      <w:pPr>
        <w:rPr>
          <w:rFonts w:ascii="Arial" w:hAnsi="Arial" w:cs="Arial"/>
        </w:rPr>
      </w:pPr>
    </w:p>
    <w:p w:rsidR="000C675A" w:rsidRPr="00A819C3" w:rsidRDefault="000C675A" w:rsidP="006A50C4">
      <w:pPr>
        <w:rPr>
          <w:rFonts w:ascii="Arial" w:hAnsi="Arial" w:cs="Arial"/>
        </w:rPr>
      </w:pPr>
      <w:r>
        <w:rPr>
          <w:rFonts w:ascii="Arial" w:hAnsi="Arial" w:cs="Arial"/>
        </w:rPr>
        <w:t xml:space="preserve">Permissions to reproduce articles from the publishers granted </w:t>
      </w:r>
      <w:r w:rsidR="003652E0">
        <w:rPr>
          <w:rFonts w:ascii="Arial" w:hAnsi="Arial" w:cs="Arial"/>
        </w:rPr>
        <w:t xml:space="preserve">and copyrights </w:t>
      </w:r>
      <w:r>
        <w:rPr>
          <w:rFonts w:ascii="Arial" w:hAnsi="Arial" w:cs="Arial"/>
        </w:rPr>
        <w:t xml:space="preserve">as follows. </w:t>
      </w:r>
    </w:p>
    <w:p w:rsidR="006A50C4" w:rsidRDefault="000C675A" w:rsidP="006A50C4">
      <w:pPr>
        <w:rPr>
          <w:rFonts w:ascii="Arial" w:hAnsi="Arial" w:cs="Arial"/>
          <w:i/>
        </w:rPr>
      </w:pPr>
      <w:r>
        <w:rPr>
          <w:rFonts w:ascii="Arial" w:hAnsi="Arial" w:cs="Arial"/>
          <w:u w:val="single"/>
        </w:rPr>
        <w:t>Paper 1:</w:t>
      </w:r>
      <w:r>
        <w:rPr>
          <w:rFonts w:ascii="Arial" w:hAnsi="Arial" w:cs="Arial"/>
        </w:rPr>
        <w:t xml:space="preserve"> </w:t>
      </w:r>
      <w:r w:rsidR="007431CE" w:rsidRPr="002E30C3">
        <w:rPr>
          <w:rFonts w:ascii="Arial" w:hAnsi="Arial" w:cs="Arial"/>
        </w:rPr>
        <w:t xml:space="preserve">Savva GM*, </w:t>
      </w:r>
      <w:r w:rsidR="007431CE" w:rsidRPr="002E30C3">
        <w:rPr>
          <w:rFonts w:ascii="Arial" w:hAnsi="Arial" w:cs="Arial"/>
          <w:b/>
        </w:rPr>
        <w:t>Wharton SB*</w:t>
      </w:r>
      <w:proofErr w:type="gramStart"/>
      <w:r w:rsidR="007431CE" w:rsidRPr="002E30C3">
        <w:rPr>
          <w:rFonts w:ascii="Arial" w:hAnsi="Arial" w:cs="Arial"/>
        </w:rPr>
        <w:t>,  Ince</w:t>
      </w:r>
      <w:proofErr w:type="gramEnd"/>
      <w:r w:rsidR="007431CE" w:rsidRPr="002E30C3">
        <w:rPr>
          <w:rFonts w:ascii="Arial" w:hAnsi="Arial" w:cs="Arial"/>
        </w:rPr>
        <w:t xml:space="preserve"> PG, Forster G, Matthews FE, Brayne C, on behalf of MRC-CFAS. </w:t>
      </w:r>
      <w:proofErr w:type="gramStart"/>
      <w:r w:rsidR="007431CE" w:rsidRPr="002E30C3">
        <w:rPr>
          <w:rFonts w:ascii="Arial" w:hAnsi="Arial" w:cs="Arial"/>
        </w:rPr>
        <w:t>Age, neuropathology and dementia.</w:t>
      </w:r>
      <w:proofErr w:type="gramEnd"/>
      <w:r w:rsidR="007431CE" w:rsidRPr="002E30C3">
        <w:rPr>
          <w:rFonts w:ascii="Arial" w:hAnsi="Arial" w:cs="Arial"/>
        </w:rPr>
        <w:t xml:space="preserve"> </w:t>
      </w:r>
      <w:r w:rsidR="007431CE" w:rsidRPr="002E30C3">
        <w:rPr>
          <w:rFonts w:ascii="Arial" w:hAnsi="Arial" w:cs="Arial"/>
          <w:i/>
        </w:rPr>
        <w:t>N Engl J Med 2009; 360:2302-2309.</w:t>
      </w:r>
    </w:p>
    <w:p w:rsidR="007431CE" w:rsidRPr="007431CE" w:rsidRDefault="007431CE" w:rsidP="006A50C4">
      <w:pPr>
        <w:rPr>
          <w:rFonts w:ascii="Arial" w:hAnsi="Arial" w:cs="Arial"/>
        </w:rPr>
      </w:pPr>
      <w:proofErr w:type="gramStart"/>
      <w:r>
        <w:rPr>
          <w:rFonts w:ascii="Arial" w:hAnsi="Arial" w:cs="Arial"/>
        </w:rPr>
        <w:t xml:space="preserve">Copyright </w:t>
      </w:r>
      <w:r w:rsidR="000C675A">
        <w:rPr>
          <w:rFonts w:ascii="Arial" w:hAnsi="Arial" w:cs="Arial"/>
        </w:rPr>
        <w:sym w:font="Symbol" w:char="F0D3"/>
      </w:r>
      <w:r w:rsidR="000C675A">
        <w:rPr>
          <w:rFonts w:ascii="Arial" w:hAnsi="Arial" w:cs="Arial"/>
        </w:rPr>
        <w:t xml:space="preserve">2009 </w:t>
      </w:r>
      <w:r>
        <w:rPr>
          <w:rFonts w:ascii="Arial" w:hAnsi="Arial" w:cs="Arial"/>
        </w:rPr>
        <w:t>Massachusetts Medical Society.</w:t>
      </w:r>
      <w:proofErr w:type="gramEnd"/>
      <w:r>
        <w:rPr>
          <w:rFonts w:ascii="Arial" w:hAnsi="Arial" w:cs="Arial"/>
        </w:rPr>
        <w:t xml:space="preserve"> </w:t>
      </w:r>
      <w:proofErr w:type="gramStart"/>
      <w:r>
        <w:rPr>
          <w:rFonts w:ascii="Arial" w:hAnsi="Arial" w:cs="Arial"/>
        </w:rPr>
        <w:t>Reprinted with permission according to Author Permissions, granting the right to include the content in a non-commercial thesis or dissertation.</w:t>
      </w:r>
      <w:proofErr w:type="gramEnd"/>
      <w:r>
        <w:rPr>
          <w:rFonts w:ascii="Arial" w:hAnsi="Arial" w:cs="Arial"/>
        </w:rPr>
        <w:t xml:space="preserve"> </w:t>
      </w:r>
    </w:p>
    <w:p w:rsidR="007431CE" w:rsidRPr="002E30C3" w:rsidRDefault="000C675A" w:rsidP="007431CE">
      <w:pPr>
        <w:jc w:val="both"/>
        <w:rPr>
          <w:rFonts w:ascii="Arial" w:hAnsi="Arial" w:cs="Arial"/>
          <w:i/>
        </w:rPr>
      </w:pPr>
      <w:proofErr w:type="gramStart"/>
      <w:r>
        <w:rPr>
          <w:rFonts w:ascii="Arial" w:hAnsi="Arial" w:cs="Arial"/>
          <w:u w:val="single"/>
        </w:rPr>
        <w:t xml:space="preserve">Paper </w:t>
      </w:r>
      <w:r w:rsidRPr="000C675A">
        <w:rPr>
          <w:rFonts w:ascii="Arial" w:hAnsi="Arial" w:cs="Arial"/>
          <w:u w:val="single"/>
        </w:rPr>
        <w:t>2</w:t>
      </w:r>
      <w:r>
        <w:rPr>
          <w:rFonts w:ascii="Arial" w:hAnsi="Arial" w:cs="Arial"/>
        </w:rPr>
        <w:t xml:space="preserve">: </w:t>
      </w:r>
      <w:r w:rsidR="007431CE" w:rsidRPr="000C675A">
        <w:rPr>
          <w:rFonts w:ascii="Arial" w:hAnsi="Arial" w:cs="Arial"/>
        </w:rPr>
        <w:t>Simpson</w:t>
      </w:r>
      <w:r w:rsidR="007431CE" w:rsidRPr="002E30C3">
        <w:rPr>
          <w:rFonts w:ascii="Arial" w:hAnsi="Arial" w:cs="Arial"/>
        </w:rPr>
        <w:t xml:space="preserve"> JE, Ince PG, Lace G, Forster G, Shaw PJ, Matthews F, Savva G, Brayne C, </w:t>
      </w:r>
      <w:r w:rsidR="007431CE" w:rsidRPr="002E30C3">
        <w:rPr>
          <w:rFonts w:ascii="Arial" w:hAnsi="Arial" w:cs="Arial"/>
          <w:b/>
        </w:rPr>
        <w:t>Wharton SB</w:t>
      </w:r>
      <w:r w:rsidR="007431CE" w:rsidRPr="002E30C3">
        <w:rPr>
          <w:rFonts w:ascii="Arial" w:hAnsi="Arial" w:cs="Arial"/>
        </w:rPr>
        <w:t>, on behalf of the MRC Cognitive Function and Ageing Neuropathology Study Group.</w:t>
      </w:r>
      <w:proofErr w:type="gramEnd"/>
      <w:r w:rsidR="007431CE" w:rsidRPr="002E30C3">
        <w:rPr>
          <w:rFonts w:ascii="Arial" w:hAnsi="Arial" w:cs="Arial"/>
        </w:rPr>
        <w:t xml:space="preserve"> </w:t>
      </w:r>
      <w:proofErr w:type="gramStart"/>
      <w:r w:rsidR="007431CE" w:rsidRPr="002E30C3">
        <w:rPr>
          <w:rFonts w:ascii="Arial" w:hAnsi="Arial" w:cs="Arial"/>
        </w:rPr>
        <w:t>Astrocyte phenotype in relation to Alzheimer-type pathology in the ageing brain.</w:t>
      </w:r>
      <w:proofErr w:type="gramEnd"/>
      <w:r w:rsidR="007431CE" w:rsidRPr="002E30C3">
        <w:rPr>
          <w:rFonts w:ascii="Arial" w:hAnsi="Arial" w:cs="Arial"/>
        </w:rPr>
        <w:t xml:space="preserve"> </w:t>
      </w:r>
      <w:r w:rsidR="007431CE" w:rsidRPr="002E30C3">
        <w:rPr>
          <w:rFonts w:ascii="Arial" w:hAnsi="Arial" w:cs="Arial"/>
          <w:i/>
        </w:rPr>
        <w:t>Neurobiol Aging 2010; 31:578-590</w:t>
      </w:r>
    </w:p>
    <w:p w:rsidR="002345DD" w:rsidRDefault="000C675A">
      <w:pPr>
        <w:rPr>
          <w:rFonts w:ascii="Arial" w:hAnsi="Arial" w:cs="Arial"/>
        </w:rPr>
      </w:pPr>
      <w:r>
        <w:rPr>
          <w:rFonts w:ascii="Arial" w:hAnsi="Arial" w:cs="Arial"/>
        </w:rPr>
        <w:t xml:space="preserve">Copyright </w:t>
      </w:r>
      <w:r>
        <w:rPr>
          <w:rFonts w:ascii="Arial" w:hAnsi="Arial" w:cs="Arial"/>
        </w:rPr>
        <w:sym w:font="Symbol" w:char="F0D3"/>
      </w:r>
      <w:r>
        <w:rPr>
          <w:rFonts w:ascii="Arial" w:hAnsi="Arial" w:cs="Arial"/>
        </w:rPr>
        <w:t>2008 Elsevier Inc. Reprinted with permission according to Author Permissions, granting the right to include the content in a non-commercial thesis or dissertation.</w:t>
      </w:r>
    </w:p>
    <w:p w:rsidR="000C675A" w:rsidRDefault="000C675A" w:rsidP="000C675A">
      <w:pPr>
        <w:jc w:val="both"/>
        <w:rPr>
          <w:rFonts w:ascii="Arial" w:hAnsi="Arial" w:cs="Arial"/>
          <w:i/>
        </w:rPr>
      </w:pPr>
      <w:proofErr w:type="gramStart"/>
      <w:r w:rsidRPr="001E512B">
        <w:rPr>
          <w:rFonts w:ascii="Arial" w:hAnsi="Arial" w:cs="Arial"/>
          <w:u w:val="single"/>
        </w:rPr>
        <w:t>Paper 3</w:t>
      </w:r>
      <w:r w:rsidRPr="00711EB3">
        <w:rPr>
          <w:rFonts w:ascii="Arial" w:hAnsi="Arial" w:cs="Arial"/>
        </w:rPr>
        <w:t>:</w:t>
      </w:r>
      <w:r>
        <w:rPr>
          <w:rFonts w:ascii="Arial" w:hAnsi="Arial" w:cs="Arial"/>
          <w:b/>
        </w:rPr>
        <w:t xml:space="preserve"> </w:t>
      </w:r>
      <w:r w:rsidRPr="002E30C3">
        <w:rPr>
          <w:rFonts w:ascii="Arial" w:hAnsi="Arial" w:cs="Arial"/>
          <w:b/>
        </w:rPr>
        <w:t>SB Wharton</w:t>
      </w:r>
      <w:r w:rsidRPr="002E30C3">
        <w:rPr>
          <w:rFonts w:ascii="Arial" w:hAnsi="Arial" w:cs="Arial"/>
        </w:rPr>
        <w:t>, JP O’Callaghan, GM Savva, JAR Nicoll, F Matthews, JE Simpson, G Forster, PJ Shaw, C Brayne, PG Ince, on behalf of the MRC Cognitive Function and Ageing Neuropathology Study Group.</w:t>
      </w:r>
      <w:proofErr w:type="gramEnd"/>
      <w:r w:rsidRPr="002E30C3">
        <w:rPr>
          <w:rFonts w:ascii="Arial" w:hAnsi="Arial" w:cs="Arial"/>
        </w:rPr>
        <w:t xml:space="preserve"> Population variation in glial fibrillary acidic protein levels in brain ageing: relationship to Alzheimer-type pathology and dementia. </w:t>
      </w:r>
      <w:r w:rsidRPr="002E30C3">
        <w:rPr>
          <w:rFonts w:ascii="Arial" w:hAnsi="Arial" w:cs="Arial"/>
          <w:i/>
        </w:rPr>
        <w:t>Dem Geriat Cog Dis 2009; 27:465-473.</w:t>
      </w:r>
    </w:p>
    <w:p w:rsidR="000C675A" w:rsidRPr="000C675A" w:rsidRDefault="000C675A" w:rsidP="000C675A">
      <w:pPr>
        <w:jc w:val="both"/>
        <w:rPr>
          <w:rFonts w:ascii="Arial" w:hAnsi="Arial" w:cs="Arial"/>
        </w:rPr>
      </w:pPr>
      <w:proofErr w:type="gramStart"/>
      <w:r>
        <w:rPr>
          <w:rFonts w:ascii="Arial" w:hAnsi="Arial" w:cs="Arial"/>
        </w:rPr>
        <w:t xml:space="preserve">Copyright </w:t>
      </w:r>
      <w:r>
        <w:rPr>
          <w:rFonts w:ascii="Arial" w:hAnsi="Arial" w:cs="Arial"/>
        </w:rPr>
        <w:sym w:font="Symbol" w:char="F0D3"/>
      </w:r>
      <w:r>
        <w:rPr>
          <w:rFonts w:ascii="Arial" w:hAnsi="Arial" w:cs="Arial"/>
        </w:rPr>
        <w:t>2009 Karger Publishers.</w:t>
      </w:r>
      <w:proofErr w:type="gramEnd"/>
      <w:r>
        <w:rPr>
          <w:rFonts w:ascii="Arial" w:hAnsi="Arial" w:cs="Arial"/>
        </w:rPr>
        <w:t xml:space="preserve"> </w:t>
      </w:r>
      <w:proofErr w:type="gramStart"/>
      <w:r>
        <w:rPr>
          <w:rFonts w:ascii="Arial" w:hAnsi="Arial" w:cs="Arial"/>
        </w:rPr>
        <w:t>Licensed for reproduction in thesis.</w:t>
      </w:r>
      <w:proofErr w:type="gramEnd"/>
      <w:r>
        <w:rPr>
          <w:rFonts w:ascii="Arial" w:hAnsi="Arial" w:cs="Arial"/>
        </w:rPr>
        <w:t xml:space="preserve"> Licence Number 3134900405813.</w:t>
      </w:r>
      <w:r w:rsidR="003652E0">
        <w:rPr>
          <w:rFonts w:ascii="Arial" w:hAnsi="Arial" w:cs="Arial"/>
        </w:rPr>
        <w:t xml:space="preserve"> See licence below. </w:t>
      </w:r>
    </w:p>
    <w:p w:rsidR="000C675A" w:rsidRDefault="000C675A" w:rsidP="000C675A">
      <w:pPr>
        <w:jc w:val="both"/>
        <w:rPr>
          <w:rFonts w:ascii="Arial" w:hAnsi="Arial" w:cs="Arial"/>
          <w:i/>
        </w:rPr>
      </w:pPr>
      <w:r w:rsidRPr="001E512B">
        <w:rPr>
          <w:rFonts w:ascii="Arial" w:hAnsi="Arial" w:cs="Arial"/>
          <w:u w:val="single"/>
        </w:rPr>
        <w:t>Paper 4</w:t>
      </w:r>
      <w:r>
        <w:rPr>
          <w:rFonts w:ascii="Arial" w:hAnsi="Arial" w:cs="Arial"/>
        </w:rPr>
        <w:t xml:space="preserve">: </w:t>
      </w:r>
      <w:r w:rsidRPr="002E30C3">
        <w:rPr>
          <w:rFonts w:ascii="Arial" w:hAnsi="Arial" w:cs="Arial"/>
        </w:rPr>
        <w:t>Simpson JE, Ince  PG, Haynes LJ, Theaker R, Gelsthorpe C</w:t>
      </w:r>
      <w:r w:rsidRPr="002E30C3">
        <w:rPr>
          <w:rFonts w:ascii="Arial" w:hAnsi="Arial" w:cs="Arial"/>
          <w:vertAlign w:val="subscript"/>
        </w:rPr>
        <w:t xml:space="preserve">, </w:t>
      </w:r>
      <w:r w:rsidRPr="002E30C3">
        <w:rPr>
          <w:rFonts w:ascii="Arial" w:hAnsi="Arial" w:cs="Arial"/>
        </w:rPr>
        <w:t xml:space="preserve">Baxter L, Forster G, Lace GL, Shaw PJ, Matthews FE, Savva GM, Brayne C, </w:t>
      </w:r>
      <w:r w:rsidRPr="002E30C3">
        <w:rPr>
          <w:rFonts w:ascii="Arial" w:hAnsi="Arial" w:cs="Arial"/>
          <w:b/>
        </w:rPr>
        <w:t>Wharton SB</w:t>
      </w:r>
      <w:r w:rsidRPr="002E30C3">
        <w:rPr>
          <w:rFonts w:ascii="Arial" w:hAnsi="Arial" w:cs="Arial"/>
        </w:rPr>
        <w:t xml:space="preserve">, on behalf of the MRC Cognitive Function and Ageing Neuropathology Study Group. </w:t>
      </w:r>
      <w:proofErr w:type="gramStart"/>
      <w:r w:rsidRPr="002E30C3">
        <w:rPr>
          <w:rFonts w:ascii="Arial" w:hAnsi="Arial" w:cs="Arial"/>
        </w:rPr>
        <w:t>Population Variation in Oxidative Stress and Astrocyte DNA Damage in Relation to Alzheimer-type Pathology in the Ageing Brain.</w:t>
      </w:r>
      <w:proofErr w:type="gramEnd"/>
      <w:r w:rsidRPr="002E30C3">
        <w:rPr>
          <w:rFonts w:ascii="Arial" w:hAnsi="Arial" w:cs="Arial"/>
        </w:rPr>
        <w:t xml:space="preserve"> </w:t>
      </w:r>
      <w:r w:rsidRPr="002E30C3">
        <w:rPr>
          <w:rFonts w:ascii="Arial" w:hAnsi="Arial" w:cs="Arial"/>
          <w:i/>
        </w:rPr>
        <w:t>Neuropathol Appl Neurobiol 2010; 36:25-40</w:t>
      </w:r>
    </w:p>
    <w:p w:rsidR="003652E0" w:rsidRPr="000C675A" w:rsidRDefault="003652E0" w:rsidP="003652E0">
      <w:pPr>
        <w:jc w:val="both"/>
        <w:rPr>
          <w:rFonts w:ascii="Arial" w:hAnsi="Arial" w:cs="Arial"/>
        </w:rPr>
      </w:pPr>
      <w:r>
        <w:rPr>
          <w:rFonts w:ascii="Arial" w:hAnsi="Arial" w:cs="Arial"/>
        </w:rPr>
        <w:t xml:space="preserve">Copyright </w:t>
      </w:r>
      <w:r>
        <w:rPr>
          <w:rFonts w:ascii="Arial" w:hAnsi="Arial" w:cs="Arial"/>
        </w:rPr>
        <w:sym w:font="Symbol" w:char="F0D3"/>
      </w:r>
      <w:r>
        <w:rPr>
          <w:rFonts w:ascii="Arial" w:hAnsi="Arial" w:cs="Arial"/>
        </w:rPr>
        <w:t xml:space="preserve">2010 Blackwell Publishing Ltd. Licensed for reproduction in thesis. Licence Number 3134810243885. See licence below. </w:t>
      </w:r>
    </w:p>
    <w:p w:rsidR="000C675A" w:rsidRDefault="000C675A" w:rsidP="000C675A">
      <w:pPr>
        <w:jc w:val="both"/>
        <w:rPr>
          <w:rFonts w:ascii="Arial" w:hAnsi="Arial" w:cs="Arial"/>
        </w:rPr>
      </w:pPr>
      <w:r w:rsidRPr="001E512B">
        <w:rPr>
          <w:rFonts w:ascii="Arial" w:hAnsi="Arial" w:cs="Arial"/>
          <w:u w:val="single"/>
        </w:rPr>
        <w:t>Paper 5</w:t>
      </w:r>
      <w:r>
        <w:rPr>
          <w:rFonts w:ascii="Arial" w:hAnsi="Arial" w:cs="Arial"/>
        </w:rPr>
        <w:t xml:space="preserve">: </w:t>
      </w:r>
      <w:r w:rsidRPr="002E30C3">
        <w:rPr>
          <w:rFonts w:ascii="Arial" w:hAnsi="Arial" w:cs="Arial"/>
        </w:rPr>
        <w:t xml:space="preserve">Viggars AP, </w:t>
      </w:r>
      <w:r w:rsidRPr="002E30C3">
        <w:rPr>
          <w:rFonts w:ascii="Arial" w:hAnsi="Arial" w:cs="Arial"/>
          <w:b/>
        </w:rPr>
        <w:t>Wharton SB</w:t>
      </w:r>
      <w:r w:rsidRPr="002E30C3">
        <w:rPr>
          <w:rFonts w:ascii="Arial" w:hAnsi="Arial" w:cs="Arial"/>
        </w:rPr>
        <w:t xml:space="preserve">, Simpson JE, Matthews FE, Brayne C, Savva GM, Garwood C, Drew D, Shaw PJ, Ince PG. Alterations in the blood brain barrier in ageing cerebral cortex in relationship to Alzheimer-type pathology: a study in the MRC-CFAS population neuropathology cohort. </w:t>
      </w:r>
      <w:r w:rsidRPr="002E30C3">
        <w:rPr>
          <w:rFonts w:ascii="Arial" w:hAnsi="Arial" w:cs="Arial"/>
          <w:i/>
        </w:rPr>
        <w:t>Neurosci Lett 2011; 505:25-30</w:t>
      </w:r>
      <w:r w:rsidRPr="002E30C3">
        <w:rPr>
          <w:rFonts w:ascii="Arial" w:hAnsi="Arial" w:cs="Arial"/>
        </w:rPr>
        <w:t>.</w:t>
      </w:r>
    </w:p>
    <w:p w:rsidR="000C675A" w:rsidRDefault="000C675A" w:rsidP="000C675A">
      <w:pPr>
        <w:rPr>
          <w:rFonts w:ascii="Arial" w:hAnsi="Arial" w:cs="Arial"/>
        </w:rPr>
      </w:pPr>
      <w:r>
        <w:rPr>
          <w:rFonts w:ascii="Arial" w:hAnsi="Arial" w:cs="Arial"/>
        </w:rPr>
        <w:t xml:space="preserve">Copyright </w:t>
      </w:r>
      <w:r>
        <w:rPr>
          <w:rFonts w:ascii="Arial" w:hAnsi="Arial" w:cs="Arial"/>
        </w:rPr>
        <w:sym w:font="Symbol" w:char="F0D3"/>
      </w:r>
      <w:r>
        <w:rPr>
          <w:rFonts w:ascii="Arial" w:hAnsi="Arial" w:cs="Arial"/>
        </w:rPr>
        <w:t>2011 Elsevier Ireland Inc. Reprinted with permission according to Author Permissions, granting the right to include the content in a non-commercial thesis or dissertation.</w:t>
      </w:r>
    </w:p>
    <w:p w:rsidR="000C675A" w:rsidRDefault="000C675A" w:rsidP="000C675A">
      <w:pPr>
        <w:jc w:val="both"/>
        <w:rPr>
          <w:rFonts w:ascii="Arial" w:hAnsi="Arial" w:cs="Arial"/>
          <w:i/>
        </w:rPr>
      </w:pPr>
      <w:proofErr w:type="gramStart"/>
      <w:r w:rsidRPr="001E512B">
        <w:rPr>
          <w:rFonts w:ascii="Arial" w:hAnsi="Arial" w:cs="Arial"/>
          <w:u w:val="single"/>
        </w:rPr>
        <w:t>Paper 6</w:t>
      </w:r>
      <w:r>
        <w:rPr>
          <w:rFonts w:ascii="Arial" w:hAnsi="Arial" w:cs="Arial"/>
        </w:rPr>
        <w:t xml:space="preserve">: </w:t>
      </w:r>
      <w:r w:rsidRPr="002E30C3">
        <w:rPr>
          <w:rFonts w:ascii="Arial" w:hAnsi="Arial" w:cs="Arial"/>
        </w:rPr>
        <w:t xml:space="preserve">Simpson JE, Ince PG, Shaw PJ, Heath PR, Raman R, Garwood CJ, Gelsthorpe C, Baxter L, Forster G, Matthews FE, Brayne C, </w:t>
      </w:r>
      <w:r w:rsidRPr="002E30C3">
        <w:rPr>
          <w:rFonts w:ascii="Arial" w:hAnsi="Arial" w:cs="Arial"/>
          <w:b/>
        </w:rPr>
        <w:t>Wharton SB,</w:t>
      </w:r>
      <w:r w:rsidRPr="002E30C3">
        <w:rPr>
          <w:rFonts w:ascii="Arial" w:hAnsi="Arial" w:cs="Arial"/>
        </w:rPr>
        <w:t xml:space="preserve"> on behalf of the MRC Cognitive Function and Ageing Neuropathology Study Group.</w:t>
      </w:r>
      <w:proofErr w:type="gramEnd"/>
      <w:r w:rsidRPr="002E30C3">
        <w:rPr>
          <w:rFonts w:ascii="Arial" w:hAnsi="Arial" w:cs="Arial"/>
        </w:rPr>
        <w:t xml:space="preserve"> Microarray analysis of the astrocyte </w:t>
      </w:r>
      <w:r w:rsidRPr="002E30C3">
        <w:rPr>
          <w:rFonts w:ascii="Arial" w:hAnsi="Arial" w:cs="Arial"/>
        </w:rPr>
        <w:lastRenderedPageBreak/>
        <w:t xml:space="preserve">transcriptome in the ageing brain: relationship to Alzheimer’s pathology and </w:t>
      </w:r>
      <w:r w:rsidRPr="002E30C3">
        <w:rPr>
          <w:rFonts w:ascii="Arial" w:hAnsi="Arial" w:cs="Arial"/>
          <w:i/>
        </w:rPr>
        <w:t>APOE</w:t>
      </w:r>
      <w:r w:rsidRPr="002E30C3">
        <w:rPr>
          <w:rFonts w:ascii="Arial" w:hAnsi="Arial" w:cs="Arial"/>
        </w:rPr>
        <w:t xml:space="preserve"> genotype. </w:t>
      </w:r>
      <w:r w:rsidRPr="002E30C3">
        <w:rPr>
          <w:rFonts w:ascii="Arial" w:hAnsi="Arial" w:cs="Arial"/>
          <w:i/>
        </w:rPr>
        <w:t>Neurobiol Aging 2011; 32:1795-807</w:t>
      </w:r>
    </w:p>
    <w:p w:rsidR="000C675A" w:rsidRDefault="000C675A" w:rsidP="000C675A">
      <w:pPr>
        <w:rPr>
          <w:rFonts w:ascii="Arial" w:hAnsi="Arial" w:cs="Arial"/>
        </w:rPr>
      </w:pPr>
      <w:r>
        <w:rPr>
          <w:rFonts w:ascii="Arial" w:hAnsi="Arial" w:cs="Arial"/>
        </w:rPr>
        <w:t xml:space="preserve">Copyright </w:t>
      </w:r>
      <w:r>
        <w:rPr>
          <w:rFonts w:ascii="Arial" w:hAnsi="Arial" w:cs="Arial"/>
        </w:rPr>
        <w:sym w:font="Symbol" w:char="F0D3"/>
      </w:r>
      <w:r>
        <w:rPr>
          <w:rFonts w:ascii="Arial" w:hAnsi="Arial" w:cs="Arial"/>
        </w:rPr>
        <w:t>2011 Elsevier Inc. Reprinted with permission according to Author Permissions, granting the right to include the content in a non-commercial thesis or dissertation.</w:t>
      </w:r>
    </w:p>
    <w:p w:rsidR="000C675A" w:rsidRDefault="000C675A" w:rsidP="000C675A">
      <w:pPr>
        <w:jc w:val="both"/>
        <w:rPr>
          <w:rFonts w:ascii="Arial" w:hAnsi="Arial" w:cs="Arial"/>
          <w:i/>
        </w:rPr>
      </w:pPr>
      <w:r w:rsidRPr="001E512B">
        <w:rPr>
          <w:rFonts w:ascii="Arial" w:hAnsi="Arial" w:cs="Arial"/>
          <w:u w:val="single"/>
        </w:rPr>
        <w:t>Paper 7</w:t>
      </w:r>
      <w:r>
        <w:rPr>
          <w:rFonts w:ascii="Arial" w:hAnsi="Arial" w:cs="Arial"/>
        </w:rPr>
        <w:t xml:space="preserve">: </w:t>
      </w:r>
      <w:r w:rsidRPr="002E30C3">
        <w:rPr>
          <w:rFonts w:ascii="Arial" w:hAnsi="Arial" w:cs="Arial"/>
        </w:rPr>
        <w:t xml:space="preserve">Simpson JE, Fernando MS, Clark L, Ince PG, Matthews F, Forster G, O’Brien JT, Barber R, Kalaria RN, Brayne C, Shaw PJ, Lewis CE, </w:t>
      </w:r>
      <w:r w:rsidRPr="002E30C3">
        <w:rPr>
          <w:rFonts w:ascii="Arial" w:hAnsi="Arial" w:cs="Arial"/>
          <w:b/>
        </w:rPr>
        <w:t>Wharton SB</w:t>
      </w:r>
      <w:r w:rsidRPr="002E30C3">
        <w:rPr>
          <w:rFonts w:ascii="Arial" w:hAnsi="Arial" w:cs="Arial"/>
        </w:rPr>
        <w:t xml:space="preserve">, MRC-CFAS. White matter lesions in an unselected cohort of the elderly: astrocytic, microglial and oligodendrocyte precursor cell responses. </w:t>
      </w:r>
      <w:r w:rsidRPr="002E30C3">
        <w:rPr>
          <w:rFonts w:ascii="Arial" w:hAnsi="Arial" w:cs="Arial"/>
          <w:i/>
        </w:rPr>
        <w:t xml:space="preserve">Neuropathol Appl Neurobiol 2007; 33:410-419. </w:t>
      </w:r>
    </w:p>
    <w:p w:rsidR="003652E0" w:rsidRPr="003652E0" w:rsidRDefault="003652E0" w:rsidP="000C675A">
      <w:pPr>
        <w:jc w:val="both"/>
        <w:rPr>
          <w:rFonts w:ascii="Arial" w:hAnsi="Arial" w:cs="Arial"/>
        </w:rPr>
      </w:pPr>
      <w:proofErr w:type="gramStart"/>
      <w:r>
        <w:rPr>
          <w:rFonts w:ascii="Arial" w:hAnsi="Arial" w:cs="Arial"/>
        </w:rPr>
        <w:t xml:space="preserve">Copyright </w:t>
      </w:r>
      <w:r>
        <w:rPr>
          <w:rFonts w:ascii="Arial" w:hAnsi="Arial" w:cs="Arial"/>
        </w:rPr>
        <w:sym w:font="Symbol" w:char="F0D3"/>
      </w:r>
      <w:r>
        <w:rPr>
          <w:rFonts w:ascii="Arial" w:hAnsi="Arial" w:cs="Arial"/>
        </w:rPr>
        <w:t>2007, John Wiley and Sons.</w:t>
      </w:r>
      <w:proofErr w:type="gramEnd"/>
      <w:r>
        <w:rPr>
          <w:rFonts w:ascii="Arial" w:hAnsi="Arial" w:cs="Arial"/>
        </w:rPr>
        <w:t xml:space="preserve"> Licensed for reproduction in thesis. Licence Number 3134810453068. See licence below.</w:t>
      </w:r>
    </w:p>
    <w:p w:rsidR="000C675A" w:rsidRDefault="000C675A" w:rsidP="000C675A">
      <w:pPr>
        <w:jc w:val="both"/>
        <w:rPr>
          <w:rFonts w:ascii="Arial" w:hAnsi="Arial" w:cs="Arial"/>
          <w:i/>
        </w:rPr>
      </w:pPr>
      <w:r w:rsidRPr="001E512B">
        <w:rPr>
          <w:rFonts w:ascii="Arial" w:hAnsi="Arial" w:cs="Arial"/>
          <w:u w:val="single"/>
        </w:rPr>
        <w:t>Paper 8</w:t>
      </w:r>
      <w:r>
        <w:rPr>
          <w:rFonts w:ascii="Arial" w:hAnsi="Arial" w:cs="Arial"/>
        </w:rPr>
        <w:t xml:space="preserve">: </w:t>
      </w:r>
      <w:r w:rsidRPr="002E30C3">
        <w:rPr>
          <w:rFonts w:ascii="Arial" w:hAnsi="Arial" w:cs="Arial"/>
        </w:rPr>
        <w:t xml:space="preserve">Simpson JE, Ince PG, Higham CE, Gelsthorpe CH, Fernando MS, Matthews F, Forster G, O’Brien JT, Barber R, Kalaria RN, Brayne C, Shaw PJ, Stoeber K, Williams GH, Lewis, CE, </w:t>
      </w:r>
      <w:r w:rsidRPr="002E30C3">
        <w:rPr>
          <w:rFonts w:ascii="Arial" w:hAnsi="Arial" w:cs="Arial"/>
          <w:b/>
        </w:rPr>
        <w:t>Wharton SB</w:t>
      </w:r>
      <w:r w:rsidRPr="002E30C3">
        <w:rPr>
          <w:rFonts w:ascii="Arial" w:hAnsi="Arial" w:cs="Arial"/>
        </w:rPr>
        <w:t xml:space="preserve">, on behalf of the MRC Cognitive Function and Ageing Neuropathology Study Group. </w:t>
      </w:r>
      <w:proofErr w:type="gramStart"/>
      <w:r w:rsidRPr="002E30C3">
        <w:rPr>
          <w:rFonts w:ascii="Arial" w:hAnsi="Arial" w:cs="Arial"/>
        </w:rPr>
        <w:t>Microglial activation in white matter lesions and nonlesional white matter of ageing brains.</w:t>
      </w:r>
      <w:proofErr w:type="gramEnd"/>
      <w:r w:rsidRPr="002E30C3">
        <w:rPr>
          <w:rFonts w:ascii="Arial" w:hAnsi="Arial" w:cs="Arial"/>
        </w:rPr>
        <w:t xml:space="preserve"> </w:t>
      </w:r>
      <w:r w:rsidRPr="002E30C3">
        <w:rPr>
          <w:rFonts w:ascii="Arial" w:hAnsi="Arial" w:cs="Arial"/>
          <w:i/>
        </w:rPr>
        <w:t>Neuropathol Appl Neurobiol 2007; 33:670-683.</w:t>
      </w:r>
    </w:p>
    <w:p w:rsidR="003652E0" w:rsidRPr="003652E0" w:rsidRDefault="003652E0" w:rsidP="000C675A">
      <w:pPr>
        <w:jc w:val="both"/>
        <w:rPr>
          <w:rFonts w:ascii="Arial" w:hAnsi="Arial" w:cs="Arial"/>
        </w:rPr>
      </w:pPr>
      <w:proofErr w:type="gramStart"/>
      <w:r>
        <w:rPr>
          <w:rFonts w:ascii="Arial" w:hAnsi="Arial" w:cs="Arial"/>
        </w:rPr>
        <w:t xml:space="preserve">Copyright </w:t>
      </w:r>
      <w:r>
        <w:rPr>
          <w:rFonts w:ascii="Arial" w:hAnsi="Arial" w:cs="Arial"/>
        </w:rPr>
        <w:sym w:font="Symbol" w:char="F0D3"/>
      </w:r>
      <w:r>
        <w:rPr>
          <w:rFonts w:ascii="Arial" w:hAnsi="Arial" w:cs="Arial"/>
        </w:rPr>
        <w:t>2007 John Wiley and Sons.</w:t>
      </w:r>
      <w:proofErr w:type="gramEnd"/>
      <w:r>
        <w:rPr>
          <w:rFonts w:ascii="Arial" w:hAnsi="Arial" w:cs="Arial"/>
        </w:rPr>
        <w:t xml:space="preserve"> Licensed for reproduction in thesis. Licence Number 3134810586014. See licence below.</w:t>
      </w:r>
    </w:p>
    <w:p w:rsidR="000C675A" w:rsidRPr="002E30C3" w:rsidRDefault="000C675A" w:rsidP="000C675A">
      <w:pPr>
        <w:jc w:val="both"/>
        <w:rPr>
          <w:rFonts w:ascii="Arial" w:hAnsi="Arial" w:cs="Arial"/>
          <w:i/>
        </w:rPr>
      </w:pPr>
      <w:r w:rsidRPr="001E512B">
        <w:rPr>
          <w:rFonts w:ascii="Arial" w:hAnsi="Arial" w:cs="Arial"/>
          <w:u w:val="single"/>
        </w:rPr>
        <w:t>Paper 9</w:t>
      </w:r>
      <w:r>
        <w:rPr>
          <w:rFonts w:ascii="Arial" w:hAnsi="Arial" w:cs="Arial"/>
        </w:rPr>
        <w:t xml:space="preserve">: </w:t>
      </w:r>
      <w:r w:rsidRPr="002E30C3">
        <w:rPr>
          <w:rFonts w:ascii="Arial" w:hAnsi="Arial" w:cs="Arial"/>
        </w:rPr>
        <w:t xml:space="preserve">Simpson JE, </w:t>
      </w:r>
      <w:r w:rsidRPr="002E30C3">
        <w:rPr>
          <w:rFonts w:ascii="Arial" w:hAnsi="Arial" w:cs="Arial"/>
          <w:b/>
        </w:rPr>
        <w:t>Wharton SB</w:t>
      </w:r>
      <w:r w:rsidRPr="002E30C3">
        <w:rPr>
          <w:rFonts w:ascii="Arial" w:hAnsi="Arial" w:cs="Arial"/>
        </w:rPr>
        <w:t xml:space="preserve">, Cooper J, Gelsthorpe C, Baxter L, Forster G, Shaw PJ, Savva G, Matthews FE, Brayne C, </w:t>
      </w:r>
      <w:proofErr w:type="gramStart"/>
      <w:r w:rsidRPr="002E30C3">
        <w:rPr>
          <w:rFonts w:ascii="Arial" w:hAnsi="Arial" w:cs="Arial"/>
        </w:rPr>
        <w:t>Ince PG. Alterations of the blood-brain</w:t>
      </w:r>
      <w:proofErr w:type="gramEnd"/>
      <w:r w:rsidRPr="002E30C3">
        <w:rPr>
          <w:rFonts w:ascii="Arial" w:hAnsi="Arial" w:cs="Arial"/>
        </w:rPr>
        <w:t xml:space="preserve"> barrier in cerebral white matter lesions in the ageing brain. </w:t>
      </w:r>
      <w:r w:rsidRPr="002E30C3">
        <w:rPr>
          <w:rFonts w:ascii="Arial" w:hAnsi="Arial" w:cs="Arial"/>
          <w:i/>
        </w:rPr>
        <w:t>Neurosci Lett 2010; 486:246-51.</w:t>
      </w:r>
    </w:p>
    <w:p w:rsidR="000C675A" w:rsidRDefault="000C675A" w:rsidP="000C675A">
      <w:pPr>
        <w:rPr>
          <w:rFonts w:ascii="Arial" w:hAnsi="Arial" w:cs="Arial"/>
        </w:rPr>
      </w:pPr>
      <w:r>
        <w:rPr>
          <w:rFonts w:ascii="Arial" w:hAnsi="Arial" w:cs="Arial"/>
        </w:rPr>
        <w:t xml:space="preserve">Copyright </w:t>
      </w:r>
      <w:r>
        <w:rPr>
          <w:rFonts w:ascii="Arial" w:hAnsi="Arial" w:cs="Arial"/>
        </w:rPr>
        <w:sym w:font="Symbol" w:char="F0D3"/>
      </w:r>
      <w:r>
        <w:rPr>
          <w:rFonts w:ascii="Arial" w:hAnsi="Arial" w:cs="Arial"/>
        </w:rPr>
        <w:t>2010 Elsevier Ireland Inc. Reprinted with permission according to Author Permissions, granting the right to include the content in a non-commercial thesis or dissertation.</w:t>
      </w:r>
    </w:p>
    <w:p w:rsidR="00362FCC" w:rsidRDefault="00362FCC" w:rsidP="000C675A">
      <w:pPr>
        <w:rPr>
          <w:rFonts w:ascii="Arial" w:hAnsi="Arial" w:cs="Arial"/>
        </w:rPr>
      </w:pPr>
    </w:p>
    <w:p w:rsidR="00362FCC" w:rsidRDefault="00362FCC" w:rsidP="000C675A">
      <w:pPr>
        <w:rPr>
          <w:rFonts w:ascii="Arial" w:hAnsi="Arial" w:cs="Arial"/>
        </w:rPr>
      </w:pPr>
      <w:r>
        <w:rPr>
          <w:rFonts w:ascii="Arial" w:hAnsi="Arial" w:cs="Arial"/>
          <w:b/>
        </w:rPr>
        <w:t>Co-Authors</w:t>
      </w:r>
    </w:p>
    <w:p w:rsidR="00362FCC" w:rsidRPr="00362FCC" w:rsidRDefault="00B63F7A" w:rsidP="000C675A">
      <w:pPr>
        <w:rPr>
          <w:rFonts w:ascii="Arial" w:hAnsi="Arial" w:cs="Arial"/>
        </w:rPr>
      </w:pPr>
      <w:r>
        <w:rPr>
          <w:rFonts w:ascii="Arial" w:hAnsi="Arial" w:cs="Arial"/>
        </w:rPr>
        <w:t xml:space="preserve">Principal authors contacted for each paper have given approval for inclusion of papers in the thesis. </w:t>
      </w:r>
    </w:p>
    <w:p w:rsidR="000C675A" w:rsidRDefault="000C675A">
      <w:pPr>
        <w:rPr>
          <w:rFonts w:ascii="Arial" w:hAnsi="Arial" w:cs="Arial"/>
        </w:rPr>
      </w:pPr>
    </w:p>
    <w:p w:rsidR="000C675A" w:rsidRPr="00A819C3" w:rsidRDefault="000C675A">
      <w:pPr>
        <w:rPr>
          <w:rFonts w:ascii="Arial" w:hAnsi="Arial" w:cs="Arial"/>
        </w:rPr>
      </w:pPr>
    </w:p>
    <w:sectPr w:rsidR="000C675A" w:rsidRPr="00A819C3" w:rsidSect="00DE77B7">
      <w:footerReference w:type="default" r:id="rId87"/>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81A76" w:rsidRDefault="00E81A76" w:rsidP="004831C4">
      <w:pPr>
        <w:spacing w:after="0" w:line="240" w:lineRule="auto"/>
      </w:pPr>
      <w:r>
        <w:separator/>
      </w:r>
    </w:p>
  </w:endnote>
  <w:endnote w:type="continuationSeparator" w:id="0">
    <w:p w:rsidR="00E81A76" w:rsidRDefault="00E81A76" w:rsidP="004831C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UOS Blake">
    <w:panose1 w:val="020B0503040000020004"/>
    <w:charset w:val="00"/>
    <w:family w:val="swiss"/>
    <w:pitch w:val="variable"/>
    <w:sig w:usb0="8000002F" w:usb1="5000004A" w:usb2="00000000" w:usb3="00000000" w:csb0="00000011" w:csb1="00000000"/>
  </w:font>
  <w:font w:name="Verdana">
    <w:panose1 w:val="020B0604030504040204"/>
    <w:charset w:val="00"/>
    <w:family w:val="swiss"/>
    <w:pitch w:val="variable"/>
    <w:sig w:usb0="A10006FF" w:usb1="4000205B" w:usb2="00000010" w:usb3="00000000" w:csb0="0000019F" w:csb1="00000000"/>
  </w:font>
  <w:font w:name="WP TypographicSymbols">
    <w:altName w:val="Courier New"/>
    <w:charset w:val="00"/>
    <w:family w:val="auto"/>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2FCC" w:rsidRDefault="008C02FD" w:rsidP="00DE77B7">
    <w:pPr>
      <w:pStyle w:val="Footer"/>
      <w:framePr w:wrap="around" w:vAnchor="text" w:hAnchor="margin" w:xAlign="center" w:y="1"/>
      <w:rPr>
        <w:rStyle w:val="PageNumber"/>
      </w:rPr>
    </w:pPr>
    <w:r>
      <w:rPr>
        <w:rStyle w:val="PageNumber"/>
      </w:rPr>
      <w:fldChar w:fldCharType="begin"/>
    </w:r>
    <w:r w:rsidR="00362FCC">
      <w:rPr>
        <w:rStyle w:val="PageNumber"/>
      </w:rPr>
      <w:instrText xml:space="preserve">PAGE  </w:instrText>
    </w:r>
    <w:r>
      <w:rPr>
        <w:rStyle w:val="PageNumber"/>
      </w:rPr>
      <w:fldChar w:fldCharType="separate"/>
    </w:r>
    <w:r w:rsidR="00362FCC">
      <w:rPr>
        <w:rStyle w:val="PageNumber"/>
        <w:noProof/>
      </w:rPr>
      <w:t>56</w:t>
    </w:r>
    <w:r>
      <w:rPr>
        <w:rStyle w:val="PageNumber"/>
      </w:rPr>
      <w:fldChar w:fldCharType="end"/>
    </w:r>
  </w:p>
  <w:p w:rsidR="00362FCC" w:rsidRDefault="00362FCC">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2FCC" w:rsidRDefault="008C02FD" w:rsidP="00DE77B7">
    <w:pPr>
      <w:pStyle w:val="Footer"/>
      <w:framePr w:wrap="around" w:vAnchor="text" w:hAnchor="margin" w:xAlign="center" w:y="1"/>
      <w:rPr>
        <w:rStyle w:val="PageNumber"/>
      </w:rPr>
    </w:pPr>
    <w:r>
      <w:rPr>
        <w:rStyle w:val="PageNumber"/>
      </w:rPr>
      <w:fldChar w:fldCharType="begin"/>
    </w:r>
    <w:r w:rsidR="00362FCC">
      <w:rPr>
        <w:rStyle w:val="PageNumber"/>
      </w:rPr>
      <w:instrText xml:space="preserve">PAGE  </w:instrText>
    </w:r>
    <w:r>
      <w:rPr>
        <w:rStyle w:val="PageNumber"/>
      </w:rPr>
      <w:fldChar w:fldCharType="separate"/>
    </w:r>
    <w:r w:rsidR="004D7C3B">
      <w:rPr>
        <w:rStyle w:val="PageNumber"/>
        <w:noProof/>
      </w:rPr>
      <w:t>36</w:t>
    </w:r>
    <w:r>
      <w:rPr>
        <w:rStyle w:val="PageNumber"/>
      </w:rPr>
      <w:fldChar w:fldCharType="end"/>
    </w:r>
  </w:p>
  <w:p w:rsidR="00362FCC" w:rsidRDefault="00362FCC">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2FCC" w:rsidRDefault="008C02FD">
    <w:pPr>
      <w:pStyle w:val="Footer"/>
      <w:framePr w:wrap="around" w:vAnchor="text" w:hAnchor="margin" w:xAlign="center" w:y="1"/>
      <w:rPr>
        <w:rStyle w:val="PageNumber"/>
      </w:rPr>
    </w:pPr>
    <w:r>
      <w:rPr>
        <w:rStyle w:val="PageNumber"/>
      </w:rPr>
      <w:fldChar w:fldCharType="begin"/>
    </w:r>
    <w:r w:rsidR="00362FCC">
      <w:rPr>
        <w:rStyle w:val="PageNumber"/>
      </w:rPr>
      <w:instrText xml:space="preserve">PAGE  </w:instrText>
    </w:r>
    <w:r>
      <w:rPr>
        <w:rStyle w:val="PageNumber"/>
      </w:rPr>
      <w:fldChar w:fldCharType="end"/>
    </w:r>
  </w:p>
  <w:p w:rsidR="00362FCC" w:rsidRDefault="00362FCC">
    <w:pPr>
      <w:pStyle w:val="Footer"/>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2FCC" w:rsidRDefault="008C02FD">
    <w:pPr>
      <w:pStyle w:val="Footer"/>
      <w:framePr w:wrap="around" w:vAnchor="text" w:hAnchor="margin" w:xAlign="center" w:y="1"/>
      <w:rPr>
        <w:rStyle w:val="PageNumber"/>
      </w:rPr>
    </w:pPr>
    <w:r>
      <w:rPr>
        <w:rStyle w:val="PageNumber"/>
      </w:rPr>
      <w:fldChar w:fldCharType="begin"/>
    </w:r>
    <w:r w:rsidR="00362FCC">
      <w:rPr>
        <w:rStyle w:val="PageNumber"/>
      </w:rPr>
      <w:instrText xml:space="preserve">PAGE  </w:instrText>
    </w:r>
    <w:r>
      <w:rPr>
        <w:rStyle w:val="PageNumber"/>
      </w:rPr>
      <w:fldChar w:fldCharType="separate"/>
    </w:r>
    <w:r w:rsidR="004D7C3B">
      <w:rPr>
        <w:rStyle w:val="PageNumber"/>
        <w:noProof/>
      </w:rPr>
      <w:t>195</w:t>
    </w:r>
    <w:r>
      <w:rPr>
        <w:rStyle w:val="PageNumber"/>
      </w:rPr>
      <w:fldChar w:fldCharType="end"/>
    </w:r>
  </w:p>
  <w:p w:rsidR="00362FCC" w:rsidRDefault="00362FCC">
    <w:pPr>
      <w:pStyle w:val="Footer"/>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2FCC" w:rsidRDefault="008C02FD">
    <w:pPr>
      <w:pStyle w:val="Footer"/>
      <w:framePr w:wrap="around" w:vAnchor="text" w:hAnchor="margin" w:xAlign="center" w:y="1"/>
      <w:rPr>
        <w:rStyle w:val="PageNumber"/>
      </w:rPr>
    </w:pPr>
    <w:r>
      <w:rPr>
        <w:rStyle w:val="PageNumber"/>
      </w:rPr>
      <w:fldChar w:fldCharType="begin"/>
    </w:r>
    <w:r w:rsidR="00362FCC">
      <w:rPr>
        <w:rStyle w:val="PageNumber"/>
      </w:rPr>
      <w:instrText xml:space="preserve">PAGE  </w:instrText>
    </w:r>
    <w:r>
      <w:rPr>
        <w:rStyle w:val="PageNumber"/>
      </w:rPr>
      <w:fldChar w:fldCharType="end"/>
    </w:r>
  </w:p>
  <w:p w:rsidR="00362FCC" w:rsidRDefault="00362FCC">
    <w:pPr>
      <w:pStyle w:val="Footer"/>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2FCC" w:rsidRDefault="008C02FD">
    <w:pPr>
      <w:pStyle w:val="Footer"/>
      <w:framePr w:wrap="around" w:vAnchor="text" w:hAnchor="margin" w:xAlign="center" w:y="1"/>
      <w:rPr>
        <w:rStyle w:val="PageNumber"/>
      </w:rPr>
    </w:pPr>
    <w:r>
      <w:rPr>
        <w:rStyle w:val="PageNumber"/>
      </w:rPr>
      <w:fldChar w:fldCharType="begin"/>
    </w:r>
    <w:r w:rsidR="00362FCC">
      <w:rPr>
        <w:rStyle w:val="PageNumber"/>
      </w:rPr>
      <w:instrText xml:space="preserve">PAGE  </w:instrText>
    </w:r>
    <w:r>
      <w:rPr>
        <w:rStyle w:val="PageNumber"/>
      </w:rPr>
      <w:fldChar w:fldCharType="separate"/>
    </w:r>
    <w:r w:rsidR="004D7C3B">
      <w:rPr>
        <w:rStyle w:val="PageNumber"/>
        <w:noProof/>
      </w:rPr>
      <w:t>216</w:t>
    </w:r>
    <w:r>
      <w:rPr>
        <w:rStyle w:val="PageNumber"/>
      </w:rPr>
      <w:fldChar w:fldCharType="end"/>
    </w:r>
  </w:p>
  <w:p w:rsidR="00362FCC" w:rsidRDefault="00362FCC">
    <w:pPr>
      <w:pStyle w:val="Footer"/>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2FCC" w:rsidRDefault="008C02FD" w:rsidP="00DE77B7">
    <w:pPr>
      <w:pStyle w:val="Footer"/>
      <w:framePr w:wrap="around" w:vAnchor="text" w:hAnchor="margin" w:xAlign="center" w:y="1"/>
      <w:rPr>
        <w:rStyle w:val="PageNumber"/>
      </w:rPr>
    </w:pPr>
    <w:r>
      <w:rPr>
        <w:rStyle w:val="PageNumber"/>
      </w:rPr>
      <w:fldChar w:fldCharType="begin"/>
    </w:r>
    <w:r w:rsidR="00362FCC">
      <w:rPr>
        <w:rStyle w:val="PageNumber"/>
      </w:rPr>
      <w:instrText xml:space="preserve">PAGE  </w:instrText>
    </w:r>
    <w:r>
      <w:rPr>
        <w:rStyle w:val="PageNumber"/>
      </w:rPr>
      <w:fldChar w:fldCharType="end"/>
    </w:r>
  </w:p>
  <w:p w:rsidR="00362FCC" w:rsidRDefault="00362FCC">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2FCC" w:rsidRDefault="008C02FD" w:rsidP="00DE77B7">
    <w:pPr>
      <w:pStyle w:val="Footer"/>
      <w:framePr w:wrap="around" w:vAnchor="text" w:hAnchor="margin" w:xAlign="center" w:y="1"/>
      <w:rPr>
        <w:rStyle w:val="PageNumber"/>
      </w:rPr>
    </w:pPr>
    <w:r>
      <w:rPr>
        <w:rStyle w:val="PageNumber"/>
      </w:rPr>
      <w:fldChar w:fldCharType="begin"/>
    </w:r>
    <w:r w:rsidR="00362FCC">
      <w:rPr>
        <w:rStyle w:val="PageNumber"/>
      </w:rPr>
      <w:instrText xml:space="preserve">PAGE  </w:instrText>
    </w:r>
    <w:r>
      <w:rPr>
        <w:rStyle w:val="PageNumber"/>
      </w:rPr>
      <w:fldChar w:fldCharType="separate"/>
    </w:r>
    <w:r w:rsidR="004D7C3B">
      <w:rPr>
        <w:rStyle w:val="PageNumber"/>
        <w:noProof/>
      </w:rPr>
      <w:t>234</w:t>
    </w:r>
    <w:r>
      <w:rPr>
        <w:rStyle w:val="PageNumber"/>
      </w:rPr>
      <w:fldChar w:fldCharType="end"/>
    </w:r>
  </w:p>
  <w:p w:rsidR="00362FCC" w:rsidRDefault="00362FCC">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54717"/>
      <w:docPartObj>
        <w:docPartGallery w:val="Page Numbers (Bottom of Page)"/>
        <w:docPartUnique/>
      </w:docPartObj>
    </w:sdtPr>
    <w:sdtContent>
      <w:p w:rsidR="00362FCC" w:rsidRDefault="008C02FD">
        <w:pPr>
          <w:pStyle w:val="Footer"/>
          <w:jc w:val="right"/>
        </w:pPr>
        <w:fldSimple w:instr=" PAGE   \* MERGEFORMAT ">
          <w:r w:rsidR="004D7C3B">
            <w:rPr>
              <w:noProof/>
            </w:rPr>
            <w:t>249</w:t>
          </w:r>
        </w:fldSimple>
      </w:p>
    </w:sdtContent>
  </w:sdt>
  <w:p w:rsidR="00362FCC" w:rsidRDefault="00362FC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81A76" w:rsidRDefault="00E81A76" w:rsidP="004831C4">
      <w:pPr>
        <w:spacing w:after="0" w:line="240" w:lineRule="auto"/>
      </w:pPr>
      <w:r>
        <w:separator/>
      </w:r>
    </w:p>
  </w:footnote>
  <w:footnote w:type="continuationSeparator" w:id="0">
    <w:p w:rsidR="00E81A76" w:rsidRDefault="00E81A76" w:rsidP="004831C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5D5EDC"/>
    <w:multiLevelType w:val="hybridMultilevel"/>
    <w:tmpl w:val="BAFC00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7B01C41"/>
    <w:multiLevelType w:val="hybridMultilevel"/>
    <w:tmpl w:val="2E06E762"/>
    <w:lvl w:ilvl="0" w:tplc="1F72A09C">
      <w:start w:val="1"/>
      <w:numFmt w:val="lowerRoman"/>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nsid w:val="0A93562C"/>
    <w:multiLevelType w:val="hybridMultilevel"/>
    <w:tmpl w:val="C1B0015E"/>
    <w:lvl w:ilvl="0" w:tplc="A402510C">
      <w:numFmt w:val="bullet"/>
      <w:lvlText w:val="-"/>
      <w:lvlJc w:val="left"/>
      <w:pPr>
        <w:ind w:left="405" w:hanging="360"/>
      </w:pPr>
      <w:rPr>
        <w:rFonts w:ascii="Arial" w:eastAsia="Calibri" w:hAnsi="Arial" w:cs="Arial"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3">
    <w:nsid w:val="0B9F0D72"/>
    <w:multiLevelType w:val="hybridMultilevel"/>
    <w:tmpl w:val="5A98F960"/>
    <w:lvl w:ilvl="0" w:tplc="57082234">
      <w:numFmt w:val="bullet"/>
      <w:lvlText w:val="-"/>
      <w:lvlJc w:val="left"/>
      <w:pPr>
        <w:tabs>
          <w:tab w:val="num" w:pos="720"/>
        </w:tabs>
        <w:ind w:left="720" w:hanging="360"/>
      </w:pPr>
      <w:rPr>
        <w:rFonts w:ascii="Times New Roman" w:eastAsia="Times New Roman" w:hAnsi="Times New Roman"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nsid w:val="0F851FF1"/>
    <w:multiLevelType w:val="hybridMultilevel"/>
    <w:tmpl w:val="451C9D66"/>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
    <w:nsid w:val="10B81BB2"/>
    <w:multiLevelType w:val="hybridMultilevel"/>
    <w:tmpl w:val="23DC07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D1F6B84"/>
    <w:multiLevelType w:val="hybridMultilevel"/>
    <w:tmpl w:val="549C53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D5A3E02"/>
    <w:multiLevelType w:val="hybridMultilevel"/>
    <w:tmpl w:val="4C16378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70B7FA5"/>
    <w:multiLevelType w:val="singleLevel"/>
    <w:tmpl w:val="279E48DA"/>
    <w:lvl w:ilvl="0">
      <w:start w:val="1"/>
      <w:numFmt w:val="decimal"/>
      <w:lvlText w:val="%1."/>
      <w:legacy w:legacy="1" w:legacySpace="120" w:legacyIndent="360"/>
      <w:lvlJc w:val="left"/>
      <w:pPr>
        <w:ind w:left="360" w:hanging="360"/>
      </w:pPr>
    </w:lvl>
  </w:abstractNum>
  <w:abstractNum w:abstractNumId="9">
    <w:nsid w:val="27D25EEC"/>
    <w:multiLevelType w:val="hybridMultilevel"/>
    <w:tmpl w:val="A38E007A"/>
    <w:lvl w:ilvl="0" w:tplc="9970024E">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0487790"/>
    <w:multiLevelType w:val="hybridMultilevel"/>
    <w:tmpl w:val="F706508E"/>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
    <w:nsid w:val="3ECD7744"/>
    <w:multiLevelType w:val="multilevel"/>
    <w:tmpl w:val="279E48DA"/>
    <w:lvl w:ilvl="0">
      <w:start w:val="1"/>
      <w:numFmt w:val="decimal"/>
      <w:lvlText w:val="%1."/>
      <w:legacy w:legacy="1" w:legacySpace="120" w:legacyIndent="360"/>
      <w:lvlJc w:val="left"/>
      <w:pPr>
        <w:ind w:left="360" w:hanging="360"/>
      </w:pPr>
    </w:lvl>
    <w:lvl w:ilvl="1">
      <w:numFmt w:val="none"/>
      <w:lvlText w:val="Ÿ"/>
      <w:legacy w:legacy="1" w:legacySpace="120" w:legacyIndent="720"/>
      <w:lvlJc w:val="left"/>
      <w:pPr>
        <w:ind w:left="1080" w:hanging="720"/>
      </w:pPr>
      <w:rPr>
        <w:sz w:val="20"/>
      </w:rPr>
    </w:lvl>
    <w:lvl w:ilvl="2">
      <w:start w:val="1"/>
      <w:numFmt w:val="none"/>
      <w:lvlText w:val=""/>
      <w:legacy w:legacy="1" w:legacySpace="120" w:legacyIndent="360"/>
      <w:lvlJc w:val="left"/>
      <w:pPr>
        <w:ind w:left="1440" w:hanging="360"/>
      </w:pPr>
      <w:rPr>
        <w:rFonts w:ascii="Wingdings" w:hAnsi="Wingdings" w:hint="default"/>
      </w:rPr>
    </w:lvl>
    <w:lvl w:ilvl="3">
      <w:start w:val="1"/>
      <w:numFmt w:val="none"/>
      <w:lvlText w:val=""/>
      <w:legacy w:legacy="1" w:legacySpace="120" w:legacyIndent="360"/>
      <w:lvlJc w:val="left"/>
      <w:pPr>
        <w:ind w:left="1800" w:hanging="360"/>
      </w:pPr>
      <w:rPr>
        <w:rFonts w:ascii="Symbol" w:hAnsi="Symbol" w:hint="default"/>
      </w:rPr>
    </w:lvl>
    <w:lvl w:ilvl="4">
      <w:start w:val="1"/>
      <w:numFmt w:val="none"/>
      <w:lvlText w:val="o"/>
      <w:legacy w:legacy="1" w:legacySpace="120" w:legacyIndent="360"/>
      <w:lvlJc w:val="left"/>
      <w:pPr>
        <w:ind w:left="2160" w:hanging="360"/>
      </w:pPr>
      <w:rPr>
        <w:rFonts w:ascii="Courier New" w:hAnsi="Courier New" w:cs="Courier New" w:hint="default"/>
      </w:rPr>
    </w:lvl>
    <w:lvl w:ilvl="5">
      <w:start w:val="1"/>
      <w:numFmt w:val="none"/>
      <w:lvlText w:val=""/>
      <w:legacy w:legacy="1" w:legacySpace="120" w:legacyIndent="360"/>
      <w:lvlJc w:val="left"/>
      <w:pPr>
        <w:ind w:left="2520" w:hanging="360"/>
      </w:pPr>
      <w:rPr>
        <w:rFonts w:ascii="Wingdings" w:hAnsi="Wingdings" w:hint="default"/>
      </w:rPr>
    </w:lvl>
    <w:lvl w:ilvl="6">
      <w:start w:val="1"/>
      <w:numFmt w:val="none"/>
      <w:lvlText w:val=""/>
      <w:legacy w:legacy="1" w:legacySpace="120" w:legacyIndent="360"/>
      <w:lvlJc w:val="left"/>
      <w:pPr>
        <w:ind w:left="2880" w:hanging="360"/>
      </w:pPr>
      <w:rPr>
        <w:rFonts w:ascii="Symbol" w:hAnsi="Symbol" w:hint="default"/>
      </w:rPr>
    </w:lvl>
    <w:lvl w:ilvl="7">
      <w:start w:val="1"/>
      <w:numFmt w:val="none"/>
      <w:lvlText w:val="o"/>
      <w:legacy w:legacy="1" w:legacySpace="120" w:legacyIndent="360"/>
      <w:lvlJc w:val="left"/>
      <w:pPr>
        <w:ind w:left="3240" w:hanging="360"/>
      </w:pPr>
      <w:rPr>
        <w:rFonts w:ascii="Courier New" w:hAnsi="Courier New" w:cs="Courier New" w:hint="default"/>
      </w:rPr>
    </w:lvl>
    <w:lvl w:ilvl="8">
      <w:start w:val="1"/>
      <w:numFmt w:val="none"/>
      <w:lvlText w:val=""/>
      <w:legacy w:legacy="1" w:legacySpace="120" w:legacyIndent="360"/>
      <w:lvlJc w:val="left"/>
      <w:pPr>
        <w:ind w:left="3600" w:hanging="360"/>
      </w:pPr>
      <w:rPr>
        <w:rFonts w:ascii="Wingdings" w:hAnsi="Wingdings" w:hint="default"/>
      </w:rPr>
    </w:lvl>
  </w:abstractNum>
  <w:abstractNum w:abstractNumId="12">
    <w:nsid w:val="46AF5D98"/>
    <w:multiLevelType w:val="singleLevel"/>
    <w:tmpl w:val="279E48DA"/>
    <w:lvl w:ilvl="0">
      <w:start w:val="1"/>
      <w:numFmt w:val="decimal"/>
      <w:lvlText w:val="%1."/>
      <w:legacy w:legacy="1" w:legacySpace="120" w:legacyIndent="360"/>
      <w:lvlJc w:val="left"/>
      <w:pPr>
        <w:ind w:left="360" w:hanging="360"/>
      </w:pPr>
    </w:lvl>
  </w:abstractNum>
  <w:abstractNum w:abstractNumId="13">
    <w:nsid w:val="4CF40137"/>
    <w:multiLevelType w:val="hybridMultilevel"/>
    <w:tmpl w:val="2952AE3E"/>
    <w:lvl w:ilvl="0" w:tplc="9A94A96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5B4C3E01"/>
    <w:multiLevelType w:val="singleLevel"/>
    <w:tmpl w:val="279E48DA"/>
    <w:lvl w:ilvl="0">
      <w:start w:val="1"/>
      <w:numFmt w:val="decimal"/>
      <w:lvlText w:val="%1."/>
      <w:legacy w:legacy="1" w:legacySpace="120" w:legacyIndent="360"/>
      <w:lvlJc w:val="left"/>
      <w:pPr>
        <w:ind w:left="360" w:hanging="360"/>
      </w:pPr>
    </w:lvl>
  </w:abstractNum>
  <w:abstractNum w:abstractNumId="15">
    <w:nsid w:val="5E3B532E"/>
    <w:multiLevelType w:val="hybridMultilevel"/>
    <w:tmpl w:val="A9500AA6"/>
    <w:lvl w:ilvl="0" w:tplc="AAF27230">
      <w:start w:val="1"/>
      <w:numFmt w:val="decimal"/>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nsid w:val="67A3317F"/>
    <w:multiLevelType w:val="hybridMultilevel"/>
    <w:tmpl w:val="D11233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6C584C04"/>
    <w:multiLevelType w:val="hybridMultilevel"/>
    <w:tmpl w:val="063CAEAE"/>
    <w:lvl w:ilvl="0" w:tplc="AAF27230">
      <w:start w:val="1"/>
      <w:numFmt w:val="decimal"/>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8">
    <w:nsid w:val="782857D4"/>
    <w:multiLevelType w:val="hybridMultilevel"/>
    <w:tmpl w:val="E8DE4A64"/>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9">
    <w:nsid w:val="78FF294A"/>
    <w:multiLevelType w:val="hybridMultilevel"/>
    <w:tmpl w:val="34202CD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7EAB2A6D"/>
    <w:multiLevelType w:val="hybridMultilevel"/>
    <w:tmpl w:val="7EEED54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6"/>
  </w:num>
  <w:num w:numId="3">
    <w:abstractNumId w:val="16"/>
  </w:num>
  <w:num w:numId="4">
    <w:abstractNumId w:val="0"/>
  </w:num>
  <w:num w:numId="5">
    <w:abstractNumId w:val="5"/>
  </w:num>
  <w:num w:numId="6">
    <w:abstractNumId w:val="11"/>
  </w:num>
  <w:num w:numId="7">
    <w:abstractNumId w:val="4"/>
  </w:num>
  <w:num w:numId="8">
    <w:abstractNumId w:val="17"/>
  </w:num>
  <w:num w:numId="9">
    <w:abstractNumId w:val="15"/>
  </w:num>
  <w:num w:numId="10">
    <w:abstractNumId w:val="18"/>
  </w:num>
  <w:num w:numId="11">
    <w:abstractNumId w:val="2"/>
  </w:num>
  <w:num w:numId="12">
    <w:abstractNumId w:val="13"/>
  </w:num>
  <w:num w:numId="13">
    <w:abstractNumId w:val="20"/>
  </w:num>
  <w:num w:numId="14">
    <w:abstractNumId w:val="19"/>
  </w:num>
  <w:num w:numId="15">
    <w:abstractNumId w:val="7"/>
  </w:num>
  <w:num w:numId="16">
    <w:abstractNumId w:val="10"/>
  </w:num>
  <w:num w:numId="17">
    <w:abstractNumId w:val="1"/>
  </w:num>
  <w:num w:numId="18">
    <w:abstractNumId w:val="3"/>
  </w:num>
  <w:num w:numId="19">
    <w:abstractNumId w:val="8"/>
  </w:num>
  <w:num w:numId="20">
    <w:abstractNumId w:val="12"/>
  </w:num>
  <w:num w:numId="21">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characterSpacingControl w:val="doNotCompress"/>
  <w:footnotePr>
    <w:footnote w:id="-1"/>
    <w:footnote w:id="0"/>
  </w:footnotePr>
  <w:endnotePr>
    <w:endnote w:id="-1"/>
    <w:endnote w:id="0"/>
  </w:endnotePr>
  <w:compat/>
  <w:docVars>
    <w:docVar w:name="EN.InstantFormat" w:val="&lt;ENInstantFormat&gt;&lt;Enabled&gt;0&lt;/Enabled&gt;&lt;ScanUnformatted&gt;1&lt;/ScanUnformatted&gt;&lt;ScanChanges&gt;1&lt;/ScanChanges&gt;&lt;/ENInstantFormat&gt;"/>
  </w:docVars>
  <w:rsids>
    <w:rsidRoot w:val="00A066B4"/>
    <w:rsid w:val="000C675A"/>
    <w:rsid w:val="002345DD"/>
    <w:rsid w:val="00242797"/>
    <w:rsid w:val="00290FFC"/>
    <w:rsid w:val="0029159C"/>
    <w:rsid w:val="00362FCC"/>
    <w:rsid w:val="003652E0"/>
    <w:rsid w:val="003B4AFC"/>
    <w:rsid w:val="004831C4"/>
    <w:rsid w:val="004D7C3B"/>
    <w:rsid w:val="005F64D6"/>
    <w:rsid w:val="0063484F"/>
    <w:rsid w:val="006A50C4"/>
    <w:rsid w:val="006F1F5E"/>
    <w:rsid w:val="007431CE"/>
    <w:rsid w:val="00887143"/>
    <w:rsid w:val="008C02FD"/>
    <w:rsid w:val="00A066B4"/>
    <w:rsid w:val="00A819C3"/>
    <w:rsid w:val="00B13BF7"/>
    <w:rsid w:val="00B63F7A"/>
    <w:rsid w:val="00BA1AC1"/>
    <w:rsid w:val="00BC3F7A"/>
    <w:rsid w:val="00CB26FA"/>
    <w:rsid w:val="00D1796C"/>
    <w:rsid w:val="00D91B3D"/>
    <w:rsid w:val="00DE77B7"/>
    <w:rsid w:val="00E81A76"/>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country-region"/>
  <w:smartTagType w:namespaceuri="urn:schemas-microsoft-com:office:smarttags" w:name="City"/>
  <w:smartTagType w:namespaceuri="urn:schemas-microsoft-com:office:smarttags" w:name="PlaceName"/>
  <w:smartTagType w:namespaceuri="urn:schemas-microsoft-com:office:smarttags" w:name="PlaceType"/>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66B4"/>
  </w:style>
  <w:style w:type="paragraph" w:styleId="Heading1">
    <w:name w:val="heading 1"/>
    <w:basedOn w:val="Normal"/>
    <w:next w:val="Normal"/>
    <w:link w:val="Heading1Char"/>
    <w:qFormat/>
    <w:rsid w:val="006A50C4"/>
    <w:pPr>
      <w:keepNext/>
      <w:spacing w:before="240" w:after="60" w:line="240" w:lineRule="auto"/>
      <w:outlineLvl w:val="0"/>
    </w:pPr>
    <w:rPr>
      <w:rFonts w:ascii="Cambria" w:eastAsia="Times New Roman" w:hAnsi="Cambria" w:cs="Times New Roman"/>
      <w:b/>
      <w:bCs/>
      <w:kern w:val="32"/>
      <w:sz w:val="32"/>
      <w:szCs w:val="32"/>
      <w:lang w:eastAsia="en-GB"/>
    </w:rPr>
  </w:style>
  <w:style w:type="paragraph" w:styleId="Heading2">
    <w:name w:val="heading 2"/>
    <w:basedOn w:val="Normal"/>
    <w:next w:val="Normal"/>
    <w:link w:val="Heading2Char"/>
    <w:semiHidden/>
    <w:unhideWhenUsed/>
    <w:qFormat/>
    <w:rsid w:val="006A50C4"/>
    <w:pPr>
      <w:keepNext/>
      <w:spacing w:before="240" w:after="60" w:line="240" w:lineRule="auto"/>
      <w:outlineLvl w:val="1"/>
    </w:pPr>
    <w:rPr>
      <w:rFonts w:ascii="Cambria" w:eastAsia="Times New Roman" w:hAnsi="Cambria" w:cs="Times New Roman"/>
      <w:b/>
      <w:bCs/>
      <w:i/>
      <w:iCs/>
      <w:sz w:val="28"/>
      <w:szCs w:val="28"/>
      <w:lang w:eastAsia="en-GB"/>
    </w:rPr>
  </w:style>
  <w:style w:type="paragraph" w:styleId="Heading3">
    <w:name w:val="heading 3"/>
    <w:basedOn w:val="Normal"/>
    <w:next w:val="Normal"/>
    <w:link w:val="Heading3Char"/>
    <w:qFormat/>
    <w:rsid w:val="006A50C4"/>
    <w:pPr>
      <w:keepNext/>
      <w:spacing w:after="0" w:line="360" w:lineRule="auto"/>
      <w:outlineLvl w:val="2"/>
    </w:pPr>
    <w:rPr>
      <w:rFonts w:ascii="Times New Roman" w:eastAsia="Times New Roman" w:hAnsi="Times New Roman" w:cs="Times New Roman"/>
      <w:bCs/>
      <w:i/>
      <w:iCs/>
      <w:sz w:val="24"/>
      <w:szCs w:val="24"/>
      <w:lang w:eastAsia="en-GB"/>
    </w:rPr>
  </w:style>
  <w:style w:type="paragraph" w:styleId="Heading5">
    <w:name w:val="heading 5"/>
    <w:basedOn w:val="Normal"/>
    <w:next w:val="Normal"/>
    <w:link w:val="Heading5Char"/>
    <w:qFormat/>
    <w:rsid w:val="006A50C4"/>
    <w:pPr>
      <w:keepNext/>
      <w:spacing w:after="0" w:line="240" w:lineRule="auto"/>
      <w:outlineLvl w:val="4"/>
    </w:pPr>
    <w:rPr>
      <w:rFonts w:ascii="Arial" w:eastAsia="Times New Roman" w:hAnsi="Arial" w:cs="Arial"/>
      <w:b/>
      <w:bCs/>
      <w:sz w:val="18"/>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A50C4"/>
    <w:rPr>
      <w:rFonts w:ascii="Cambria" w:eastAsia="Times New Roman" w:hAnsi="Cambria" w:cs="Times New Roman"/>
      <w:b/>
      <w:bCs/>
      <w:kern w:val="32"/>
      <w:sz w:val="32"/>
      <w:szCs w:val="32"/>
      <w:lang w:eastAsia="en-GB"/>
    </w:rPr>
  </w:style>
  <w:style w:type="character" w:customStyle="1" w:styleId="Heading2Char">
    <w:name w:val="Heading 2 Char"/>
    <w:basedOn w:val="DefaultParagraphFont"/>
    <w:link w:val="Heading2"/>
    <w:semiHidden/>
    <w:rsid w:val="006A50C4"/>
    <w:rPr>
      <w:rFonts w:ascii="Cambria" w:eastAsia="Times New Roman" w:hAnsi="Cambria" w:cs="Times New Roman"/>
      <w:b/>
      <w:bCs/>
      <w:i/>
      <w:iCs/>
      <w:sz w:val="28"/>
      <w:szCs w:val="28"/>
      <w:lang w:eastAsia="en-GB"/>
    </w:rPr>
  </w:style>
  <w:style w:type="character" w:customStyle="1" w:styleId="Heading3Char">
    <w:name w:val="Heading 3 Char"/>
    <w:basedOn w:val="DefaultParagraphFont"/>
    <w:link w:val="Heading3"/>
    <w:rsid w:val="006A50C4"/>
    <w:rPr>
      <w:rFonts w:ascii="Times New Roman" w:eastAsia="Times New Roman" w:hAnsi="Times New Roman" w:cs="Times New Roman"/>
      <w:bCs/>
      <w:i/>
      <w:iCs/>
      <w:sz w:val="24"/>
      <w:szCs w:val="24"/>
      <w:lang w:eastAsia="en-GB"/>
    </w:rPr>
  </w:style>
  <w:style w:type="character" w:customStyle="1" w:styleId="Heading5Char">
    <w:name w:val="Heading 5 Char"/>
    <w:basedOn w:val="DefaultParagraphFont"/>
    <w:link w:val="Heading5"/>
    <w:rsid w:val="006A50C4"/>
    <w:rPr>
      <w:rFonts w:ascii="Arial" w:eastAsia="Times New Roman" w:hAnsi="Arial" w:cs="Arial"/>
      <w:b/>
      <w:bCs/>
      <w:sz w:val="18"/>
      <w:szCs w:val="20"/>
      <w:lang w:eastAsia="en-GB"/>
    </w:rPr>
  </w:style>
  <w:style w:type="paragraph" w:styleId="ListParagraph">
    <w:name w:val="List Paragraph"/>
    <w:basedOn w:val="Normal"/>
    <w:uiPriority w:val="34"/>
    <w:qFormat/>
    <w:rsid w:val="00A066B4"/>
    <w:pPr>
      <w:ind w:left="720"/>
      <w:contextualSpacing/>
    </w:pPr>
  </w:style>
  <w:style w:type="character" w:styleId="Hyperlink">
    <w:name w:val="Hyperlink"/>
    <w:basedOn w:val="DefaultParagraphFont"/>
    <w:unhideWhenUsed/>
    <w:rsid w:val="00A066B4"/>
    <w:rPr>
      <w:color w:val="0000FF" w:themeColor="hyperlink"/>
      <w:u w:val="single"/>
    </w:rPr>
  </w:style>
  <w:style w:type="paragraph" w:styleId="BalloonText">
    <w:name w:val="Balloon Text"/>
    <w:basedOn w:val="Normal"/>
    <w:link w:val="BalloonTextChar"/>
    <w:uiPriority w:val="99"/>
    <w:unhideWhenUsed/>
    <w:rsid w:val="00A066B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A066B4"/>
    <w:rPr>
      <w:rFonts w:ascii="Tahoma" w:hAnsi="Tahoma" w:cs="Tahoma"/>
      <w:sz w:val="16"/>
      <w:szCs w:val="16"/>
    </w:rPr>
  </w:style>
  <w:style w:type="character" w:styleId="CommentReference">
    <w:name w:val="annotation reference"/>
    <w:basedOn w:val="DefaultParagraphFont"/>
    <w:uiPriority w:val="99"/>
    <w:unhideWhenUsed/>
    <w:rsid w:val="00A066B4"/>
    <w:rPr>
      <w:sz w:val="16"/>
      <w:szCs w:val="16"/>
    </w:rPr>
  </w:style>
  <w:style w:type="paragraph" w:styleId="CommentText">
    <w:name w:val="annotation text"/>
    <w:basedOn w:val="Normal"/>
    <w:link w:val="CommentTextChar"/>
    <w:uiPriority w:val="99"/>
    <w:unhideWhenUsed/>
    <w:rsid w:val="00A066B4"/>
    <w:pPr>
      <w:spacing w:line="240" w:lineRule="auto"/>
    </w:pPr>
    <w:rPr>
      <w:sz w:val="20"/>
      <w:szCs w:val="20"/>
    </w:rPr>
  </w:style>
  <w:style w:type="character" w:customStyle="1" w:styleId="CommentTextChar">
    <w:name w:val="Comment Text Char"/>
    <w:basedOn w:val="DefaultParagraphFont"/>
    <w:link w:val="CommentText"/>
    <w:uiPriority w:val="99"/>
    <w:rsid w:val="00A066B4"/>
    <w:rPr>
      <w:sz w:val="20"/>
      <w:szCs w:val="20"/>
    </w:rPr>
  </w:style>
  <w:style w:type="paragraph" w:styleId="CommentSubject">
    <w:name w:val="annotation subject"/>
    <w:basedOn w:val="CommentText"/>
    <w:next w:val="CommentText"/>
    <w:link w:val="CommentSubjectChar"/>
    <w:uiPriority w:val="99"/>
    <w:unhideWhenUsed/>
    <w:rsid w:val="00A066B4"/>
    <w:rPr>
      <w:b/>
      <w:bCs/>
    </w:rPr>
  </w:style>
  <w:style w:type="character" w:customStyle="1" w:styleId="CommentSubjectChar">
    <w:name w:val="Comment Subject Char"/>
    <w:basedOn w:val="CommentTextChar"/>
    <w:link w:val="CommentSubject"/>
    <w:uiPriority w:val="99"/>
    <w:rsid w:val="00A066B4"/>
    <w:rPr>
      <w:b/>
      <w:bCs/>
    </w:rPr>
  </w:style>
  <w:style w:type="table" w:styleId="TableGrid">
    <w:name w:val="Table Grid"/>
    <w:basedOn w:val="TableNormal"/>
    <w:rsid w:val="00A066B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malAligned">
    <w:name w:val="Decimal Aligned"/>
    <w:basedOn w:val="Normal"/>
    <w:uiPriority w:val="40"/>
    <w:qFormat/>
    <w:rsid w:val="00A066B4"/>
    <w:pPr>
      <w:tabs>
        <w:tab w:val="decimal" w:pos="360"/>
      </w:tabs>
    </w:pPr>
    <w:rPr>
      <w:rFonts w:eastAsiaTheme="minorEastAsia"/>
      <w:lang w:val="en-US"/>
    </w:rPr>
  </w:style>
  <w:style w:type="paragraph" w:styleId="FootnoteText">
    <w:name w:val="footnote text"/>
    <w:basedOn w:val="Normal"/>
    <w:link w:val="FootnoteTextChar"/>
    <w:uiPriority w:val="99"/>
    <w:unhideWhenUsed/>
    <w:rsid w:val="00A066B4"/>
    <w:pPr>
      <w:spacing w:after="0" w:line="240" w:lineRule="auto"/>
    </w:pPr>
    <w:rPr>
      <w:rFonts w:eastAsiaTheme="minorEastAsia"/>
      <w:sz w:val="20"/>
      <w:szCs w:val="20"/>
      <w:lang w:val="en-US"/>
    </w:rPr>
  </w:style>
  <w:style w:type="character" w:customStyle="1" w:styleId="FootnoteTextChar">
    <w:name w:val="Footnote Text Char"/>
    <w:basedOn w:val="DefaultParagraphFont"/>
    <w:link w:val="FootnoteText"/>
    <w:uiPriority w:val="99"/>
    <w:rsid w:val="00A066B4"/>
    <w:rPr>
      <w:rFonts w:eastAsiaTheme="minorEastAsia"/>
      <w:sz w:val="20"/>
      <w:szCs w:val="20"/>
      <w:lang w:val="en-US"/>
    </w:rPr>
  </w:style>
  <w:style w:type="character" w:styleId="SubtleEmphasis">
    <w:name w:val="Subtle Emphasis"/>
    <w:basedOn w:val="DefaultParagraphFont"/>
    <w:uiPriority w:val="19"/>
    <w:qFormat/>
    <w:rsid w:val="00A066B4"/>
    <w:rPr>
      <w:rFonts w:eastAsiaTheme="minorEastAsia" w:cstheme="minorBidi"/>
      <w:bCs w:val="0"/>
      <w:i/>
      <w:iCs/>
      <w:color w:val="808080" w:themeColor="text1" w:themeTint="7F"/>
      <w:szCs w:val="22"/>
      <w:lang w:val="en-US"/>
    </w:rPr>
  </w:style>
  <w:style w:type="table" w:styleId="MediumShading2-Accent5">
    <w:name w:val="Medium Shading 2 Accent 5"/>
    <w:basedOn w:val="TableNormal"/>
    <w:uiPriority w:val="64"/>
    <w:rsid w:val="00A066B4"/>
    <w:pPr>
      <w:spacing w:after="0" w:line="240" w:lineRule="auto"/>
    </w:pPr>
    <w:rPr>
      <w:rFonts w:eastAsiaTheme="minorEastAsia"/>
      <w:lang w:val="en-US"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1">
    <w:name w:val="Light List Accent 1"/>
    <w:basedOn w:val="TableNormal"/>
    <w:uiPriority w:val="61"/>
    <w:rsid w:val="00A066B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Header">
    <w:name w:val="header"/>
    <w:basedOn w:val="Normal"/>
    <w:link w:val="HeaderChar"/>
    <w:unhideWhenUsed/>
    <w:rsid w:val="00A066B4"/>
    <w:pPr>
      <w:tabs>
        <w:tab w:val="center" w:pos="4513"/>
        <w:tab w:val="right" w:pos="9026"/>
      </w:tabs>
      <w:spacing w:after="0" w:line="240" w:lineRule="auto"/>
    </w:pPr>
  </w:style>
  <w:style w:type="character" w:customStyle="1" w:styleId="HeaderChar">
    <w:name w:val="Header Char"/>
    <w:basedOn w:val="DefaultParagraphFont"/>
    <w:link w:val="Header"/>
    <w:rsid w:val="00A066B4"/>
  </w:style>
  <w:style w:type="paragraph" w:styleId="Footer">
    <w:name w:val="footer"/>
    <w:basedOn w:val="Normal"/>
    <w:link w:val="FooterChar"/>
    <w:unhideWhenUsed/>
    <w:rsid w:val="00A066B4"/>
    <w:pPr>
      <w:tabs>
        <w:tab w:val="center" w:pos="4513"/>
        <w:tab w:val="right" w:pos="9026"/>
      </w:tabs>
      <w:spacing w:after="0" w:line="240" w:lineRule="auto"/>
    </w:pPr>
  </w:style>
  <w:style w:type="character" w:customStyle="1" w:styleId="FooterChar">
    <w:name w:val="Footer Char"/>
    <w:basedOn w:val="DefaultParagraphFont"/>
    <w:link w:val="Footer"/>
    <w:rsid w:val="00A066B4"/>
  </w:style>
  <w:style w:type="paragraph" w:customStyle="1" w:styleId="xl31">
    <w:name w:val="xl31"/>
    <w:basedOn w:val="Normal"/>
    <w:rsid w:val="006A50C4"/>
    <w:pPr>
      <w:spacing w:before="100" w:beforeAutospacing="1" w:after="100" w:afterAutospacing="1" w:line="240" w:lineRule="auto"/>
      <w:jc w:val="center"/>
      <w:textAlignment w:val="top"/>
    </w:pPr>
    <w:rPr>
      <w:rFonts w:ascii="Times New Roman" w:eastAsia="Arial Unicode MS" w:hAnsi="Times New Roman" w:cs="Times New Roman"/>
      <w:sz w:val="18"/>
      <w:szCs w:val="18"/>
    </w:rPr>
  </w:style>
  <w:style w:type="paragraph" w:customStyle="1" w:styleId="xl24">
    <w:name w:val="xl24"/>
    <w:basedOn w:val="Normal"/>
    <w:rsid w:val="006A50C4"/>
    <w:pPr>
      <w:spacing w:before="100" w:beforeAutospacing="1" w:after="100" w:afterAutospacing="1" w:line="240" w:lineRule="auto"/>
      <w:textAlignment w:val="top"/>
    </w:pPr>
    <w:rPr>
      <w:rFonts w:ascii="Times New Roman" w:eastAsia="Arial Unicode MS" w:hAnsi="Times New Roman" w:cs="Times New Roman"/>
      <w:sz w:val="18"/>
      <w:szCs w:val="18"/>
    </w:rPr>
  </w:style>
  <w:style w:type="character" w:styleId="PageNumber">
    <w:name w:val="page number"/>
    <w:basedOn w:val="DefaultParagraphFont"/>
    <w:rsid w:val="006A50C4"/>
  </w:style>
  <w:style w:type="paragraph" w:styleId="NormalWeb">
    <w:name w:val="Normal (Web)"/>
    <w:basedOn w:val="Normal"/>
    <w:rsid w:val="006A50C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TMLPreformatted">
    <w:name w:val="HTML Preformatted"/>
    <w:basedOn w:val="Normal"/>
    <w:link w:val="HTMLPreformattedChar"/>
    <w:rsid w:val="006A50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rsid w:val="006A50C4"/>
    <w:rPr>
      <w:rFonts w:ascii="Courier New" w:eastAsia="Times New Roman" w:hAnsi="Courier New" w:cs="Courier New"/>
      <w:sz w:val="20"/>
      <w:szCs w:val="20"/>
      <w:lang w:eastAsia="en-GB"/>
    </w:rPr>
  </w:style>
  <w:style w:type="paragraph" w:styleId="BodyText">
    <w:name w:val="Body Text"/>
    <w:basedOn w:val="Normal"/>
    <w:link w:val="BodyTextChar"/>
    <w:rsid w:val="006A50C4"/>
    <w:pPr>
      <w:spacing w:before="240" w:after="0" w:line="480" w:lineRule="auto"/>
      <w:jc w:val="both"/>
    </w:pPr>
    <w:rPr>
      <w:rFonts w:ascii="Times New Roman" w:eastAsia="Times New Roman" w:hAnsi="Times New Roman" w:cs="Times New Roman"/>
      <w:sz w:val="24"/>
      <w:szCs w:val="24"/>
      <w:lang w:eastAsia="en-GB"/>
    </w:rPr>
  </w:style>
  <w:style w:type="character" w:customStyle="1" w:styleId="BodyTextChar">
    <w:name w:val="Body Text Char"/>
    <w:basedOn w:val="DefaultParagraphFont"/>
    <w:link w:val="BodyText"/>
    <w:rsid w:val="006A50C4"/>
    <w:rPr>
      <w:rFonts w:ascii="Times New Roman" w:eastAsia="Times New Roman" w:hAnsi="Times New Roman" w:cs="Times New Roman"/>
      <w:sz w:val="24"/>
      <w:szCs w:val="24"/>
      <w:lang w:eastAsia="en-GB"/>
    </w:rPr>
  </w:style>
  <w:style w:type="paragraph" w:styleId="BodyText2">
    <w:name w:val="Body Text 2"/>
    <w:basedOn w:val="Normal"/>
    <w:link w:val="BodyText2Char"/>
    <w:rsid w:val="006A50C4"/>
    <w:pPr>
      <w:spacing w:after="0" w:line="480" w:lineRule="auto"/>
      <w:jc w:val="center"/>
    </w:pPr>
    <w:rPr>
      <w:rFonts w:ascii="Times New Roman" w:eastAsia="Times New Roman" w:hAnsi="Times New Roman" w:cs="Times New Roman"/>
      <w:b/>
      <w:sz w:val="24"/>
      <w:szCs w:val="24"/>
      <w:lang w:eastAsia="en-GB"/>
    </w:rPr>
  </w:style>
  <w:style w:type="character" w:customStyle="1" w:styleId="BodyText2Char">
    <w:name w:val="Body Text 2 Char"/>
    <w:basedOn w:val="DefaultParagraphFont"/>
    <w:link w:val="BodyText2"/>
    <w:rsid w:val="006A50C4"/>
    <w:rPr>
      <w:rFonts w:ascii="Times New Roman" w:eastAsia="Times New Roman" w:hAnsi="Times New Roman" w:cs="Times New Roman"/>
      <w:b/>
      <w:sz w:val="24"/>
      <w:szCs w:val="24"/>
      <w:lang w:eastAsia="en-GB"/>
    </w:rPr>
  </w:style>
  <w:style w:type="paragraph" w:styleId="BodyText3">
    <w:name w:val="Body Text 3"/>
    <w:basedOn w:val="Normal"/>
    <w:link w:val="BodyText3Char"/>
    <w:rsid w:val="006A50C4"/>
    <w:pPr>
      <w:spacing w:after="0" w:line="480" w:lineRule="auto"/>
      <w:jc w:val="both"/>
    </w:pPr>
    <w:rPr>
      <w:rFonts w:ascii="Times New Roman" w:eastAsia="Times New Roman" w:hAnsi="Times New Roman" w:cs="Times New Roman"/>
      <w:lang w:eastAsia="en-GB"/>
    </w:rPr>
  </w:style>
  <w:style w:type="character" w:customStyle="1" w:styleId="BodyText3Char">
    <w:name w:val="Body Text 3 Char"/>
    <w:basedOn w:val="DefaultParagraphFont"/>
    <w:link w:val="BodyText3"/>
    <w:rsid w:val="006A50C4"/>
    <w:rPr>
      <w:rFonts w:ascii="Times New Roman" w:eastAsia="Times New Roman" w:hAnsi="Times New Roman" w:cs="Times New Roman"/>
      <w:lang w:eastAsia="en-GB"/>
    </w:rPr>
  </w:style>
</w:styles>
</file>

<file path=word/webSettings.xml><?xml version="1.0" encoding="utf-8"?>
<w:webSettings xmlns:r="http://schemas.openxmlformats.org/officeDocument/2006/relationships" xmlns:w="http://schemas.openxmlformats.org/wordprocessingml/2006/main">
  <w:divs>
    <w:div w:id="1961111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1.xml"/><Relationship Id="rId26" Type="http://schemas.openxmlformats.org/officeDocument/2006/relationships/image" Target="media/image14.emf"/><Relationship Id="rId39" Type="http://schemas.openxmlformats.org/officeDocument/2006/relationships/image" Target="media/image24.png"/><Relationship Id="rId21" Type="http://schemas.openxmlformats.org/officeDocument/2006/relationships/image" Target="media/image9.emf"/><Relationship Id="rId34" Type="http://schemas.openxmlformats.org/officeDocument/2006/relationships/hyperlink" Target="http://www.cfas.ac.uk" TargetMode="External"/><Relationship Id="rId42" Type="http://schemas.openxmlformats.org/officeDocument/2006/relationships/image" Target="media/image26.emf"/><Relationship Id="rId47" Type="http://schemas.openxmlformats.org/officeDocument/2006/relationships/image" Target="media/image30.emf"/><Relationship Id="rId50" Type="http://schemas.openxmlformats.org/officeDocument/2006/relationships/footer" Target="footer4.xml"/><Relationship Id="rId55" Type="http://schemas.openxmlformats.org/officeDocument/2006/relationships/image" Target="media/image36.jpeg"/><Relationship Id="rId63" Type="http://schemas.openxmlformats.org/officeDocument/2006/relationships/oleObject" Target="embeddings/oleObject1.bin"/><Relationship Id="rId68" Type="http://schemas.openxmlformats.org/officeDocument/2006/relationships/image" Target="media/image47.jpeg"/><Relationship Id="rId76" Type="http://schemas.openxmlformats.org/officeDocument/2006/relationships/footer" Target="footer7.xml"/><Relationship Id="rId84" Type="http://schemas.openxmlformats.org/officeDocument/2006/relationships/image" Target="media/image59.jpeg"/><Relationship Id="rId89"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footer" Target="footer6.xml"/><Relationship Id="rId2" Type="http://schemas.openxmlformats.org/officeDocument/2006/relationships/styles" Target="styles.xml"/><Relationship Id="rId16" Type="http://schemas.openxmlformats.org/officeDocument/2006/relationships/hyperlink" Target="http://www.cfas.ac.uk" TargetMode="External"/><Relationship Id="rId29" Type="http://schemas.openxmlformats.org/officeDocument/2006/relationships/hyperlink" Target="http://www.cfas.ac.uk" TargetMode="External"/><Relationship Id="rId11" Type="http://schemas.openxmlformats.org/officeDocument/2006/relationships/hyperlink" Target="http://www.cfas.ac.uk" TargetMode="External"/><Relationship Id="rId24" Type="http://schemas.openxmlformats.org/officeDocument/2006/relationships/image" Target="media/image12.emf"/><Relationship Id="rId32" Type="http://schemas.openxmlformats.org/officeDocument/2006/relationships/image" Target="media/image18.emf"/><Relationship Id="rId37" Type="http://schemas.openxmlformats.org/officeDocument/2006/relationships/image" Target="media/image22.png"/><Relationship Id="rId40" Type="http://schemas.openxmlformats.org/officeDocument/2006/relationships/hyperlink" Target="mailto:s.wharton@sheffield.ac.uk" TargetMode="External"/><Relationship Id="rId45" Type="http://schemas.openxmlformats.org/officeDocument/2006/relationships/hyperlink" Target="http://www.affymetrix.com" TargetMode="External"/><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5.jpeg"/><Relationship Id="rId74" Type="http://schemas.openxmlformats.org/officeDocument/2006/relationships/image" Target="media/image51.png"/><Relationship Id="rId79" Type="http://schemas.openxmlformats.org/officeDocument/2006/relationships/image" Target="media/image54.jpeg"/><Relationship Id="rId87" Type="http://schemas.openxmlformats.org/officeDocument/2006/relationships/footer" Target="footer9.xml"/><Relationship Id="rId5" Type="http://schemas.openxmlformats.org/officeDocument/2006/relationships/footnotes" Target="footnotes.xml"/><Relationship Id="rId61" Type="http://schemas.openxmlformats.org/officeDocument/2006/relationships/image" Target="media/image42.jpeg"/><Relationship Id="rId82" Type="http://schemas.openxmlformats.org/officeDocument/2006/relationships/image" Target="media/image57.jpe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7.emf"/><Relationship Id="rId48" Type="http://schemas.openxmlformats.org/officeDocument/2006/relationships/image" Target="media/image31.emf"/><Relationship Id="rId56" Type="http://schemas.openxmlformats.org/officeDocument/2006/relationships/image" Target="media/image37.jpeg"/><Relationship Id="rId64" Type="http://schemas.openxmlformats.org/officeDocument/2006/relationships/image" Target="media/image44.emf"/><Relationship Id="rId69" Type="http://schemas.openxmlformats.org/officeDocument/2006/relationships/image" Target="media/image48.jpeg"/><Relationship Id="rId77" Type="http://schemas.openxmlformats.org/officeDocument/2006/relationships/footer" Target="footer8.xml"/><Relationship Id="rId8" Type="http://schemas.openxmlformats.org/officeDocument/2006/relationships/hyperlink" Target="http://www.alzheimers.org.uk" TargetMode="External"/><Relationship Id="rId51" Type="http://schemas.openxmlformats.org/officeDocument/2006/relationships/image" Target="media/image32.png"/><Relationship Id="rId72" Type="http://schemas.openxmlformats.org/officeDocument/2006/relationships/image" Target="media/image49.png"/><Relationship Id="rId80" Type="http://schemas.openxmlformats.org/officeDocument/2006/relationships/image" Target="media/image55.jpeg"/><Relationship Id="rId85" Type="http://schemas.openxmlformats.org/officeDocument/2006/relationships/image" Target="media/image60.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7.emf"/><Relationship Id="rId25" Type="http://schemas.openxmlformats.org/officeDocument/2006/relationships/image" Target="media/image13.emf"/><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29.emf"/><Relationship Id="rId59" Type="http://schemas.openxmlformats.org/officeDocument/2006/relationships/image" Target="media/image40.jpeg"/><Relationship Id="rId67" Type="http://schemas.openxmlformats.org/officeDocument/2006/relationships/image" Target="media/image46.jpeg"/><Relationship Id="rId20" Type="http://schemas.openxmlformats.org/officeDocument/2006/relationships/image" Target="media/image8.jpeg"/><Relationship Id="rId41" Type="http://schemas.openxmlformats.org/officeDocument/2006/relationships/image" Target="media/image25.emf"/><Relationship Id="rId54" Type="http://schemas.openxmlformats.org/officeDocument/2006/relationships/image" Target="media/image35.jpeg"/><Relationship Id="rId62" Type="http://schemas.openxmlformats.org/officeDocument/2006/relationships/image" Target="media/image43.emf"/><Relationship Id="rId70" Type="http://schemas.openxmlformats.org/officeDocument/2006/relationships/footer" Target="footer5.xml"/><Relationship Id="rId75" Type="http://schemas.openxmlformats.org/officeDocument/2006/relationships/image" Target="media/image52.png"/><Relationship Id="rId83" Type="http://schemas.openxmlformats.org/officeDocument/2006/relationships/image" Target="media/image58.jpe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s.wharton@sheffield.ac.uk" TargetMode="External"/><Relationship Id="rId23" Type="http://schemas.openxmlformats.org/officeDocument/2006/relationships/image" Target="media/image11.emf"/><Relationship Id="rId28" Type="http://schemas.openxmlformats.org/officeDocument/2006/relationships/hyperlink" Target="mailto:s.wharton@sheffield.ac.uk" TargetMode="External"/><Relationship Id="rId36" Type="http://schemas.openxmlformats.org/officeDocument/2006/relationships/image" Target="media/image21.png"/><Relationship Id="rId49" Type="http://schemas.openxmlformats.org/officeDocument/2006/relationships/footer" Target="footer3.xml"/><Relationship Id="rId57" Type="http://schemas.openxmlformats.org/officeDocument/2006/relationships/image" Target="media/image38.jpeg"/><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28.emf"/><Relationship Id="rId52" Type="http://schemas.openxmlformats.org/officeDocument/2006/relationships/image" Target="media/image33.png"/><Relationship Id="rId60" Type="http://schemas.openxmlformats.org/officeDocument/2006/relationships/image" Target="media/image41.jpeg"/><Relationship Id="rId65" Type="http://schemas.openxmlformats.org/officeDocument/2006/relationships/oleObject" Target="embeddings/oleObject2.bin"/><Relationship Id="rId73" Type="http://schemas.openxmlformats.org/officeDocument/2006/relationships/image" Target="media/image50.pn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171</TotalTime>
  <Pages>1</Pages>
  <Words>75866</Words>
  <Characters>432437</Characters>
  <Application>Microsoft Office Word</Application>
  <DocSecurity>0</DocSecurity>
  <Lines>3603</Lines>
  <Paragraphs>1014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507289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SBW</dc:creator>
  <cp:lastModifiedBy>SBW</cp:lastModifiedBy>
  <cp:revision>15</cp:revision>
  <dcterms:created xsi:type="dcterms:W3CDTF">2013-04-25T15:23:00Z</dcterms:created>
  <dcterms:modified xsi:type="dcterms:W3CDTF">2013-06-10T15:28:00Z</dcterms:modified>
</cp:coreProperties>
</file>