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D12851" w14:textId="77777777" w:rsidR="00844DE4" w:rsidRDefault="00844DE4" w:rsidP="003403BD">
      <w:pPr>
        <w:pStyle w:val="Heading1"/>
        <w:numPr>
          <w:ilvl w:val="0"/>
          <w:numId w:val="0"/>
        </w:numPr>
      </w:pPr>
      <w:bookmarkStart w:id="0" w:name="_Toc80087486"/>
      <w:bookmarkStart w:id="1" w:name="_Toc80087709"/>
      <w:bookmarkStart w:id="2" w:name="_Toc149041603"/>
      <w:bookmarkStart w:id="3" w:name="_Toc149050811"/>
      <w:r>
        <w:rPr>
          <w:rFonts w:asciiTheme="majorBidi" w:hAnsiTheme="majorBidi"/>
          <w:noProof/>
          <w:sz w:val="24"/>
          <w:szCs w:val="24"/>
          <w:lang w:eastAsia="en-GB"/>
        </w:rPr>
        <w:drawing>
          <wp:anchor distT="0" distB="0" distL="114300" distR="114300" simplePos="0" relativeHeight="251782144" behindDoc="0" locked="0" layoutInCell="1" allowOverlap="1" wp14:anchorId="0E76891E" wp14:editId="7155F425">
            <wp:simplePos x="0" y="0"/>
            <wp:positionH relativeFrom="column">
              <wp:posOffset>1377950</wp:posOffset>
            </wp:positionH>
            <wp:positionV relativeFrom="paragraph">
              <wp:posOffset>-315877</wp:posOffset>
            </wp:positionV>
            <wp:extent cx="3036570" cy="1104265"/>
            <wp:effectExtent l="0" t="0" r="0" b="0"/>
            <wp:wrapNone/>
            <wp:docPr id="86" name="Picture 86"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bookmarkEnd w:id="0"/>
      <w:bookmarkEnd w:id="1"/>
      <w:bookmarkEnd w:id="2"/>
      <w:bookmarkEnd w:id="3"/>
    </w:p>
    <w:p w14:paraId="6B0486C3" w14:textId="77777777" w:rsidR="002153F1" w:rsidRDefault="002153F1" w:rsidP="00844DE4">
      <w:pPr>
        <w:autoSpaceDE w:val="0"/>
        <w:autoSpaceDN w:val="0"/>
        <w:adjustRightInd w:val="0"/>
      </w:pPr>
    </w:p>
    <w:p w14:paraId="27B2D0CA" w14:textId="77777777" w:rsidR="002153F1" w:rsidRDefault="002153F1" w:rsidP="00844DE4">
      <w:pPr>
        <w:autoSpaceDE w:val="0"/>
        <w:autoSpaceDN w:val="0"/>
        <w:adjustRightInd w:val="0"/>
      </w:pPr>
    </w:p>
    <w:p w14:paraId="1200A93B" w14:textId="77777777" w:rsidR="002153F1" w:rsidRDefault="002153F1" w:rsidP="00844DE4">
      <w:pPr>
        <w:autoSpaceDE w:val="0"/>
        <w:autoSpaceDN w:val="0"/>
        <w:adjustRightInd w:val="0"/>
      </w:pPr>
    </w:p>
    <w:p w14:paraId="3E68F9BA" w14:textId="77777777" w:rsidR="002153F1" w:rsidRDefault="002153F1" w:rsidP="00844DE4">
      <w:pPr>
        <w:autoSpaceDE w:val="0"/>
        <w:autoSpaceDN w:val="0"/>
        <w:adjustRightInd w:val="0"/>
      </w:pPr>
    </w:p>
    <w:p w14:paraId="5C411E60" w14:textId="77777777" w:rsidR="002153F1" w:rsidRDefault="002153F1" w:rsidP="00844DE4">
      <w:pPr>
        <w:autoSpaceDE w:val="0"/>
        <w:autoSpaceDN w:val="0"/>
        <w:adjustRightInd w:val="0"/>
      </w:pPr>
    </w:p>
    <w:p w14:paraId="49371F7E" w14:textId="77777777" w:rsidR="00844DE4" w:rsidRPr="00CD3923" w:rsidRDefault="00844DE4" w:rsidP="002153F1">
      <w:pPr>
        <w:autoSpaceDE w:val="0"/>
        <w:autoSpaceDN w:val="0"/>
        <w:adjustRightInd w:val="0"/>
        <w:jc w:val="center"/>
        <w:rPr>
          <w:rFonts w:asciiTheme="majorBidi" w:hAnsiTheme="majorBidi" w:cstheme="majorBidi"/>
        </w:rPr>
      </w:pPr>
      <w:r>
        <w:rPr>
          <w:rFonts w:ascii="TUOS Blake" w:hAnsi="TUOS Blake" w:cstheme="majorBidi"/>
          <w:b/>
          <w:bCs/>
          <w:color w:val="222222"/>
          <w:sz w:val="28"/>
          <w:szCs w:val="28"/>
          <w:shd w:val="clear" w:color="auto" w:fill="FFFFFF"/>
        </w:rPr>
        <w:t>Oncolytic Viruses in Lymphoma</w:t>
      </w:r>
    </w:p>
    <w:p w14:paraId="62BFFDB6" w14:textId="77777777" w:rsidR="00844DE4" w:rsidRPr="0070651F" w:rsidRDefault="00844DE4" w:rsidP="00844DE4">
      <w:pPr>
        <w:autoSpaceDE w:val="0"/>
        <w:autoSpaceDN w:val="0"/>
        <w:adjustRightInd w:val="0"/>
        <w:jc w:val="center"/>
        <w:rPr>
          <w:rFonts w:ascii="TUOS Blake" w:hAnsi="TUOS Blake" w:cstheme="majorBidi"/>
        </w:rPr>
      </w:pPr>
    </w:p>
    <w:p w14:paraId="7A752041" w14:textId="77777777" w:rsidR="00844DE4" w:rsidRPr="0070651F" w:rsidRDefault="00844DE4" w:rsidP="00844DE4">
      <w:pPr>
        <w:autoSpaceDE w:val="0"/>
        <w:autoSpaceDN w:val="0"/>
        <w:adjustRightInd w:val="0"/>
        <w:jc w:val="center"/>
        <w:rPr>
          <w:rFonts w:ascii="TUOS Blake" w:hAnsi="TUOS Blake" w:cstheme="majorBidi"/>
          <w:b/>
          <w:bCs/>
          <w:sz w:val="28"/>
          <w:szCs w:val="28"/>
        </w:rPr>
      </w:pPr>
    </w:p>
    <w:p w14:paraId="7A636874" w14:textId="77777777" w:rsidR="00844DE4" w:rsidRPr="0070651F" w:rsidRDefault="00844DE4" w:rsidP="00844DE4">
      <w:pPr>
        <w:autoSpaceDE w:val="0"/>
        <w:autoSpaceDN w:val="0"/>
        <w:adjustRightInd w:val="0"/>
        <w:jc w:val="center"/>
        <w:rPr>
          <w:rFonts w:ascii="TUOS Blake" w:hAnsi="TUOS Blake" w:cstheme="majorBidi"/>
          <w:b/>
          <w:bCs/>
          <w:sz w:val="28"/>
          <w:szCs w:val="28"/>
        </w:rPr>
      </w:pPr>
      <w:r>
        <w:rPr>
          <w:rFonts w:ascii="TUOS Blake" w:hAnsi="TUOS Blake" w:cstheme="majorBidi"/>
          <w:b/>
          <w:bCs/>
          <w:sz w:val="28"/>
          <w:szCs w:val="28"/>
        </w:rPr>
        <w:t>Philippa Kelsey</w:t>
      </w:r>
    </w:p>
    <w:p w14:paraId="52AB1A4F" w14:textId="77777777" w:rsidR="00844DE4" w:rsidRDefault="00844DE4" w:rsidP="00844DE4">
      <w:pPr>
        <w:autoSpaceDE w:val="0"/>
        <w:autoSpaceDN w:val="0"/>
        <w:adjustRightInd w:val="0"/>
        <w:jc w:val="center"/>
        <w:rPr>
          <w:rFonts w:asciiTheme="majorBidi" w:hAnsiTheme="majorBidi" w:cstheme="majorBidi"/>
          <w:b/>
          <w:bCs/>
          <w:sz w:val="28"/>
          <w:szCs w:val="28"/>
        </w:rPr>
      </w:pPr>
    </w:p>
    <w:p w14:paraId="091D1F65" w14:textId="77777777" w:rsidR="00844DE4" w:rsidRDefault="00844DE4" w:rsidP="00844DE4">
      <w:pPr>
        <w:autoSpaceDE w:val="0"/>
        <w:autoSpaceDN w:val="0"/>
        <w:adjustRightInd w:val="0"/>
        <w:jc w:val="center"/>
        <w:rPr>
          <w:rFonts w:asciiTheme="majorBidi" w:hAnsiTheme="majorBidi" w:cstheme="majorBidi"/>
          <w:b/>
          <w:bCs/>
          <w:sz w:val="28"/>
          <w:szCs w:val="28"/>
        </w:rPr>
      </w:pPr>
    </w:p>
    <w:p w14:paraId="3D4A1F3D" w14:textId="77777777" w:rsidR="00844DE4" w:rsidRPr="00177AB6" w:rsidRDefault="00844DE4" w:rsidP="00844DE4">
      <w:pPr>
        <w:autoSpaceDE w:val="0"/>
        <w:autoSpaceDN w:val="0"/>
        <w:adjustRightInd w:val="0"/>
        <w:rPr>
          <w:rFonts w:asciiTheme="majorBidi" w:hAnsiTheme="majorBidi" w:cstheme="majorBidi"/>
          <w:sz w:val="28"/>
          <w:szCs w:val="28"/>
        </w:rPr>
      </w:pPr>
    </w:p>
    <w:p w14:paraId="5F9D2DD1" w14:textId="77777777" w:rsidR="00844DE4" w:rsidRDefault="00844DE4" w:rsidP="00844DE4">
      <w:pPr>
        <w:autoSpaceDE w:val="0"/>
        <w:autoSpaceDN w:val="0"/>
        <w:adjustRightInd w:val="0"/>
        <w:rPr>
          <w:rFonts w:asciiTheme="majorBidi" w:hAnsiTheme="majorBidi" w:cstheme="majorBidi"/>
        </w:rPr>
      </w:pPr>
    </w:p>
    <w:p w14:paraId="2BF38FC8" w14:textId="77777777" w:rsidR="00844DE4" w:rsidRDefault="00844DE4" w:rsidP="00844DE4">
      <w:pPr>
        <w:autoSpaceDE w:val="0"/>
        <w:autoSpaceDN w:val="0"/>
        <w:adjustRightInd w:val="0"/>
        <w:rPr>
          <w:rFonts w:asciiTheme="majorBidi" w:hAnsiTheme="majorBidi" w:cstheme="majorBidi"/>
        </w:rPr>
      </w:pPr>
    </w:p>
    <w:p w14:paraId="39DFB1DD" w14:textId="77777777" w:rsidR="00844DE4" w:rsidRDefault="00844DE4" w:rsidP="00844DE4">
      <w:pPr>
        <w:autoSpaceDE w:val="0"/>
        <w:autoSpaceDN w:val="0"/>
        <w:adjustRightInd w:val="0"/>
        <w:rPr>
          <w:rFonts w:asciiTheme="majorBidi" w:hAnsiTheme="majorBidi" w:cstheme="majorBidi"/>
        </w:rPr>
      </w:pPr>
    </w:p>
    <w:p w14:paraId="55B74CB1" w14:textId="77777777" w:rsidR="00844DE4" w:rsidRPr="0070651F" w:rsidRDefault="00844DE4" w:rsidP="00844DE4">
      <w:pPr>
        <w:autoSpaceDE w:val="0"/>
        <w:autoSpaceDN w:val="0"/>
        <w:adjustRightInd w:val="0"/>
        <w:jc w:val="center"/>
        <w:rPr>
          <w:rFonts w:ascii="TUOS Blake" w:hAnsi="TUOS Blake" w:cstheme="majorBidi"/>
        </w:rPr>
      </w:pPr>
      <w:r w:rsidRPr="0070651F">
        <w:rPr>
          <w:rFonts w:ascii="TUOS Blake" w:hAnsi="TUOS Blake" w:cstheme="majorBidi"/>
        </w:rPr>
        <w:t>A thesis submitted in partial fulfilment of the requirements for the degree of</w:t>
      </w:r>
    </w:p>
    <w:p w14:paraId="7406013B" w14:textId="77777777" w:rsidR="00844DE4" w:rsidRPr="0070651F" w:rsidRDefault="00844DE4" w:rsidP="00844DE4">
      <w:pPr>
        <w:jc w:val="center"/>
        <w:rPr>
          <w:rFonts w:ascii="TUOS Blake" w:hAnsi="TUOS Blake" w:cstheme="majorBidi"/>
        </w:rPr>
      </w:pPr>
      <w:r w:rsidRPr="0070651F">
        <w:rPr>
          <w:rFonts w:ascii="TUOS Blake" w:hAnsi="TUOS Blake" w:cstheme="majorBidi"/>
        </w:rPr>
        <w:t xml:space="preserve">Doctor of </w:t>
      </w:r>
      <w:r w:rsidR="002153F1">
        <w:rPr>
          <w:rFonts w:ascii="TUOS Blake" w:hAnsi="TUOS Blake" w:cstheme="majorBidi"/>
        </w:rPr>
        <w:t>Medicine</w:t>
      </w:r>
    </w:p>
    <w:p w14:paraId="256A39F5" w14:textId="77777777" w:rsidR="00844DE4" w:rsidRDefault="00844DE4" w:rsidP="00844DE4">
      <w:pPr>
        <w:jc w:val="center"/>
        <w:rPr>
          <w:rFonts w:asciiTheme="majorBidi" w:hAnsiTheme="majorBidi" w:cstheme="majorBidi"/>
        </w:rPr>
      </w:pPr>
    </w:p>
    <w:p w14:paraId="773E39DA" w14:textId="77777777" w:rsidR="00844DE4" w:rsidRDefault="00844DE4" w:rsidP="00844DE4">
      <w:pPr>
        <w:jc w:val="center"/>
        <w:rPr>
          <w:rFonts w:asciiTheme="majorBidi" w:hAnsiTheme="majorBidi" w:cstheme="majorBidi"/>
        </w:rPr>
      </w:pPr>
    </w:p>
    <w:p w14:paraId="293E55D6" w14:textId="77777777" w:rsidR="00844DE4" w:rsidRDefault="00844DE4" w:rsidP="00844DE4">
      <w:pPr>
        <w:jc w:val="center"/>
        <w:rPr>
          <w:rFonts w:asciiTheme="majorBidi" w:hAnsiTheme="majorBidi" w:cstheme="majorBidi"/>
        </w:rPr>
      </w:pPr>
    </w:p>
    <w:p w14:paraId="576FAD1C" w14:textId="77777777" w:rsidR="00844DE4" w:rsidRPr="0070651F" w:rsidRDefault="00844DE4" w:rsidP="00844DE4">
      <w:pPr>
        <w:jc w:val="center"/>
        <w:rPr>
          <w:rFonts w:ascii="TUOS Blake" w:hAnsi="TUOS Blake" w:cstheme="majorBidi"/>
        </w:rPr>
      </w:pPr>
      <w:r w:rsidRPr="0070651F">
        <w:rPr>
          <w:rFonts w:ascii="TUOS Blake" w:hAnsi="TUOS Blake" w:cstheme="majorBidi"/>
        </w:rPr>
        <w:t>The University of Sheffield</w:t>
      </w:r>
    </w:p>
    <w:p w14:paraId="7250F81D" w14:textId="77777777" w:rsidR="00844DE4" w:rsidRPr="0070651F" w:rsidRDefault="00844DE4" w:rsidP="00844DE4">
      <w:pPr>
        <w:autoSpaceDE w:val="0"/>
        <w:autoSpaceDN w:val="0"/>
        <w:adjustRightInd w:val="0"/>
        <w:jc w:val="center"/>
        <w:rPr>
          <w:rFonts w:ascii="TUOS Blake" w:hAnsi="TUOS Blake" w:cstheme="majorBidi"/>
        </w:rPr>
      </w:pPr>
      <w:r w:rsidRPr="0070651F">
        <w:rPr>
          <w:rFonts w:ascii="TUOS Blake" w:hAnsi="TUOS Blake" w:cstheme="majorBidi"/>
        </w:rPr>
        <w:t xml:space="preserve">Faculty of </w:t>
      </w:r>
      <w:r w:rsidR="002153F1">
        <w:rPr>
          <w:rFonts w:ascii="TUOS Blake" w:hAnsi="TUOS Blake" w:cstheme="majorBidi"/>
        </w:rPr>
        <w:t>Medicine</w:t>
      </w:r>
      <w:r w:rsidR="00580A5F">
        <w:rPr>
          <w:rFonts w:ascii="TUOS Blake" w:hAnsi="TUOS Blake" w:cstheme="majorBidi"/>
        </w:rPr>
        <w:t>,</w:t>
      </w:r>
      <w:r w:rsidR="002153F1">
        <w:rPr>
          <w:rFonts w:ascii="TUOS Blake" w:hAnsi="TUOS Blake" w:cstheme="majorBidi"/>
        </w:rPr>
        <w:t xml:space="preserve"> Dentistry</w:t>
      </w:r>
      <w:r w:rsidR="00580A5F">
        <w:rPr>
          <w:rFonts w:ascii="TUOS Blake" w:hAnsi="TUOS Blake" w:cstheme="majorBidi"/>
        </w:rPr>
        <w:t xml:space="preserve"> and Health</w:t>
      </w:r>
    </w:p>
    <w:p w14:paraId="274B74C9" w14:textId="77777777" w:rsidR="00844DE4" w:rsidRPr="0070651F" w:rsidRDefault="00844DE4" w:rsidP="00844DE4">
      <w:pPr>
        <w:jc w:val="center"/>
        <w:rPr>
          <w:rFonts w:ascii="TUOS Blake" w:hAnsi="TUOS Blake" w:cstheme="majorBidi"/>
        </w:rPr>
      </w:pPr>
      <w:r w:rsidRPr="0070651F">
        <w:rPr>
          <w:rFonts w:ascii="TUOS Blake" w:hAnsi="TUOS Blake" w:cstheme="majorBidi"/>
        </w:rPr>
        <w:t xml:space="preserve">Department/School of </w:t>
      </w:r>
      <w:r w:rsidR="002153F1">
        <w:rPr>
          <w:rFonts w:ascii="TUOS Blake" w:hAnsi="TUOS Blake" w:cstheme="majorBidi"/>
        </w:rPr>
        <w:t xml:space="preserve">Oncology and Metabolism </w:t>
      </w:r>
    </w:p>
    <w:p w14:paraId="14CC0D6D" w14:textId="77777777" w:rsidR="00844DE4" w:rsidRPr="0070651F" w:rsidRDefault="00844DE4" w:rsidP="00844DE4">
      <w:pPr>
        <w:jc w:val="center"/>
        <w:rPr>
          <w:rFonts w:ascii="TUOS Blake" w:hAnsi="TUOS Blake" w:cstheme="majorBidi"/>
        </w:rPr>
      </w:pPr>
    </w:p>
    <w:p w14:paraId="732BD03B" w14:textId="77777777" w:rsidR="00844DE4" w:rsidRPr="0070651F" w:rsidRDefault="00844DE4" w:rsidP="00844DE4">
      <w:pPr>
        <w:jc w:val="center"/>
        <w:rPr>
          <w:rFonts w:ascii="TUOS Blake" w:hAnsi="TUOS Blake" w:cstheme="majorBidi"/>
        </w:rPr>
      </w:pPr>
      <w:r w:rsidRPr="0070651F">
        <w:rPr>
          <w:rFonts w:ascii="TUOS Blake" w:hAnsi="TUOS Blake" w:cstheme="majorBidi"/>
        </w:rPr>
        <w:t xml:space="preserve"> </w:t>
      </w:r>
    </w:p>
    <w:p w14:paraId="72E06C21" w14:textId="77777777" w:rsidR="00844DE4" w:rsidRDefault="006F01D5" w:rsidP="00844DE4">
      <w:pPr>
        <w:jc w:val="center"/>
        <w:rPr>
          <w:rFonts w:ascii="TUOS Blake" w:hAnsi="TUOS Blake" w:cstheme="majorBidi"/>
        </w:rPr>
      </w:pPr>
      <w:r>
        <w:rPr>
          <w:rFonts w:ascii="TUOS Blake" w:hAnsi="TUOS Blake" w:cstheme="majorBidi"/>
        </w:rPr>
        <w:t>Resubmit 20</w:t>
      </w:r>
      <w:r w:rsidRPr="009E6987">
        <w:rPr>
          <w:rFonts w:ascii="TUOS Blake" w:hAnsi="TUOS Blake" w:cstheme="majorBidi"/>
          <w:vertAlign w:val="superscript"/>
        </w:rPr>
        <w:t>th</w:t>
      </w:r>
      <w:r>
        <w:rPr>
          <w:rFonts w:ascii="TUOS Blake" w:hAnsi="TUOS Blake" w:cstheme="majorBidi"/>
        </w:rPr>
        <w:t xml:space="preserve"> October</w:t>
      </w:r>
      <w:r w:rsidR="002153F1">
        <w:rPr>
          <w:rFonts w:ascii="TUOS Blake" w:hAnsi="TUOS Blake" w:cstheme="majorBidi"/>
        </w:rPr>
        <w:t xml:space="preserve"> 202</w:t>
      </w:r>
      <w:r>
        <w:rPr>
          <w:rFonts w:ascii="TUOS Blake" w:hAnsi="TUOS Blake" w:cstheme="majorBidi"/>
        </w:rPr>
        <w:t>3</w:t>
      </w:r>
    </w:p>
    <w:p w14:paraId="26A12234" w14:textId="77777777" w:rsidR="00844DE4" w:rsidRDefault="00844DE4">
      <w:pPr>
        <w:rPr>
          <w:rFonts w:ascii="TUOS Blake" w:hAnsi="TUOS Blake" w:cstheme="majorBidi"/>
        </w:rPr>
      </w:pPr>
      <w:r>
        <w:rPr>
          <w:rFonts w:ascii="TUOS Blake" w:hAnsi="TUOS Blake" w:cstheme="majorBidi"/>
        </w:rPr>
        <w:br w:type="page"/>
      </w:r>
    </w:p>
    <w:p w14:paraId="0EA9F43E" w14:textId="77777777" w:rsidR="00022C75" w:rsidRDefault="00022C75" w:rsidP="003403BD">
      <w:pPr>
        <w:pStyle w:val="Heading1"/>
        <w:numPr>
          <w:ilvl w:val="0"/>
          <w:numId w:val="0"/>
        </w:numPr>
      </w:pPr>
      <w:bookmarkStart w:id="4" w:name="_Toc149050812"/>
      <w:r>
        <w:lastRenderedPageBreak/>
        <w:t>Abstract</w:t>
      </w:r>
      <w:bookmarkEnd w:id="4"/>
    </w:p>
    <w:p w14:paraId="290BAFB6" w14:textId="77777777" w:rsidR="0072518E" w:rsidRDefault="0072518E" w:rsidP="000B7DB5">
      <w:pPr>
        <w:rPr>
          <w:rFonts w:ascii="Calibri" w:hAnsi="Calibri"/>
        </w:rPr>
      </w:pPr>
    </w:p>
    <w:p w14:paraId="4060B401" w14:textId="77777777" w:rsidR="0072518E" w:rsidRPr="009E6987" w:rsidRDefault="0072518E" w:rsidP="000B7DB5">
      <w:pPr>
        <w:rPr>
          <w:rFonts w:asciiTheme="minorHAnsi" w:hAnsiTheme="minorHAnsi" w:cstheme="minorHAnsi"/>
        </w:rPr>
      </w:pPr>
      <w:r w:rsidRPr="009E6987">
        <w:rPr>
          <w:rFonts w:asciiTheme="minorHAnsi" w:hAnsiTheme="minorHAnsi" w:cstheme="minorHAnsi"/>
        </w:rPr>
        <w:t xml:space="preserve">Lymphoma is a heterogenous disease accounting for </w:t>
      </w:r>
      <w:r w:rsidR="0037245E" w:rsidRPr="009E6987">
        <w:rPr>
          <w:rFonts w:asciiTheme="minorHAnsi" w:hAnsiTheme="minorHAnsi" w:cstheme="minorHAnsi"/>
        </w:rPr>
        <w:t>4</w:t>
      </w:r>
      <w:r w:rsidRPr="009E6987">
        <w:rPr>
          <w:rFonts w:asciiTheme="minorHAnsi" w:hAnsiTheme="minorHAnsi" w:cstheme="minorHAnsi"/>
        </w:rPr>
        <w:t>% of</w:t>
      </w:r>
      <w:r w:rsidR="00AA1B8D" w:rsidRPr="009E6987">
        <w:rPr>
          <w:rFonts w:asciiTheme="minorHAnsi" w:hAnsiTheme="minorHAnsi" w:cstheme="minorHAnsi"/>
        </w:rPr>
        <w:t xml:space="preserve"> all</w:t>
      </w:r>
      <w:r w:rsidRPr="009E6987">
        <w:rPr>
          <w:rFonts w:asciiTheme="minorHAnsi" w:hAnsiTheme="minorHAnsi" w:cstheme="minorHAnsi"/>
        </w:rPr>
        <w:t xml:space="preserve"> UK cancer diagnoses.</w:t>
      </w:r>
      <w:r w:rsidRPr="009E6987">
        <w:rPr>
          <w:rFonts w:asciiTheme="minorHAnsi" w:hAnsiTheme="minorHAnsi" w:cstheme="minorHAnsi"/>
          <w:vertAlign w:val="superscript"/>
        </w:rPr>
        <w:t xml:space="preserve"> </w:t>
      </w:r>
      <w:r w:rsidR="00AA1B8D" w:rsidRPr="009E6987">
        <w:rPr>
          <w:rFonts w:asciiTheme="minorHAnsi" w:hAnsiTheme="minorHAnsi" w:cstheme="minorHAnsi"/>
        </w:rPr>
        <w:t>Its o</w:t>
      </w:r>
      <w:r w:rsidRPr="009E6987">
        <w:rPr>
          <w:rFonts w:asciiTheme="minorHAnsi" w:hAnsiTheme="minorHAnsi" w:cstheme="minorHAnsi"/>
        </w:rPr>
        <w:t>verall response to chemotherapy is good. However, in patients with relapsed o</w:t>
      </w:r>
      <w:r w:rsidR="00742643" w:rsidRPr="009E6987">
        <w:rPr>
          <w:rFonts w:asciiTheme="minorHAnsi" w:hAnsiTheme="minorHAnsi" w:cstheme="minorHAnsi"/>
        </w:rPr>
        <w:t>r</w:t>
      </w:r>
      <w:r w:rsidRPr="009E6987">
        <w:rPr>
          <w:rFonts w:asciiTheme="minorHAnsi" w:hAnsiTheme="minorHAnsi" w:cstheme="minorHAnsi"/>
        </w:rPr>
        <w:t xml:space="preserve"> refractory disease</w:t>
      </w:r>
      <w:r w:rsidR="00AA1B8D" w:rsidRPr="009E6987">
        <w:rPr>
          <w:rFonts w:asciiTheme="minorHAnsi" w:hAnsiTheme="minorHAnsi" w:cstheme="minorHAnsi"/>
        </w:rPr>
        <w:t>,</w:t>
      </w:r>
      <w:r w:rsidRPr="009E6987">
        <w:rPr>
          <w:rFonts w:asciiTheme="minorHAnsi" w:hAnsiTheme="minorHAnsi" w:cstheme="minorHAnsi"/>
        </w:rPr>
        <w:t xml:space="preserve"> less than half will obtain durable remissions.</w:t>
      </w:r>
      <w:r w:rsidR="00C0165E" w:rsidRPr="009E6987">
        <w:rPr>
          <w:rFonts w:asciiTheme="minorHAnsi" w:hAnsiTheme="minorHAnsi" w:cstheme="minorHAnsi"/>
          <w:vertAlign w:val="superscript"/>
        </w:rPr>
        <w:t xml:space="preserve"> </w:t>
      </w:r>
      <w:r w:rsidRPr="009E6987">
        <w:rPr>
          <w:rFonts w:asciiTheme="minorHAnsi" w:hAnsiTheme="minorHAnsi" w:cstheme="minorHAnsi"/>
        </w:rPr>
        <w:t xml:space="preserve">Anti CD20 targeting by monoclonal antibodies such as </w:t>
      </w:r>
      <w:r w:rsidR="009C3BD3">
        <w:rPr>
          <w:rFonts w:asciiTheme="minorHAnsi" w:hAnsiTheme="minorHAnsi" w:cstheme="minorHAnsi"/>
        </w:rPr>
        <w:t>r</w:t>
      </w:r>
      <w:r w:rsidRPr="009E6987">
        <w:rPr>
          <w:rFonts w:asciiTheme="minorHAnsi" w:hAnsiTheme="minorHAnsi" w:cstheme="minorHAnsi"/>
        </w:rPr>
        <w:t>ituximab have made great improvements in the treatment responses of B cell Lymphoma. However, resistance can occur</w:t>
      </w:r>
      <w:r w:rsidR="00AA1B8D" w:rsidRPr="009E6987">
        <w:rPr>
          <w:rFonts w:asciiTheme="minorHAnsi" w:hAnsiTheme="minorHAnsi" w:cstheme="minorHAnsi"/>
        </w:rPr>
        <w:t>,</w:t>
      </w:r>
      <w:r w:rsidRPr="009E6987">
        <w:rPr>
          <w:rFonts w:asciiTheme="minorHAnsi" w:hAnsiTheme="minorHAnsi" w:cstheme="minorHAnsi"/>
        </w:rPr>
        <w:t xml:space="preserve"> and relapse following treatment is commonly seen in indolent Lymphoma subtypes.</w:t>
      </w:r>
      <w:r w:rsidRPr="009E6987">
        <w:rPr>
          <w:rFonts w:asciiTheme="minorHAnsi" w:hAnsiTheme="minorHAnsi" w:cstheme="minorHAnsi"/>
          <w:color w:val="000000"/>
          <w:shd w:val="clear" w:color="auto" w:fill="FFFFFF"/>
        </w:rPr>
        <w:t xml:space="preserve"> </w:t>
      </w:r>
      <w:r w:rsidRPr="009E6987">
        <w:rPr>
          <w:rFonts w:asciiTheme="minorHAnsi" w:hAnsiTheme="minorHAnsi" w:cstheme="minorHAnsi"/>
        </w:rPr>
        <w:t>Oncolytic virus (OV) therapies are an emerging treatment option for many malignancies and the first OV has recently been approved by the FDA for the treatment of melanoma</w:t>
      </w:r>
      <w:hyperlink w:anchor="_ENREF_17" w:tooltip="Conry, 2018 #47" w:history="1">
        <w:r w:rsidRPr="009E6987">
          <w:rPr>
            <w:rFonts w:asciiTheme="minorHAnsi" w:hAnsiTheme="minorHAnsi" w:cstheme="minorHAnsi"/>
          </w:rPr>
          <w:t>.</w:t>
        </w:r>
      </w:hyperlink>
      <w:r w:rsidRPr="009E6987">
        <w:rPr>
          <w:rFonts w:asciiTheme="minorHAnsi" w:hAnsiTheme="minorHAnsi" w:cstheme="minorHAnsi"/>
        </w:rPr>
        <w:t xml:space="preserve"> </w:t>
      </w:r>
      <w:r w:rsidRPr="009E6987">
        <w:rPr>
          <w:rFonts w:asciiTheme="minorHAnsi" w:hAnsiTheme="minorHAnsi" w:cstheme="minorHAnsi"/>
          <w:color w:val="000000"/>
          <w:shd w:val="clear" w:color="auto" w:fill="FFFFFF"/>
        </w:rPr>
        <w:t xml:space="preserve">The aim of OV </w:t>
      </w:r>
      <w:r w:rsidR="00832B55" w:rsidRPr="009E6987">
        <w:rPr>
          <w:rFonts w:asciiTheme="minorHAnsi" w:hAnsiTheme="minorHAnsi" w:cstheme="minorHAnsi"/>
          <w:color w:val="000000"/>
          <w:shd w:val="clear" w:color="auto" w:fill="FFFFFF"/>
        </w:rPr>
        <w:t xml:space="preserve">therapy </w:t>
      </w:r>
      <w:r w:rsidRPr="009E6987">
        <w:rPr>
          <w:rFonts w:asciiTheme="minorHAnsi" w:hAnsiTheme="minorHAnsi" w:cstheme="minorHAnsi"/>
          <w:color w:val="000000"/>
          <w:shd w:val="clear" w:color="auto" w:fill="FFFFFF"/>
        </w:rPr>
        <w:t xml:space="preserve">is </w:t>
      </w:r>
      <w:r w:rsidR="00832B55" w:rsidRPr="009E6987">
        <w:rPr>
          <w:rFonts w:asciiTheme="minorHAnsi" w:hAnsiTheme="minorHAnsi" w:cstheme="minorHAnsi"/>
          <w:color w:val="000000"/>
          <w:shd w:val="clear" w:color="auto" w:fill="FFFFFF"/>
        </w:rPr>
        <w:t xml:space="preserve">to </w:t>
      </w:r>
      <w:r w:rsidRPr="009E6987">
        <w:rPr>
          <w:rFonts w:asciiTheme="minorHAnsi" w:hAnsiTheme="minorHAnsi" w:cstheme="minorHAnsi"/>
          <w:color w:val="000000"/>
          <w:shd w:val="clear" w:color="auto" w:fill="FFFFFF"/>
        </w:rPr>
        <w:t>effectively replicate within the host, specifically target and lyse tumour cells</w:t>
      </w:r>
      <w:r w:rsidR="00AA1B8D" w:rsidRPr="009E6987">
        <w:rPr>
          <w:rFonts w:asciiTheme="minorHAnsi" w:hAnsiTheme="minorHAnsi" w:cstheme="minorHAnsi"/>
          <w:color w:val="000000"/>
          <w:shd w:val="clear" w:color="auto" w:fill="FFFFFF"/>
        </w:rPr>
        <w:t>,</w:t>
      </w:r>
      <w:r w:rsidRPr="009E6987">
        <w:rPr>
          <w:rFonts w:asciiTheme="minorHAnsi" w:hAnsiTheme="minorHAnsi" w:cstheme="minorHAnsi"/>
          <w:color w:val="000000"/>
          <w:shd w:val="clear" w:color="auto" w:fill="FFFFFF"/>
        </w:rPr>
        <w:t xml:space="preserve"> and induce robust, long lasting tumour-specific immunity</w:t>
      </w:r>
      <w:r w:rsidR="00832B55" w:rsidRPr="009E6987">
        <w:rPr>
          <w:rFonts w:asciiTheme="minorHAnsi" w:hAnsiTheme="minorHAnsi" w:cstheme="minorHAnsi"/>
          <w:color w:val="000000"/>
          <w:shd w:val="clear" w:color="auto" w:fill="FFFFFF"/>
        </w:rPr>
        <w:t>, without having any detrimental effects on healthy cells</w:t>
      </w:r>
      <w:r w:rsidRPr="009E6987">
        <w:rPr>
          <w:rFonts w:asciiTheme="minorHAnsi" w:hAnsiTheme="minorHAnsi" w:cstheme="minorHAnsi"/>
          <w:color w:val="000000"/>
          <w:shd w:val="clear" w:color="auto" w:fill="FFFFFF"/>
        </w:rPr>
        <w:t>.</w:t>
      </w:r>
      <w:r w:rsidRPr="009E6987">
        <w:rPr>
          <w:rFonts w:asciiTheme="minorHAnsi" w:hAnsiTheme="minorHAnsi" w:cstheme="minorHAnsi"/>
        </w:rPr>
        <w:t xml:space="preserve"> </w:t>
      </w:r>
    </w:p>
    <w:p w14:paraId="58E670DD" w14:textId="77777777" w:rsidR="0072518E" w:rsidRPr="009E6987" w:rsidRDefault="0072518E" w:rsidP="000B7DB5">
      <w:pPr>
        <w:rPr>
          <w:rFonts w:asciiTheme="minorHAnsi" w:hAnsiTheme="minorHAnsi" w:cstheme="minorHAnsi"/>
        </w:rPr>
      </w:pPr>
    </w:p>
    <w:p w14:paraId="1B84BAB5" w14:textId="77777777" w:rsidR="0072518E" w:rsidRPr="009E6987" w:rsidRDefault="0072518E" w:rsidP="000B7DB5">
      <w:pPr>
        <w:rPr>
          <w:rFonts w:asciiTheme="minorHAnsi" w:hAnsiTheme="minorHAnsi" w:cstheme="minorHAnsi"/>
        </w:rPr>
      </w:pPr>
      <w:r w:rsidRPr="009E6987">
        <w:rPr>
          <w:rFonts w:asciiTheme="minorHAnsi" w:hAnsiTheme="minorHAnsi" w:cstheme="minorHAnsi"/>
        </w:rPr>
        <w:t xml:space="preserve">We therefore hypothesise that an oncolytic adenovirus that places transcriptional control of the adenoviral replication essential </w:t>
      </w:r>
      <w:r w:rsidR="00C0165E" w:rsidRPr="009E6987">
        <w:rPr>
          <w:rFonts w:asciiTheme="minorHAnsi" w:hAnsiTheme="minorHAnsi" w:cstheme="minorHAnsi"/>
        </w:rPr>
        <w:t xml:space="preserve">component </w:t>
      </w:r>
      <w:r w:rsidRPr="009E6987">
        <w:rPr>
          <w:rFonts w:asciiTheme="minorHAnsi" w:hAnsiTheme="minorHAnsi" w:cstheme="minorHAnsi"/>
        </w:rPr>
        <w:t xml:space="preserve">E1A under a CD20 </w:t>
      </w:r>
      <w:r w:rsidR="00C0165E" w:rsidRPr="009E6987">
        <w:rPr>
          <w:rFonts w:asciiTheme="minorHAnsi" w:hAnsiTheme="minorHAnsi" w:cstheme="minorHAnsi"/>
        </w:rPr>
        <w:t>p</w:t>
      </w:r>
      <w:r w:rsidRPr="009E6987">
        <w:rPr>
          <w:rFonts w:asciiTheme="minorHAnsi" w:hAnsiTheme="minorHAnsi" w:cstheme="minorHAnsi"/>
        </w:rPr>
        <w:t>romoter will specifically infect and lyse B cell Lymphoma cells. The aim is that in combination with conventional chemotherapy this will not only lead to reduced tumour burden and remission</w:t>
      </w:r>
      <w:r w:rsidR="00AA1B8D" w:rsidRPr="009E6987">
        <w:rPr>
          <w:rFonts w:asciiTheme="minorHAnsi" w:hAnsiTheme="minorHAnsi" w:cstheme="minorHAnsi"/>
        </w:rPr>
        <w:t>,</w:t>
      </w:r>
      <w:r w:rsidRPr="009E6987">
        <w:rPr>
          <w:rFonts w:asciiTheme="minorHAnsi" w:hAnsiTheme="minorHAnsi" w:cstheme="minorHAnsi"/>
        </w:rPr>
        <w:t xml:space="preserve"> but long-term immunity allowing for longer periods of remission and </w:t>
      </w:r>
      <w:r w:rsidR="00832B55" w:rsidRPr="009E6987">
        <w:rPr>
          <w:rFonts w:asciiTheme="minorHAnsi" w:hAnsiTheme="minorHAnsi" w:cstheme="minorHAnsi"/>
        </w:rPr>
        <w:t xml:space="preserve">a </w:t>
      </w:r>
      <w:r w:rsidRPr="009E6987">
        <w:rPr>
          <w:rFonts w:asciiTheme="minorHAnsi" w:hAnsiTheme="minorHAnsi" w:cstheme="minorHAnsi"/>
        </w:rPr>
        <w:t xml:space="preserve">potential cure for those indolent </w:t>
      </w:r>
      <w:r w:rsidR="008B3F02">
        <w:rPr>
          <w:rFonts w:asciiTheme="minorHAnsi" w:hAnsiTheme="minorHAnsi" w:cstheme="minorHAnsi"/>
        </w:rPr>
        <w:t>l</w:t>
      </w:r>
      <w:r w:rsidR="008B3F02" w:rsidRPr="009E6987">
        <w:rPr>
          <w:rFonts w:asciiTheme="minorHAnsi" w:hAnsiTheme="minorHAnsi" w:cstheme="minorHAnsi"/>
        </w:rPr>
        <w:t xml:space="preserve">ymphomas </w:t>
      </w:r>
      <w:r w:rsidRPr="009E6987">
        <w:rPr>
          <w:rFonts w:asciiTheme="minorHAnsi" w:hAnsiTheme="minorHAnsi" w:cstheme="minorHAnsi"/>
        </w:rPr>
        <w:t xml:space="preserve">currently considered incurable. </w:t>
      </w:r>
    </w:p>
    <w:p w14:paraId="4DFB8539" w14:textId="77777777" w:rsidR="00D95DE3" w:rsidRDefault="00D95DE3" w:rsidP="000B7DB5">
      <w:pPr>
        <w:rPr>
          <w:rFonts w:asciiTheme="minorHAnsi" w:hAnsiTheme="minorHAnsi" w:cstheme="minorHAnsi"/>
        </w:rPr>
      </w:pPr>
    </w:p>
    <w:p w14:paraId="4532C2E2" w14:textId="77777777" w:rsidR="007F3E5A" w:rsidRDefault="00D95DE3" w:rsidP="007F3E5A">
      <w:pPr>
        <w:rPr>
          <w:rFonts w:asciiTheme="minorHAnsi" w:hAnsiTheme="minorHAnsi" w:cstheme="minorHAnsi"/>
          <w:color w:val="000000" w:themeColor="text1"/>
        </w:rPr>
      </w:pPr>
      <w:r>
        <w:rPr>
          <w:rFonts w:asciiTheme="minorHAnsi" w:hAnsiTheme="minorHAnsi" w:cstheme="minorHAnsi"/>
        </w:rPr>
        <w:t xml:space="preserve">HT and SC-1 </w:t>
      </w:r>
      <w:r w:rsidRPr="009E6987">
        <w:rPr>
          <w:rFonts w:asciiTheme="minorHAnsi" w:hAnsiTheme="minorHAnsi" w:cstheme="minorHAnsi"/>
        </w:rPr>
        <w:t xml:space="preserve">cell lines </w:t>
      </w:r>
      <w:r>
        <w:rPr>
          <w:rFonts w:asciiTheme="minorHAnsi" w:hAnsiTheme="minorHAnsi" w:cstheme="minorHAnsi"/>
        </w:rPr>
        <w:t>were used in cell viability assays to assess the optimal plating densit</w:t>
      </w:r>
      <w:r w:rsidR="00B95113">
        <w:rPr>
          <w:rFonts w:asciiTheme="minorHAnsi" w:hAnsiTheme="minorHAnsi" w:cstheme="minorHAnsi"/>
        </w:rPr>
        <w:t>y (2x10</w:t>
      </w:r>
      <w:r w:rsidR="00B95113" w:rsidRPr="00B95113">
        <w:rPr>
          <w:rFonts w:asciiTheme="minorHAnsi" w:hAnsiTheme="minorHAnsi" w:cstheme="minorHAnsi"/>
          <w:vertAlign w:val="superscript"/>
        </w:rPr>
        <w:t>4</w:t>
      </w:r>
      <w:r w:rsidR="00B95113">
        <w:rPr>
          <w:rFonts w:asciiTheme="minorHAnsi" w:hAnsiTheme="minorHAnsi" w:cstheme="minorHAnsi"/>
        </w:rPr>
        <w:t xml:space="preserve"> cells per well) </w:t>
      </w:r>
      <w:r>
        <w:rPr>
          <w:rFonts w:asciiTheme="minorHAnsi" w:hAnsiTheme="minorHAnsi" w:cstheme="minorHAnsi"/>
        </w:rPr>
        <w:t>to allow further investigation, we then</w:t>
      </w:r>
      <w:r w:rsidR="00C17252">
        <w:rPr>
          <w:rFonts w:asciiTheme="minorHAnsi" w:hAnsiTheme="minorHAnsi" w:cstheme="minorHAnsi"/>
        </w:rPr>
        <w:t xml:space="preserve"> </w:t>
      </w:r>
      <w:r>
        <w:rPr>
          <w:rFonts w:asciiTheme="minorHAnsi" w:hAnsiTheme="minorHAnsi" w:cstheme="minorHAnsi"/>
          <w:color w:val="000000" w:themeColor="text1"/>
        </w:rPr>
        <w:t>went on to determine chemotherapy (</w:t>
      </w:r>
      <w:r w:rsidRPr="00666B52">
        <w:rPr>
          <w:rFonts w:asciiTheme="minorHAnsi" w:hAnsiTheme="minorHAnsi" w:cstheme="minorHAnsi"/>
          <w:color w:val="000000" w:themeColor="text1"/>
        </w:rPr>
        <w:t>Vincristine and Doxorubicin</w:t>
      </w:r>
      <w:r>
        <w:rPr>
          <w:rFonts w:asciiTheme="minorHAnsi" w:hAnsiTheme="minorHAnsi" w:cstheme="minorHAnsi"/>
          <w:color w:val="000000" w:themeColor="text1"/>
        </w:rPr>
        <w:t>) dosing to allow for subsequent virus and drug combination studies.</w:t>
      </w:r>
      <w:r w:rsidR="007F3E5A">
        <w:rPr>
          <w:rFonts w:asciiTheme="minorHAnsi" w:hAnsiTheme="minorHAnsi" w:cstheme="minorHAnsi"/>
          <w:color w:val="000000" w:themeColor="text1"/>
        </w:rPr>
        <w:t xml:space="preserve"> </w:t>
      </w:r>
      <w:r w:rsidR="007F3E5A" w:rsidRPr="00666B52">
        <w:rPr>
          <w:rFonts w:asciiTheme="minorHAnsi" w:hAnsiTheme="minorHAnsi" w:cstheme="minorHAnsi"/>
        </w:rPr>
        <w:t>HT and SC-1</w:t>
      </w:r>
      <w:r w:rsidR="007F3E5A">
        <w:rPr>
          <w:rFonts w:asciiTheme="minorHAnsi" w:hAnsiTheme="minorHAnsi" w:cstheme="minorHAnsi"/>
          <w:color w:val="000000" w:themeColor="text1"/>
        </w:rPr>
        <w:t xml:space="preserve"> </w:t>
      </w:r>
      <w:r w:rsidR="007F3E5A" w:rsidRPr="00666B52">
        <w:rPr>
          <w:rFonts w:asciiTheme="minorHAnsi" w:hAnsiTheme="minorHAnsi" w:cstheme="minorHAnsi"/>
          <w:color w:val="000000" w:themeColor="text1"/>
        </w:rPr>
        <w:t xml:space="preserve">cell lines </w:t>
      </w:r>
      <w:r w:rsidR="007F3E5A">
        <w:rPr>
          <w:rFonts w:asciiTheme="minorHAnsi" w:hAnsiTheme="minorHAnsi" w:cstheme="minorHAnsi"/>
          <w:color w:val="000000" w:themeColor="text1"/>
        </w:rPr>
        <w:t xml:space="preserve">tested </w:t>
      </w:r>
      <w:r w:rsidR="007F3E5A" w:rsidRPr="009E6987">
        <w:rPr>
          <w:rFonts w:asciiTheme="minorHAnsi" w:hAnsiTheme="minorHAnsi" w:cstheme="minorHAnsi"/>
          <w:i/>
          <w:iCs/>
          <w:color w:val="000000" w:themeColor="text1"/>
        </w:rPr>
        <w:t xml:space="preserve">in vitro </w:t>
      </w:r>
      <w:r w:rsidR="007F3E5A" w:rsidRPr="00666B52">
        <w:rPr>
          <w:rFonts w:asciiTheme="minorHAnsi" w:hAnsiTheme="minorHAnsi" w:cstheme="minorHAnsi"/>
          <w:color w:val="000000" w:themeColor="text1"/>
        </w:rPr>
        <w:t xml:space="preserve">showed expected dose dependent decreases in viability with </w:t>
      </w:r>
      <w:r w:rsidR="007F3E5A">
        <w:rPr>
          <w:rFonts w:asciiTheme="minorHAnsi" w:hAnsiTheme="minorHAnsi" w:cstheme="minorHAnsi"/>
          <w:color w:val="000000" w:themeColor="text1"/>
        </w:rPr>
        <w:t xml:space="preserve">approved </w:t>
      </w:r>
      <w:r w:rsidR="008B3F02">
        <w:rPr>
          <w:rFonts w:asciiTheme="minorHAnsi" w:hAnsiTheme="minorHAnsi" w:cstheme="minorHAnsi"/>
          <w:color w:val="000000" w:themeColor="text1"/>
        </w:rPr>
        <w:t>l</w:t>
      </w:r>
      <w:r w:rsidR="007F3E5A">
        <w:rPr>
          <w:rFonts w:asciiTheme="minorHAnsi" w:hAnsiTheme="minorHAnsi" w:cstheme="minorHAnsi"/>
          <w:color w:val="000000" w:themeColor="text1"/>
        </w:rPr>
        <w:t>ymphoma chemotherapies (</w:t>
      </w:r>
      <w:r w:rsidR="007F3E5A" w:rsidRPr="00666B52">
        <w:rPr>
          <w:rFonts w:asciiTheme="minorHAnsi" w:hAnsiTheme="minorHAnsi" w:cstheme="minorHAnsi"/>
          <w:color w:val="000000" w:themeColor="text1"/>
        </w:rPr>
        <w:t>Vincristine and Doxorubicin</w:t>
      </w:r>
      <w:r w:rsidR="007F3E5A">
        <w:rPr>
          <w:rFonts w:asciiTheme="minorHAnsi" w:hAnsiTheme="minorHAnsi" w:cstheme="minorHAnsi"/>
          <w:color w:val="000000" w:themeColor="text1"/>
        </w:rPr>
        <w:t>), but only up to 50%.</w:t>
      </w:r>
      <w:r w:rsidR="007F3E5A" w:rsidRPr="00666B52">
        <w:rPr>
          <w:rFonts w:asciiTheme="minorHAnsi" w:hAnsiTheme="minorHAnsi" w:cstheme="minorHAnsi"/>
          <w:color w:val="000000" w:themeColor="text1"/>
        </w:rPr>
        <w:t xml:space="preserve"> </w:t>
      </w:r>
    </w:p>
    <w:p w14:paraId="476B3683" w14:textId="77777777" w:rsidR="007F3E5A" w:rsidRDefault="007F3E5A" w:rsidP="007F3E5A">
      <w:pPr>
        <w:rPr>
          <w:rFonts w:asciiTheme="minorHAnsi" w:hAnsiTheme="minorHAnsi" w:cstheme="minorHAnsi"/>
          <w:color w:val="000000" w:themeColor="text1"/>
        </w:rPr>
      </w:pPr>
    </w:p>
    <w:p w14:paraId="77171455" w14:textId="1FA9B3BE" w:rsidR="00FD2258" w:rsidRDefault="00D95DE3" w:rsidP="000B7DB5">
      <w:pPr>
        <w:rPr>
          <w:ins w:id="5" w:author="Kelsey Anna (R0A) Manchester University NHS FT" w:date="2024-05-08T11:37:00Z"/>
          <w:rFonts w:asciiTheme="minorHAnsi" w:hAnsiTheme="minorHAnsi" w:cstheme="minorHAnsi"/>
        </w:rPr>
      </w:pPr>
      <w:r w:rsidRPr="009E6987">
        <w:rPr>
          <w:rFonts w:asciiTheme="minorHAnsi" w:hAnsiTheme="minorHAnsi" w:cstheme="minorHAnsi"/>
        </w:rPr>
        <w:t xml:space="preserve">CD20 expression in B cell </w:t>
      </w:r>
      <w:r w:rsidR="008B3F02">
        <w:rPr>
          <w:rFonts w:asciiTheme="minorHAnsi" w:hAnsiTheme="minorHAnsi" w:cstheme="minorHAnsi"/>
        </w:rPr>
        <w:t>l</w:t>
      </w:r>
      <w:r w:rsidRPr="009E6987">
        <w:rPr>
          <w:rFonts w:asciiTheme="minorHAnsi" w:hAnsiTheme="minorHAnsi" w:cstheme="minorHAnsi"/>
        </w:rPr>
        <w:t>ymphoma is well documented in the literature</w:t>
      </w:r>
      <w:r>
        <w:rPr>
          <w:rFonts w:asciiTheme="minorHAnsi" w:hAnsiTheme="minorHAnsi" w:cstheme="minorHAnsi"/>
        </w:rPr>
        <w:t>, initially</w:t>
      </w:r>
      <w:r w:rsidRPr="009E6987">
        <w:rPr>
          <w:rFonts w:asciiTheme="minorHAnsi" w:hAnsiTheme="minorHAnsi" w:cstheme="minorHAnsi"/>
        </w:rPr>
        <w:t xml:space="preserve"> </w:t>
      </w:r>
      <w:r>
        <w:rPr>
          <w:rFonts w:asciiTheme="minorHAnsi" w:hAnsiTheme="minorHAnsi" w:cstheme="minorHAnsi"/>
        </w:rPr>
        <w:t xml:space="preserve">HT and SC-1 </w:t>
      </w:r>
      <w:r w:rsidRPr="009E6987">
        <w:rPr>
          <w:rFonts w:asciiTheme="minorHAnsi" w:hAnsiTheme="minorHAnsi" w:cstheme="minorHAnsi"/>
        </w:rPr>
        <w:t xml:space="preserve">cell lines </w:t>
      </w:r>
      <w:r>
        <w:rPr>
          <w:rFonts w:asciiTheme="minorHAnsi" w:hAnsiTheme="minorHAnsi" w:cstheme="minorHAnsi"/>
        </w:rPr>
        <w:t>were</w:t>
      </w:r>
      <w:r w:rsidRPr="009E6987">
        <w:rPr>
          <w:rFonts w:asciiTheme="minorHAnsi" w:hAnsiTheme="minorHAnsi" w:cstheme="minorHAnsi"/>
        </w:rPr>
        <w:t xml:space="preserve"> checked for CD20 expression by flow cytometry</w:t>
      </w:r>
      <w:r>
        <w:rPr>
          <w:rFonts w:asciiTheme="minorHAnsi" w:hAnsiTheme="minorHAnsi" w:cstheme="minorHAnsi"/>
        </w:rPr>
        <w:t xml:space="preserve"> </w:t>
      </w:r>
      <w:ins w:id="6" w:author="KELSEY, Philippa (SHEFFIELD TEACHING HOSPITALS NHS FOUNDATION TRUST)" w:date="2024-05-19T12:42:00Z">
        <w:r w:rsidR="00461082">
          <w:rPr>
            <w:rFonts w:asciiTheme="minorHAnsi" w:hAnsiTheme="minorHAnsi" w:cstheme="minorHAnsi"/>
          </w:rPr>
          <w:t xml:space="preserve">and found to be positive </w:t>
        </w:r>
      </w:ins>
      <w:r>
        <w:rPr>
          <w:rFonts w:asciiTheme="minorHAnsi" w:hAnsiTheme="minorHAnsi" w:cstheme="minorHAnsi"/>
        </w:rPr>
        <w:t>(</w:t>
      </w:r>
      <w:r w:rsidR="00B95113">
        <w:rPr>
          <w:rFonts w:asciiTheme="minorHAnsi" w:hAnsiTheme="minorHAnsi" w:cstheme="minorHAnsi"/>
        </w:rPr>
        <w:t>MFI 77 and 172 respectively).</w:t>
      </w:r>
    </w:p>
    <w:p w14:paraId="4B73EB6D" w14:textId="77777777" w:rsidR="00FD2258" w:rsidRDefault="00FD2258" w:rsidP="000B7DB5">
      <w:pPr>
        <w:rPr>
          <w:ins w:id="7" w:author="Kelsey Anna (R0A) Manchester University NHS FT" w:date="2024-05-08T11:37:00Z"/>
          <w:rFonts w:asciiTheme="minorHAnsi" w:hAnsiTheme="minorHAnsi" w:cstheme="minorHAnsi"/>
        </w:rPr>
      </w:pPr>
    </w:p>
    <w:p w14:paraId="391B99D4" w14:textId="33ED22AB" w:rsidR="00FD2258" w:rsidRDefault="00B95113" w:rsidP="000B7DB5">
      <w:pPr>
        <w:rPr>
          <w:ins w:id="8" w:author="Kelsey Anna (R0A) Manchester University NHS FT" w:date="2024-05-08T11:38:00Z"/>
          <w:rFonts w:asciiTheme="minorHAnsi" w:hAnsiTheme="minorHAnsi" w:cstheme="minorHAnsi"/>
          <w:color w:val="000000" w:themeColor="text1"/>
        </w:rPr>
      </w:pPr>
      <w:del w:id="9" w:author="Kelsey Anna (R0A) Manchester University NHS FT" w:date="2024-05-08T11:38:00Z">
        <w:r w:rsidDel="00FD2258">
          <w:rPr>
            <w:rFonts w:asciiTheme="minorHAnsi" w:hAnsiTheme="minorHAnsi" w:cstheme="minorHAnsi"/>
          </w:rPr>
          <w:delText xml:space="preserve"> </w:delText>
        </w:r>
      </w:del>
      <w:r w:rsidR="00D95DE3" w:rsidRPr="009E6987">
        <w:rPr>
          <w:rFonts w:asciiTheme="minorHAnsi" w:hAnsiTheme="minorHAnsi" w:cstheme="minorHAnsi"/>
        </w:rPr>
        <w:t>Importantly</w:t>
      </w:r>
      <w:r>
        <w:rPr>
          <w:rFonts w:asciiTheme="minorHAnsi" w:hAnsiTheme="minorHAnsi" w:cstheme="minorHAnsi"/>
        </w:rPr>
        <w:t>,</w:t>
      </w:r>
      <w:r w:rsidR="00D95DE3" w:rsidRPr="009E6987">
        <w:rPr>
          <w:rFonts w:asciiTheme="minorHAnsi" w:hAnsiTheme="minorHAnsi" w:cstheme="minorHAnsi"/>
        </w:rPr>
        <w:t xml:space="preserve"> for the replication of the virus the CD20 promoter MS4A1 was assessed by qPCR in both HT and SC1 cell lines</w:t>
      </w:r>
      <w:r w:rsidR="00C17252">
        <w:rPr>
          <w:rFonts w:asciiTheme="minorHAnsi" w:hAnsiTheme="minorHAnsi" w:cstheme="minorHAnsi"/>
        </w:rPr>
        <w:t xml:space="preserve"> and</w:t>
      </w:r>
      <w:r w:rsidR="00D95DE3">
        <w:rPr>
          <w:rFonts w:asciiTheme="minorHAnsi" w:hAnsiTheme="minorHAnsi" w:cstheme="minorHAnsi"/>
        </w:rPr>
        <w:t xml:space="preserve"> high levels of expression were shown</w:t>
      </w:r>
      <w:r>
        <w:rPr>
          <w:rFonts w:asciiTheme="minorHAnsi" w:hAnsiTheme="minorHAnsi" w:cstheme="minorHAnsi"/>
        </w:rPr>
        <w:t xml:space="preserve"> (relative expression 290 and </w:t>
      </w:r>
      <w:proofErr w:type="gramStart"/>
      <w:r>
        <w:rPr>
          <w:rFonts w:asciiTheme="minorHAnsi" w:hAnsiTheme="minorHAnsi" w:cstheme="minorHAnsi"/>
        </w:rPr>
        <w:t xml:space="preserve">144.4 </w:t>
      </w:r>
      <w:ins w:id="10" w:author="KELSEY, Philippa (SHEFFIELD TEACHING HOSPITALS NHS FOUNDATION TRUST)" w:date="2024-05-19T13:04:00Z">
        <w:r w:rsidR="005379A7">
          <w:rPr>
            <w:rFonts w:asciiTheme="minorHAnsi" w:hAnsiTheme="minorHAnsi" w:cstheme="minorHAnsi"/>
          </w:rPr>
          <w:t xml:space="preserve"> fold</w:t>
        </w:r>
        <w:proofErr w:type="gramEnd"/>
        <w:r w:rsidR="005379A7">
          <w:rPr>
            <w:rFonts w:asciiTheme="minorHAnsi" w:hAnsiTheme="minorHAnsi" w:cstheme="minorHAnsi"/>
          </w:rPr>
          <w:t xml:space="preserve"> </w:t>
        </w:r>
      </w:ins>
      <w:r>
        <w:rPr>
          <w:rFonts w:asciiTheme="minorHAnsi" w:hAnsiTheme="minorHAnsi" w:cstheme="minorHAnsi"/>
        </w:rPr>
        <w:t>respectively</w:t>
      </w:r>
      <w:r w:rsidR="0022550A">
        <w:rPr>
          <w:rFonts w:asciiTheme="minorHAnsi" w:hAnsiTheme="minorHAnsi" w:cstheme="minorHAnsi"/>
        </w:rPr>
        <w:t xml:space="preserve"> compared to housekeeping gene</w:t>
      </w:r>
      <w:r>
        <w:rPr>
          <w:rFonts w:asciiTheme="minorHAnsi" w:hAnsiTheme="minorHAnsi" w:cstheme="minorHAnsi"/>
        </w:rPr>
        <w:t>)</w:t>
      </w:r>
      <w:r w:rsidR="00D95DE3">
        <w:rPr>
          <w:rFonts w:asciiTheme="minorHAnsi" w:hAnsiTheme="minorHAnsi" w:cstheme="minorHAnsi"/>
        </w:rPr>
        <w:t xml:space="preserve">.  </w:t>
      </w:r>
      <w:r w:rsidR="001355D3">
        <w:rPr>
          <w:rFonts w:asciiTheme="minorHAnsi" w:hAnsiTheme="minorHAnsi" w:cstheme="minorHAnsi"/>
        </w:rPr>
        <w:t>Lymphoma cell lines (</w:t>
      </w:r>
      <w:r w:rsidR="001355D3" w:rsidRPr="00666B52">
        <w:rPr>
          <w:rFonts w:asciiTheme="minorHAnsi" w:hAnsiTheme="minorHAnsi" w:cstheme="minorHAnsi"/>
        </w:rPr>
        <w:t>HT and SC-1</w:t>
      </w:r>
      <w:r w:rsidR="001355D3">
        <w:rPr>
          <w:rFonts w:asciiTheme="minorHAnsi" w:hAnsiTheme="minorHAnsi" w:cstheme="minorHAnsi"/>
        </w:rPr>
        <w:t>)</w:t>
      </w:r>
      <w:r w:rsidR="001355D3">
        <w:rPr>
          <w:rFonts w:asciiTheme="minorHAnsi" w:hAnsiTheme="minorHAnsi" w:cstheme="minorHAnsi"/>
          <w:color w:val="000000" w:themeColor="text1"/>
        </w:rPr>
        <w:t xml:space="preserve"> were</w:t>
      </w:r>
      <w:r w:rsidR="00D95DE3">
        <w:rPr>
          <w:rFonts w:asciiTheme="minorHAnsi" w:hAnsiTheme="minorHAnsi" w:cstheme="minorHAnsi"/>
          <w:color w:val="000000" w:themeColor="text1"/>
        </w:rPr>
        <w:t xml:space="preserve"> then</w:t>
      </w:r>
      <w:r w:rsidR="001355D3">
        <w:rPr>
          <w:rFonts w:asciiTheme="minorHAnsi" w:hAnsiTheme="minorHAnsi" w:cstheme="minorHAnsi"/>
          <w:color w:val="000000" w:themeColor="text1"/>
        </w:rPr>
        <w:t xml:space="preserve"> used to assess viral infection and replication, </w:t>
      </w:r>
      <w:r w:rsidR="00D95DE3">
        <w:rPr>
          <w:rFonts w:asciiTheme="minorHAnsi" w:hAnsiTheme="minorHAnsi" w:cstheme="minorHAnsi"/>
          <w:color w:val="000000" w:themeColor="text1"/>
        </w:rPr>
        <w:t>by both immunohistochemistry and</w:t>
      </w:r>
      <w:r w:rsidR="007F3E5A" w:rsidRPr="009E6987">
        <w:rPr>
          <w:rFonts w:asciiTheme="minorHAnsi" w:hAnsiTheme="minorHAnsi" w:cstheme="minorHAnsi"/>
        </w:rPr>
        <w:t xml:space="preserve"> by flow cytometry using a reporter adenovirus (</w:t>
      </w:r>
      <w:proofErr w:type="spellStart"/>
      <w:r w:rsidR="007F3E5A" w:rsidRPr="009E6987">
        <w:rPr>
          <w:rFonts w:asciiTheme="minorHAnsi" w:hAnsiTheme="minorHAnsi" w:cstheme="minorHAnsi"/>
        </w:rPr>
        <w:t>AdGFP</w:t>
      </w:r>
      <w:proofErr w:type="spellEnd"/>
      <w:r w:rsidR="007F3E5A" w:rsidRPr="009E6987">
        <w:rPr>
          <w:rFonts w:asciiTheme="minorHAnsi" w:hAnsiTheme="minorHAnsi" w:cstheme="minorHAnsi"/>
        </w:rPr>
        <w:t xml:space="preserve">). </w:t>
      </w:r>
      <w:r w:rsidR="007F3E5A">
        <w:rPr>
          <w:rFonts w:asciiTheme="minorHAnsi" w:hAnsiTheme="minorHAnsi" w:cstheme="minorHAnsi"/>
        </w:rPr>
        <w:t>This</w:t>
      </w:r>
      <w:r w:rsidR="00D95DE3">
        <w:rPr>
          <w:rFonts w:asciiTheme="minorHAnsi" w:hAnsiTheme="minorHAnsi" w:cstheme="minorHAnsi"/>
          <w:color w:val="000000" w:themeColor="text1"/>
        </w:rPr>
        <w:t xml:space="preserve"> confirmed that these cells were able to be infected by, and allow for replication of</w:t>
      </w:r>
      <w:r w:rsidR="00C17252">
        <w:rPr>
          <w:rFonts w:asciiTheme="minorHAnsi" w:hAnsiTheme="minorHAnsi" w:cstheme="minorHAnsi"/>
          <w:color w:val="000000" w:themeColor="text1"/>
        </w:rPr>
        <w:t>,</w:t>
      </w:r>
      <w:r w:rsidR="00D95DE3">
        <w:rPr>
          <w:rFonts w:asciiTheme="minorHAnsi" w:hAnsiTheme="minorHAnsi" w:cstheme="minorHAnsi"/>
          <w:color w:val="000000" w:themeColor="text1"/>
        </w:rPr>
        <w:t xml:space="preserve"> the adenovirus.</w:t>
      </w:r>
    </w:p>
    <w:p w14:paraId="72E91CB3" w14:textId="77777777" w:rsidR="00FD2258" w:rsidRDefault="00FD2258" w:rsidP="000B7DB5">
      <w:pPr>
        <w:rPr>
          <w:ins w:id="11" w:author="Kelsey Anna (R0A) Manchester University NHS FT" w:date="2024-05-08T11:38:00Z"/>
          <w:rFonts w:asciiTheme="minorHAnsi" w:hAnsiTheme="minorHAnsi" w:cstheme="minorHAnsi"/>
          <w:color w:val="000000" w:themeColor="text1"/>
        </w:rPr>
      </w:pPr>
    </w:p>
    <w:p w14:paraId="73FEF230" w14:textId="77777777" w:rsidR="00B95113" w:rsidRPr="00B95113" w:rsidRDefault="00D95DE3" w:rsidP="000B7DB5">
      <w:pPr>
        <w:rPr>
          <w:rFonts w:asciiTheme="minorHAnsi" w:hAnsiTheme="minorHAnsi" w:cstheme="minorHAnsi"/>
        </w:rPr>
      </w:pPr>
      <w:del w:id="12" w:author="Kelsey Anna (R0A) Manchester University NHS FT" w:date="2024-05-08T11:38:00Z">
        <w:r w:rsidDel="00FD2258">
          <w:rPr>
            <w:rFonts w:asciiTheme="minorHAnsi" w:hAnsiTheme="minorHAnsi" w:cstheme="minorHAnsi"/>
            <w:color w:val="000000" w:themeColor="text1"/>
          </w:rPr>
          <w:delText xml:space="preserve"> </w:delText>
        </w:r>
      </w:del>
      <w:r w:rsidR="00B95113">
        <w:rPr>
          <w:rFonts w:asciiTheme="minorHAnsi" w:hAnsiTheme="minorHAnsi" w:cstheme="minorHAnsi"/>
          <w:color w:val="000000" w:themeColor="text1"/>
        </w:rPr>
        <w:t xml:space="preserve">As lymphoma cells lack the CAR </w:t>
      </w:r>
      <w:proofErr w:type="gramStart"/>
      <w:r w:rsidR="00B95113">
        <w:rPr>
          <w:rFonts w:asciiTheme="minorHAnsi" w:hAnsiTheme="minorHAnsi" w:cstheme="minorHAnsi"/>
          <w:color w:val="000000" w:themeColor="text1"/>
        </w:rPr>
        <w:t>receptor</w:t>
      </w:r>
      <w:proofErr w:type="gramEnd"/>
      <w:r w:rsidR="00B95113">
        <w:rPr>
          <w:rFonts w:asciiTheme="minorHAnsi" w:hAnsiTheme="minorHAnsi" w:cstheme="minorHAnsi"/>
          <w:color w:val="000000" w:themeColor="text1"/>
        </w:rPr>
        <w:t xml:space="preserve"> which is the recognised mechanism for adenoviral infection, other potential receptors including CD51/61 were assessed in order to explain infection. </w:t>
      </w:r>
    </w:p>
    <w:p w14:paraId="169E22B0" w14:textId="77777777" w:rsidR="00B95113" w:rsidRDefault="00B95113" w:rsidP="000B7DB5">
      <w:pPr>
        <w:rPr>
          <w:rFonts w:asciiTheme="minorHAnsi" w:hAnsiTheme="minorHAnsi" w:cstheme="minorHAnsi"/>
          <w:color w:val="000000" w:themeColor="text1"/>
        </w:rPr>
      </w:pPr>
    </w:p>
    <w:p w14:paraId="4BA5682B" w14:textId="77777777" w:rsidR="00B95113" w:rsidRDefault="00B95113" w:rsidP="00B95113">
      <w:pPr>
        <w:rPr>
          <w:rFonts w:asciiTheme="minorHAnsi" w:hAnsiTheme="minorHAnsi" w:cstheme="minorHAnsi"/>
        </w:rPr>
      </w:pPr>
      <w:r w:rsidRPr="00666B52">
        <w:rPr>
          <w:rFonts w:asciiTheme="minorHAnsi" w:hAnsiTheme="minorHAnsi" w:cstheme="minorHAnsi"/>
        </w:rPr>
        <w:t xml:space="preserve">MS4A1 was inserted upstream of E1a via the </w:t>
      </w:r>
      <w:proofErr w:type="spellStart"/>
      <w:r w:rsidRPr="00666B52">
        <w:rPr>
          <w:rFonts w:asciiTheme="minorHAnsi" w:hAnsiTheme="minorHAnsi" w:cstheme="minorHAnsi"/>
        </w:rPr>
        <w:t>AdEasy</w:t>
      </w:r>
      <w:proofErr w:type="spellEnd"/>
      <w:r w:rsidRPr="00666B52">
        <w:rPr>
          <w:rFonts w:asciiTheme="minorHAnsi" w:hAnsiTheme="minorHAnsi" w:cstheme="minorHAnsi"/>
        </w:rPr>
        <w:t xml:space="preserve"> system. This plasmid underwent homologous recombination with the Adenoviral backbone and transfection into HEK293 cells to produce the MS4A1Ad virus</w:t>
      </w:r>
      <w:r>
        <w:rPr>
          <w:rFonts w:asciiTheme="minorHAnsi" w:hAnsiTheme="minorHAnsi" w:cstheme="minorHAnsi"/>
        </w:rPr>
        <w:t>.</w:t>
      </w:r>
      <w:r w:rsidRPr="009E6987">
        <w:rPr>
          <w:rFonts w:asciiTheme="minorHAnsi" w:hAnsiTheme="minorHAnsi" w:cstheme="minorHAnsi"/>
        </w:rPr>
        <w:t xml:space="preserve"> </w:t>
      </w:r>
    </w:p>
    <w:p w14:paraId="239A163C" w14:textId="77777777" w:rsidR="00B95113" w:rsidRDefault="00B95113" w:rsidP="000B7DB5">
      <w:pPr>
        <w:rPr>
          <w:rFonts w:asciiTheme="minorHAnsi" w:hAnsiTheme="minorHAnsi" w:cstheme="minorHAnsi"/>
          <w:color w:val="000000" w:themeColor="text1"/>
        </w:rPr>
      </w:pPr>
    </w:p>
    <w:p w14:paraId="6953C2C0" w14:textId="30C6921B" w:rsidR="0072518E" w:rsidRPr="007F3E5A" w:rsidRDefault="0097355A" w:rsidP="000B7DB5">
      <w:pPr>
        <w:rPr>
          <w:rFonts w:asciiTheme="minorHAnsi" w:hAnsiTheme="minorHAnsi" w:cstheme="minorHAnsi"/>
          <w:color w:val="000000" w:themeColor="text1"/>
        </w:rPr>
      </w:pPr>
      <w:r w:rsidRPr="009E6987">
        <w:rPr>
          <w:rFonts w:asciiTheme="minorHAnsi" w:hAnsiTheme="minorHAnsi" w:cstheme="minorHAnsi"/>
          <w:color w:val="000000" w:themeColor="text1"/>
        </w:rPr>
        <w:lastRenderedPageBreak/>
        <w:t>Ethical approval was gained for collection of patient samples to enable testing of the CD20 specific adenovirus in primary cell culture. Primary samples were obtained from patients being investigated for Lymphoma who consented to the study.  Samples w</w:t>
      </w:r>
      <w:r w:rsidR="008E651E">
        <w:rPr>
          <w:rFonts w:asciiTheme="minorHAnsi" w:hAnsiTheme="minorHAnsi" w:cstheme="minorHAnsi"/>
          <w:color w:val="000000" w:themeColor="text1"/>
        </w:rPr>
        <w:t>ere also</w:t>
      </w:r>
      <w:r w:rsidR="00B95113">
        <w:rPr>
          <w:rFonts w:asciiTheme="minorHAnsi" w:hAnsiTheme="minorHAnsi" w:cstheme="minorHAnsi"/>
          <w:color w:val="000000" w:themeColor="text1"/>
        </w:rPr>
        <w:t xml:space="preserve"> collected</w:t>
      </w:r>
      <w:r w:rsidR="008E651E">
        <w:rPr>
          <w:rFonts w:asciiTheme="minorHAnsi" w:hAnsiTheme="minorHAnsi" w:cstheme="minorHAnsi"/>
          <w:color w:val="000000" w:themeColor="text1"/>
        </w:rPr>
        <w:t xml:space="preserve"> to</w:t>
      </w:r>
      <w:r w:rsidRPr="009E6987">
        <w:rPr>
          <w:rFonts w:asciiTheme="minorHAnsi" w:hAnsiTheme="minorHAnsi" w:cstheme="minorHAnsi"/>
          <w:color w:val="000000" w:themeColor="text1"/>
        </w:rPr>
        <w:t xml:space="preserve"> be used to create patient derived xenograft models on which the OV c</w:t>
      </w:r>
      <w:r w:rsidR="008E651E">
        <w:rPr>
          <w:rFonts w:asciiTheme="minorHAnsi" w:hAnsiTheme="minorHAnsi" w:cstheme="minorHAnsi"/>
          <w:color w:val="000000" w:themeColor="text1"/>
        </w:rPr>
        <w:t>ould</w:t>
      </w:r>
      <w:r w:rsidRPr="009E6987">
        <w:rPr>
          <w:rFonts w:asciiTheme="minorHAnsi" w:hAnsiTheme="minorHAnsi" w:cstheme="minorHAnsi"/>
          <w:color w:val="000000" w:themeColor="text1"/>
        </w:rPr>
        <w:t xml:space="preserve"> be tested prior to early phase clinical trials, given the potential for additional substantial benefit for patients with lymphoma. </w:t>
      </w:r>
      <w:proofErr w:type="gramStart"/>
      <w:r w:rsidR="0022550A">
        <w:rPr>
          <w:rFonts w:asciiTheme="minorHAnsi" w:hAnsiTheme="minorHAnsi" w:cstheme="minorHAnsi"/>
        </w:rPr>
        <w:t>Twenty one</w:t>
      </w:r>
      <w:proofErr w:type="gramEnd"/>
      <w:r w:rsidR="0022550A">
        <w:rPr>
          <w:rFonts w:asciiTheme="minorHAnsi" w:hAnsiTheme="minorHAnsi" w:cstheme="minorHAnsi"/>
        </w:rPr>
        <w:t xml:space="preserve"> chronic lymphocytic leukaemia (CLL) </w:t>
      </w:r>
      <w:r w:rsidR="00263A6E" w:rsidRPr="00666B52">
        <w:rPr>
          <w:rFonts w:asciiTheme="minorHAnsi" w:hAnsiTheme="minorHAnsi" w:cstheme="minorHAnsi"/>
        </w:rPr>
        <w:t>patient</w:t>
      </w:r>
      <w:r w:rsidR="00263A6E">
        <w:rPr>
          <w:rFonts w:asciiTheme="minorHAnsi" w:hAnsiTheme="minorHAnsi" w:cstheme="minorHAnsi"/>
        </w:rPr>
        <w:t xml:space="preserve">-derived </w:t>
      </w:r>
      <w:r w:rsidR="00263A6E" w:rsidRPr="00666B52">
        <w:rPr>
          <w:rFonts w:asciiTheme="minorHAnsi" w:hAnsiTheme="minorHAnsi" w:cstheme="minorHAnsi"/>
        </w:rPr>
        <w:t>cell</w:t>
      </w:r>
      <w:r w:rsidR="007F3E5A">
        <w:rPr>
          <w:rFonts w:asciiTheme="minorHAnsi" w:hAnsiTheme="minorHAnsi" w:cstheme="minorHAnsi"/>
        </w:rPr>
        <w:t xml:space="preserve"> samples were investigated for CD20 expression by flow cytometry and</w:t>
      </w:r>
      <w:r w:rsidR="00263A6E" w:rsidRPr="00666B52">
        <w:rPr>
          <w:rFonts w:asciiTheme="minorHAnsi" w:hAnsiTheme="minorHAnsi" w:cstheme="minorHAnsi"/>
        </w:rPr>
        <w:t xml:space="preserve"> showed high levels of </w:t>
      </w:r>
      <w:r w:rsidR="00263A6E">
        <w:rPr>
          <w:rFonts w:asciiTheme="minorHAnsi" w:hAnsiTheme="minorHAnsi" w:cstheme="minorHAnsi"/>
        </w:rPr>
        <w:t xml:space="preserve">CD20 </w:t>
      </w:r>
      <w:r w:rsidR="00263A6E" w:rsidRPr="00666B52">
        <w:rPr>
          <w:rFonts w:asciiTheme="minorHAnsi" w:hAnsiTheme="minorHAnsi" w:cstheme="minorHAnsi"/>
        </w:rPr>
        <w:t>expression</w:t>
      </w:r>
      <w:r w:rsidR="00263A6E">
        <w:rPr>
          <w:rFonts w:asciiTheme="minorHAnsi" w:hAnsiTheme="minorHAnsi" w:cstheme="minorHAnsi"/>
        </w:rPr>
        <w:t xml:space="preserve"> (</w:t>
      </w:r>
      <w:r w:rsidR="007F3E5A">
        <w:rPr>
          <w:rFonts w:asciiTheme="minorHAnsi" w:hAnsiTheme="minorHAnsi" w:cstheme="minorHAnsi"/>
        </w:rPr>
        <w:t>5</w:t>
      </w:r>
      <w:r w:rsidR="00263A6E">
        <w:rPr>
          <w:rFonts w:asciiTheme="minorHAnsi" w:hAnsiTheme="minorHAnsi" w:cstheme="minorHAnsi"/>
        </w:rPr>
        <w:t>0-9</w:t>
      </w:r>
      <w:r w:rsidR="007F3E5A">
        <w:rPr>
          <w:rFonts w:asciiTheme="minorHAnsi" w:hAnsiTheme="minorHAnsi" w:cstheme="minorHAnsi"/>
        </w:rPr>
        <w:t>8</w:t>
      </w:r>
      <w:r w:rsidR="00263A6E">
        <w:rPr>
          <w:rFonts w:asciiTheme="minorHAnsi" w:hAnsiTheme="minorHAnsi" w:cstheme="minorHAnsi"/>
        </w:rPr>
        <w:t>%</w:t>
      </w:r>
      <w:r w:rsidR="007F3E5A">
        <w:rPr>
          <w:rFonts w:asciiTheme="minorHAnsi" w:hAnsiTheme="minorHAnsi" w:cstheme="minorHAnsi"/>
        </w:rPr>
        <w:t xml:space="preserve"> of viable ce</w:t>
      </w:r>
      <w:r w:rsidR="00C17252">
        <w:rPr>
          <w:rFonts w:asciiTheme="minorHAnsi" w:hAnsiTheme="minorHAnsi" w:cstheme="minorHAnsi"/>
        </w:rPr>
        <w:t>l</w:t>
      </w:r>
      <w:r w:rsidR="007F3E5A">
        <w:rPr>
          <w:rFonts w:asciiTheme="minorHAnsi" w:hAnsiTheme="minorHAnsi" w:cstheme="minorHAnsi"/>
        </w:rPr>
        <w:t xml:space="preserve">ls) and MS4A1 expression (relative expression </w:t>
      </w:r>
      <w:ins w:id="13" w:author="KELSEY, Philippa (SHEFFIELD TEACHING HOSPITALS NHS FOUNDATION TRUST)" w:date="2024-05-19T13:05:00Z">
        <w:r w:rsidR="005379A7">
          <w:rPr>
            <w:rFonts w:asciiTheme="minorHAnsi" w:hAnsiTheme="minorHAnsi" w:cstheme="minorHAnsi"/>
          </w:rPr>
          <w:t xml:space="preserve">to housekeeping gene was </w:t>
        </w:r>
      </w:ins>
      <w:r w:rsidR="007F3E5A">
        <w:rPr>
          <w:rFonts w:asciiTheme="minorHAnsi" w:hAnsiTheme="minorHAnsi" w:cstheme="minorHAnsi"/>
        </w:rPr>
        <w:t xml:space="preserve">177110).  </w:t>
      </w:r>
      <w:r w:rsidR="00C17252">
        <w:rPr>
          <w:rFonts w:asciiTheme="minorHAnsi" w:hAnsiTheme="minorHAnsi" w:cstheme="minorHAnsi"/>
        </w:rPr>
        <w:t>Due</w:t>
      </w:r>
      <w:r w:rsidR="00263A6E">
        <w:rPr>
          <w:rFonts w:asciiTheme="minorHAnsi" w:hAnsiTheme="minorHAnsi" w:cstheme="minorHAnsi"/>
        </w:rPr>
        <w:t xml:space="preserve"> to </w:t>
      </w:r>
      <w:r w:rsidR="00DA33A5">
        <w:rPr>
          <w:rFonts w:asciiTheme="minorHAnsi" w:hAnsiTheme="minorHAnsi" w:cstheme="minorHAnsi"/>
        </w:rPr>
        <w:t>numerous issues with virus construction, the effectiveness of the virus was</w:t>
      </w:r>
      <w:r w:rsidR="00C17252">
        <w:rPr>
          <w:rFonts w:asciiTheme="minorHAnsi" w:hAnsiTheme="minorHAnsi" w:cstheme="minorHAnsi"/>
        </w:rPr>
        <w:t xml:space="preserve"> unable to be</w:t>
      </w:r>
      <w:r w:rsidR="00DA33A5">
        <w:rPr>
          <w:rFonts w:asciiTheme="minorHAnsi" w:hAnsiTheme="minorHAnsi" w:cstheme="minorHAnsi"/>
        </w:rPr>
        <w:t xml:space="preserve"> assessed on Lymphoma </w:t>
      </w:r>
      <w:r w:rsidR="00E66DEA">
        <w:rPr>
          <w:rFonts w:asciiTheme="minorHAnsi" w:hAnsiTheme="minorHAnsi" w:cstheme="minorHAnsi"/>
        </w:rPr>
        <w:t xml:space="preserve">cell lines or </w:t>
      </w:r>
      <w:r w:rsidR="00DA33A5">
        <w:rPr>
          <w:rFonts w:asciiTheme="minorHAnsi" w:hAnsiTheme="minorHAnsi" w:cstheme="minorHAnsi"/>
        </w:rPr>
        <w:t>patient</w:t>
      </w:r>
      <w:r w:rsidR="00E66DEA">
        <w:rPr>
          <w:rFonts w:asciiTheme="minorHAnsi" w:hAnsiTheme="minorHAnsi" w:cstheme="minorHAnsi"/>
        </w:rPr>
        <w:t xml:space="preserve">-derived </w:t>
      </w:r>
      <w:r w:rsidR="00DA33A5">
        <w:rPr>
          <w:rFonts w:asciiTheme="minorHAnsi" w:hAnsiTheme="minorHAnsi" w:cstheme="minorHAnsi"/>
        </w:rPr>
        <w:t>cells</w:t>
      </w:r>
      <w:r w:rsidR="00E66DEA">
        <w:rPr>
          <w:rFonts w:asciiTheme="minorHAnsi" w:hAnsiTheme="minorHAnsi" w:cstheme="minorHAnsi"/>
        </w:rPr>
        <w:t>;</w:t>
      </w:r>
      <w:r w:rsidR="00DA33A5">
        <w:rPr>
          <w:rFonts w:asciiTheme="minorHAnsi" w:hAnsiTheme="minorHAnsi" w:cstheme="minorHAnsi"/>
        </w:rPr>
        <w:t xml:space="preserve"> and due to </w:t>
      </w:r>
      <w:r w:rsidR="00263A6E">
        <w:rPr>
          <w:rFonts w:asciiTheme="minorHAnsi" w:hAnsiTheme="minorHAnsi" w:cstheme="minorHAnsi"/>
        </w:rPr>
        <w:t>time constraints</w:t>
      </w:r>
      <w:r w:rsidR="00DA33A5">
        <w:rPr>
          <w:rFonts w:asciiTheme="minorHAnsi" w:hAnsiTheme="minorHAnsi" w:cstheme="minorHAnsi"/>
        </w:rPr>
        <w:t xml:space="preserve"> </w:t>
      </w:r>
      <w:r w:rsidR="00263A6E">
        <w:rPr>
          <w:rFonts w:asciiTheme="minorHAnsi" w:hAnsiTheme="minorHAnsi" w:cstheme="minorHAnsi"/>
        </w:rPr>
        <w:t>xenograft models were not derived.</w:t>
      </w:r>
      <w:r w:rsidR="00213E5C" w:rsidRPr="009E6987">
        <w:rPr>
          <w:rFonts w:asciiTheme="minorHAnsi" w:hAnsiTheme="minorHAnsi" w:cstheme="minorHAnsi"/>
        </w:rPr>
        <w:t xml:space="preserve"> </w:t>
      </w:r>
    </w:p>
    <w:p w14:paraId="4D63407A" w14:textId="77777777" w:rsidR="00213E5C" w:rsidRPr="009E6987" w:rsidRDefault="00213E5C" w:rsidP="000B7DB5">
      <w:pPr>
        <w:rPr>
          <w:rFonts w:asciiTheme="minorHAnsi" w:hAnsiTheme="minorHAnsi" w:cstheme="minorHAnsi"/>
        </w:rPr>
      </w:pPr>
    </w:p>
    <w:p w14:paraId="73AD6468" w14:textId="77777777" w:rsidR="0072518E" w:rsidRPr="009E6987" w:rsidRDefault="00832B55" w:rsidP="000B7DB5">
      <w:pPr>
        <w:rPr>
          <w:rFonts w:asciiTheme="minorHAnsi" w:hAnsiTheme="minorHAnsi" w:cstheme="minorHAnsi"/>
          <w:color w:val="000000" w:themeColor="text1"/>
        </w:rPr>
      </w:pPr>
      <w:r w:rsidRPr="009E6987">
        <w:rPr>
          <w:rFonts w:asciiTheme="minorHAnsi" w:hAnsiTheme="minorHAnsi" w:cstheme="minorHAnsi"/>
          <w:color w:val="000000" w:themeColor="text1"/>
        </w:rPr>
        <w:t xml:space="preserve">We conclude this </w:t>
      </w:r>
      <w:r w:rsidR="00213E5C" w:rsidRPr="009E6987">
        <w:rPr>
          <w:rFonts w:asciiTheme="minorHAnsi" w:hAnsiTheme="minorHAnsi" w:cstheme="minorHAnsi"/>
          <w:color w:val="000000" w:themeColor="text1"/>
        </w:rPr>
        <w:t>MS4A1</w:t>
      </w:r>
      <w:r w:rsidRPr="009E6987">
        <w:rPr>
          <w:rFonts w:asciiTheme="minorHAnsi" w:hAnsiTheme="minorHAnsi" w:cstheme="minorHAnsi"/>
          <w:color w:val="000000" w:themeColor="text1"/>
        </w:rPr>
        <w:t>Ad</w:t>
      </w:r>
      <w:r w:rsidR="001041E3" w:rsidRPr="009E6987">
        <w:rPr>
          <w:rFonts w:asciiTheme="minorHAnsi" w:hAnsiTheme="minorHAnsi" w:cstheme="minorHAnsi"/>
          <w:color w:val="000000" w:themeColor="text1"/>
        </w:rPr>
        <w:t xml:space="preserve"> virus has potential as a treatment for CD20 </w:t>
      </w:r>
      <w:r w:rsidR="00213E5C" w:rsidRPr="009E6987">
        <w:rPr>
          <w:rFonts w:asciiTheme="minorHAnsi" w:hAnsiTheme="minorHAnsi" w:cstheme="minorHAnsi"/>
          <w:color w:val="000000" w:themeColor="text1"/>
        </w:rPr>
        <w:t xml:space="preserve">positive </w:t>
      </w:r>
      <w:r w:rsidR="001041E3" w:rsidRPr="009E6987">
        <w:rPr>
          <w:rFonts w:asciiTheme="minorHAnsi" w:hAnsiTheme="minorHAnsi" w:cstheme="minorHAnsi"/>
          <w:color w:val="000000" w:themeColor="text1"/>
        </w:rPr>
        <w:t>lymphoma</w:t>
      </w:r>
      <w:r w:rsidR="00213E5C" w:rsidRPr="009E6987">
        <w:rPr>
          <w:rFonts w:asciiTheme="minorHAnsi" w:hAnsiTheme="minorHAnsi" w:cstheme="minorHAnsi"/>
          <w:color w:val="000000" w:themeColor="text1"/>
        </w:rPr>
        <w:t>s</w:t>
      </w:r>
      <w:r w:rsidR="00172270" w:rsidRPr="00172270">
        <w:rPr>
          <w:rFonts w:asciiTheme="minorHAnsi" w:hAnsiTheme="minorHAnsi" w:cstheme="minorHAnsi"/>
          <w:color w:val="000000" w:themeColor="text1"/>
        </w:rPr>
        <w:t>,</w:t>
      </w:r>
      <w:r w:rsidR="00172270" w:rsidRPr="009E6987">
        <w:rPr>
          <w:rFonts w:asciiTheme="minorHAnsi" w:eastAsiaTheme="minorHAnsi" w:hAnsiTheme="minorHAnsi" w:cstheme="minorHAnsi"/>
          <w:color w:val="000000"/>
          <w:lang w:eastAsia="en-US"/>
        </w:rPr>
        <w:t xml:space="preserve"> but its efficacy on lymphoma cells </w:t>
      </w:r>
      <w:r w:rsidR="00172270">
        <w:rPr>
          <w:rFonts w:asciiTheme="minorHAnsi" w:eastAsiaTheme="minorHAnsi" w:hAnsiTheme="minorHAnsi" w:cstheme="minorHAnsi"/>
          <w:color w:val="000000"/>
          <w:lang w:eastAsia="en-US"/>
        </w:rPr>
        <w:t>and in xenograft models need to be investigated further.</w:t>
      </w:r>
    </w:p>
    <w:p w14:paraId="5DF1CCAF" w14:textId="77777777" w:rsidR="00BA1C06" w:rsidRPr="009E6987" w:rsidRDefault="00BA1C06" w:rsidP="0072518E">
      <w:pPr>
        <w:spacing w:line="480" w:lineRule="auto"/>
        <w:rPr>
          <w:rFonts w:asciiTheme="minorHAnsi" w:hAnsiTheme="minorHAnsi" w:cstheme="minorHAnsi"/>
          <w:color w:val="000000" w:themeColor="text1"/>
        </w:rPr>
      </w:pPr>
    </w:p>
    <w:p w14:paraId="20464CCA" w14:textId="77777777" w:rsidR="0072518E" w:rsidRDefault="0072518E" w:rsidP="0072518E">
      <w:pPr>
        <w:spacing w:line="480" w:lineRule="auto"/>
      </w:pPr>
    </w:p>
    <w:p w14:paraId="43FC947C" w14:textId="77777777" w:rsidR="00B95041" w:rsidRDefault="00B95041">
      <w:pPr>
        <w:rPr>
          <w:rFonts w:ascii="Calibri" w:hAnsi="Calibri"/>
        </w:rPr>
      </w:pPr>
      <w:r>
        <w:rPr>
          <w:rFonts w:ascii="Calibri" w:hAnsi="Calibri"/>
        </w:rPr>
        <w:br w:type="page"/>
      </w:r>
    </w:p>
    <w:p w14:paraId="4BD92E3D" w14:textId="77777777" w:rsidR="00B95041" w:rsidRDefault="00B95041" w:rsidP="00C7313C">
      <w:pPr>
        <w:spacing w:line="480" w:lineRule="auto"/>
        <w:rPr>
          <w:rFonts w:ascii="Calibri" w:hAnsi="Calibri"/>
        </w:rPr>
      </w:pPr>
    </w:p>
    <w:p w14:paraId="65CFC827" w14:textId="77777777" w:rsidR="00B95041" w:rsidRPr="00961375" w:rsidRDefault="00B95041" w:rsidP="00B95041">
      <w:pPr>
        <w:pStyle w:val="Heading1"/>
        <w:numPr>
          <w:ilvl w:val="0"/>
          <w:numId w:val="0"/>
        </w:numPr>
        <w:ind w:left="432" w:hanging="432"/>
      </w:pPr>
      <w:bookmarkStart w:id="14" w:name="_Toc149050813"/>
      <w:r>
        <w:t>Acknowledgements</w:t>
      </w:r>
      <w:bookmarkEnd w:id="14"/>
    </w:p>
    <w:p w14:paraId="6F3E72E1" w14:textId="77777777" w:rsidR="00333AC8" w:rsidRDefault="00333AC8" w:rsidP="00B95041"/>
    <w:p w14:paraId="49CA2576" w14:textId="77777777" w:rsidR="00CD6631" w:rsidRPr="009E6987" w:rsidRDefault="00333AC8" w:rsidP="00257719">
      <w:pPr>
        <w:spacing w:line="480" w:lineRule="auto"/>
        <w:rPr>
          <w:rFonts w:asciiTheme="minorHAnsi" w:hAnsiTheme="minorHAnsi" w:cstheme="minorHAnsi"/>
        </w:rPr>
      </w:pPr>
      <w:r w:rsidRPr="009E6987">
        <w:rPr>
          <w:rFonts w:asciiTheme="minorHAnsi" w:hAnsiTheme="minorHAnsi" w:cstheme="minorHAnsi"/>
        </w:rPr>
        <w:t>I would like to thank my MD supervisors Dr Andrew Chantry</w:t>
      </w:r>
      <w:r w:rsidR="001008C3" w:rsidRPr="009E6987">
        <w:rPr>
          <w:rFonts w:asciiTheme="minorHAnsi" w:hAnsiTheme="minorHAnsi" w:cstheme="minorHAnsi"/>
        </w:rPr>
        <w:t xml:space="preserve">, </w:t>
      </w:r>
      <w:r w:rsidRPr="009E6987">
        <w:rPr>
          <w:rFonts w:asciiTheme="minorHAnsi" w:hAnsiTheme="minorHAnsi" w:cstheme="minorHAnsi"/>
        </w:rPr>
        <w:t xml:space="preserve">Dr </w:t>
      </w:r>
      <w:proofErr w:type="spellStart"/>
      <w:r w:rsidRPr="009E6987">
        <w:rPr>
          <w:rFonts w:asciiTheme="minorHAnsi" w:hAnsiTheme="minorHAnsi" w:cstheme="minorHAnsi"/>
        </w:rPr>
        <w:t>Munitta</w:t>
      </w:r>
      <w:proofErr w:type="spellEnd"/>
      <w:r w:rsidRPr="009E6987">
        <w:rPr>
          <w:rFonts w:asciiTheme="minorHAnsi" w:hAnsiTheme="minorHAnsi" w:cstheme="minorHAnsi"/>
        </w:rPr>
        <w:t xml:space="preserve"> Muthana</w:t>
      </w:r>
      <w:r w:rsidR="001008C3" w:rsidRPr="009E6987">
        <w:rPr>
          <w:rFonts w:asciiTheme="minorHAnsi" w:hAnsiTheme="minorHAnsi" w:cstheme="minorHAnsi"/>
        </w:rPr>
        <w:t xml:space="preserve"> and Dr Michelle Lawson</w:t>
      </w:r>
      <w:r w:rsidRPr="009E6987">
        <w:rPr>
          <w:rFonts w:asciiTheme="minorHAnsi" w:hAnsiTheme="minorHAnsi" w:cstheme="minorHAnsi"/>
        </w:rPr>
        <w:t xml:space="preserve"> for their guidance, support</w:t>
      </w:r>
      <w:r w:rsidR="00AA1B8D" w:rsidRPr="009E6987">
        <w:rPr>
          <w:rFonts w:asciiTheme="minorHAnsi" w:hAnsiTheme="minorHAnsi" w:cstheme="minorHAnsi"/>
        </w:rPr>
        <w:t>,</w:t>
      </w:r>
      <w:r w:rsidRPr="009E6987">
        <w:rPr>
          <w:rFonts w:asciiTheme="minorHAnsi" w:hAnsiTheme="minorHAnsi" w:cstheme="minorHAnsi"/>
        </w:rPr>
        <w:t xml:space="preserve"> </w:t>
      </w:r>
      <w:r w:rsidR="000449BE" w:rsidRPr="009E6987">
        <w:rPr>
          <w:rFonts w:asciiTheme="minorHAnsi" w:hAnsiTheme="minorHAnsi" w:cstheme="minorHAnsi"/>
        </w:rPr>
        <w:t xml:space="preserve">and </w:t>
      </w:r>
      <w:r w:rsidR="00C17EA8" w:rsidRPr="009E6987">
        <w:rPr>
          <w:rFonts w:asciiTheme="minorHAnsi" w:hAnsiTheme="minorHAnsi" w:cstheme="minorHAnsi"/>
        </w:rPr>
        <w:t xml:space="preserve">for </w:t>
      </w:r>
      <w:r w:rsidR="000449BE" w:rsidRPr="009E6987">
        <w:rPr>
          <w:rFonts w:asciiTheme="minorHAnsi" w:hAnsiTheme="minorHAnsi" w:cstheme="minorHAnsi"/>
        </w:rPr>
        <w:t xml:space="preserve">sharing their wealth of knowledge with me during my </w:t>
      </w:r>
      <w:r w:rsidR="001605D6" w:rsidRPr="009E6987">
        <w:rPr>
          <w:rFonts w:asciiTheme="minorHAnsi" w:hAnsiTheme="minorHAnsi" w:cstheme="minorHAnsi"/>
        </w:rPr>
        <w:t>time</w:t>
      </w:r>
      <w:r w:rsidR="00CD6631" w:rsidRPr="009E6987">
        <w:rPr>
          <w:rFonts w:asciiTheme="minorHAnsi" w:hAnsiTheme="minorHAnsi" w:cstheme="minorHAnsi"/>
        </w:rPr>
        <w:t xml:space="preserve"> as an MD student</w:t>
      </w:r>
      <w:r w:rsidR="000449BE" w:rsidRPr="009E6987">
        <w:rPr>
          <w:rFonts w:asciiTheme="minorHAnsi" w:hAnsiTheme="minorHAnsi" w:cstheme="minorHAnsi"/>
        </w:rPr>
        <w:t xml:space="preserve">. I am </w:t>
      </w:r>
      <w:r w:rsidR="008C6DCF" w:rsidRPr="009E6987">
        <w:rPr>
          <w:rFonts w:asciiTheme="minorHAnsi" w:hAnsiTheme="minorHAnsi" w:cstheme="minorHAnsi"/>
        </w:rPr>
        <w:t xml:space="preserve">also </w:t>
      </w:r>
      <w:r w:rsidR="000449BE" w:rsidRPr="009E6987">
        <w:rPr>
          <w:rFonts w:asciiTheme="minorHAnsi" w:hAnsiTheme="minorHAnsi" w:cstheme="minorHAnsi"/>
        </w:rPr>
        <w:t>very grateful to Sheffield Hospitals Charity for funding me in this research project</w:t>
      </w:r>
      <w:r w:rsidR="008C6DCF" w:rsidRPr="009E6987">
        <w:rPr>
          <w:rFonts w:asciiTheme="minorHAnsi" w:hAnsiTheme="minorHAnsi" w:cstheme="minorHAnsi"/>
        </w:rPr>
        <w:t>,</w:t>
      </w:r>
      <w:r w:rsidR="000449BE" w:rsidRPr="009E6987">
        <w:rPr>
          <w:rFonts w:asciiTheme="minorHAnsi" w:hAnsiTheme="minorHAnsi" w:cstheme="minorHAnsi"/>
        </w:rPr>
        <w:t xml:space="preserve"> and </w:t>
      </w:r>
      <w:r w:rsidR="00C17EA8" w:rsidRPr="009E6987">
        <w:rPr>
          <w:rFonts w:asciiTheme="minorHAnsi" w:hAnsiTheme="minorHAnsi" w:cstheme="minorHAnsi"/>
        </w:rPr>
        <w:t xml:space="preserve">to </w:t>
      </w:r>
      <w:r w:rsidR="000449BE" w:rsidRPr="009E6987">
        <w:rPr>
          <w:rFonts w:asciiTheme="minorHAnsi" w:hAnsiTheme="minorHAnsi" w:cstheme="minorHAnsi"/>
        </w:rPr>
        <w:t>Sheffield Teaching Hospitals for allowing me the chance to pursue this research opportunity</w:t>
      </w:r>
      <w:r w:rsidR="008C6DCF" w:rsidRPr="009E6987">
        <w:rPr>
          <w:rFonts w:asciiTheme="minorHAnsi" w:hAnsiTheme="minorHAnsi" w:cstheme="minorHAnsi"/>
        </w:rPr>
        <w:t xml:space="preserve">, </w:t>
      </w:r>
      <w:r w:rsidR="00D81B38" w:rsidRPr="009E6987">
        <w:rPr>
          <w:rFonts w:asciiTheme="minorHAnsi" w:hAnsiTheme="minorHAnsi" w:cstheme="minorHAnsi"/>
        </w:rPr>
        <w:t>along with my clinical supervisor Dr Nick Morley</w:t>
      </w:r>
      <w:r w:rsidR="00C17EA8" w:rsidRPr="009E6987">
        <w:rPr>
          <w:rFonts w:asciiTheme="minorHAnsi" w:hAnsiTheme="minorHAnsi" w:cstheme="minorHAnsi"/>
        </w:rPr>
        <w:t xml:space="preserve"> for his </w:t>
      </w:r>
      <w:r w:rsidR="008C6DCF" w:rsidRPr="009E6987">
        <w:rPr>
          <w:rFonts w:asciiTheme="minorHAnsi" w:hAnsiTheme="minorHAnsi" w:cstheme="minorHAnsi"/>
        </w:rPr>
        <w:t xml:space="preserve">ongoing </w:t>
      </w:r>
      <w:r w:rsidR="00C17EA8" w:rsidRPr="009E6987">
        <w:rPr>
          <w:rFonts w:asciiTheme="minorHAnsi" w:hAnsiTheme="minorHAnsi" w:cstheme="minorHAnsi"/>
        </w:rPr>
        <w:t>support an</w:t>
      </w:r>
      <w:r w:rsidR="008C6DCF" w:rsidRPr="009E6987">
        <w:rPr>
          <w:rFonts w:asciiTheme="minorHAnsi" w:hAnsiTheme="minorHAnsi" w:cstheme="minorHAnsi"/>
        </w:rPr>
        <w:t>d</w:t>
      </w:r>
      <w:r w:rsidR="00C17EA8" w:rsidRPr="009E6987">
        <w:rPr>
          <w:rFonts w:asciiTheme="minorHAnsi" w:hAnsiTheme="minorHAnsi" w:cstheme="minorHAnsi"/>
        </w:rPr>
        <w:t xml:space="preserve"> </w:t>
      </w:r>
      <w:proofErr w:type="gramStart"/>
      <w:r w:rsidR="00C17EA8" w:rsidRPr="009E6987">
        <w:rPr>
          <w:rFonts w:asciiTheme="minorHAnsi" w:hAnsiTheme="minorHAnsi" w:cstheme="minorHAnsi"/>
        </w:rPr>
        <w:t>opening up</w:t>
      </w:r>
      <w:proofErr w:type="gramEnd"/>
      <w:r w:rsidR="00C17EA8" w:rsidRPr="009E6987">
        <w:rPr>
          <w:rFonts w:asciiTheme="minorHAnsi" w:hAnsiTheme="minorHAnsi" w:cstheme="minorHAnsi"/>
        </w:rPr>
        <w:t xml:space="preserve"> </w:t>
      </w:r>
      <w:r w:rsidR="001E5683">
        <w:rPr>
          <w:rFonts w:asciiTheme="minorHAnsi" w:hAnsiTheme="minorHAnsi" w:cstheme="minorHAnsi"/>
        </w:rPr>
        <w:t>an abundance</w:t>
      </w:r>
      <w:r w:rsidR="00C17EA8" w:rsidRPr="009E6987">
        <w:rPr>
          <w:rFonts w:asciiTheme="minorHAnsi" w:hAnsiTheme="minorHAnsi" w:cstheme="minorHAnsi"/>
        </w:rPr>
        <w:t xml:space="preserve"> of opportunities to me</w:t>
      </w:r>
      <w:r w:rsidR="000449BE" w:rsidRPr="009E6987">
        <w:rPr>
          <w:rFonts w:asciiTheme="minorHAnsi" w:hAnsiTheme="minorHAnsi" w:cstheme="minorHAnsi"/>
        </w:rPr>
        <w:t xml:space="preserve">. </w:t>
      </w:r>
    </w:p>
    <w:p w14:paraId="6B0C064B" w14:textId="77777777" w:rsidR="00B95041" w:rsidRPr="009E6987" w:rsidRDefault="000449BE" w:rsidP="00257719">
      <w:pPr>
        <w:spacing w:line="480" w:lineRule="auto"/>
        <w:rPr>
          <w:rFonts w:asciiTheme="minorHAnsi" w:hAnsiTheme="minorHAnsi" w:cstheme="minorHAnsi"/>
        </w:rPr>
      </w:pPr>
      <w:r w:rsidRPr="009E6987">
        <w:rPr>
          <w:rFonts w:asciiTheme="minorHAnsi" w:hAnsiTheme="minorHAnsi" w:cstheme="minorHAnsi"/>
        </w:rPr>
        <w:t xml:space="preserve">I </w:t>
      </w:r>
      <w:r w:rsidR="00D81B38" w:rsidRPr="009E6987">
        <w:rPr>
          <w:rFonts w:asciiTheme="minorHAnsi" w:hAnsiTheme="minorHAnsi" w:cstheme="minorHAnsi"/>
        </w:rPr>
        <w:t>must also</w:t>
      </w:r>
      <w:r w:rsidRPr="009E6987">
        <w:rPr>
          <w:rFonts w:asciiTheme="minorHAnsi" w:hAnsiTheme="minorHAnsi" w:cstheme="minorHAnsi"/>
        </w:rPr>
        <w:t xml:space="preserve"> thank the members of the Sheffield Myeloma Research Team, </w:t>
      </w:r>
      <w:r w:rsidR="00D81B38" w:rsidRPr="009E6987">
        <w:rPr>
          <w:rFonts w:asciiTheme="minorHAnsi" w:hAnsiTheme="minorHAnsi" w:cstheme="minorHAnsi"/>
        </w:rPr>
        <w:t xml:space="preserve">without whom I would be lost. </w:t>
      </w:r>
      <w:proofErr w:type="gramStart"/>
      <w:r w:rsidR="00D81B38" w:rsidRPr="009E6987">
        <w:rPr>
          <w:rFonts w:asciiTheme="minorHAnsi" w:hAnsiTheme="minorHAnsi" w:cstheme="minorHAnsi"/>
        </w:rPr>
        <w:t>I</w:t>
      </w:r>
      <w:r w:rsidRPr="009E6987">
        <w:rPr>
          <w:rFonts w:asciiTheme="minorHAnsi" w:hAnsiTheme="minorHAnsi" w:cstheme="minorHAnsi"/>
        </w:rPr>
        <w:t>n particular</w:t>
      </w:r>
      <w:r w:rsidR="00C17EA8" w:rsidRPr="009E6987">
        <w:rPr>
          <w:rFonts w:asciiTheme="minorHAnsi" w:hAnsiTheme="minorHAnsi" w:cstheme="minorHAnsi"/>
        </w:rPr>
        <w:t>, I</w:t>
      </w:r>
      <w:proofErr w:type="gramEnd"/>
      <w:r w:rsidR="00C17EA8" w:rsidRPr="009E6987">
        <w:rPr>
          <w:rFonts w:asciiTheme="minorHAnsi" w:hAnsiTheme="minorHAnsi" w:cstheme="minorHAnsi"/>
        </w:rPr>
        <w:t xml:space="preserve"> must thank </w:t>
      </w:r>
      <w:r w:rsidRPr="009E6987">
        <w:rPr>
          <w:rFonts w:asciiTheme="minorHAnsi" w:hAnsiTheme="minorHAnsi" w:cstheme="minorHAnsi"/>
        </w:rPr>
        <w:t xml:space="preserve">Darren Lath and Jenny Down for their training in the lab, </w:t>
      </w:r>
      <w:r w:rsidR="008C6DCF" w:rsidRPr="009E6987">
        <w:rPr>
          <w:rFonts w:asciiTheme="minorHAnsi" w:hAnsiTheme="minorHAnsi" w:cstheme="minorHAnsi"/>
        </w:rPr>
        <w:t xml:space="preserve">their </w:t>
      </w:r>
      <w:r w:rsidRPr="009E6987">
        <w:rPr>
          <w:rFonts w:asciiTheme="minorHAnsi" w:hAnsiTheme="minorHAnsi" w:cstheme="minorHAnsi"/>
        </w:rPr>
        <w:t xml:space="preserve">support, </w:t>
      </w:r>
      <w:r w:rsidR="008C6DCF" w:rsidRPr="009E6987">
        <w:rPr>
          <w:rFonts w:asciiTheme="minorHAnsi" w:hAnsiTheme="minorHAnsi" w:cstheme="minorHAnsi"/>
        </w:rPr>
        <w:t xml:space="preserve">their </w:t>
      </w:r>
      <w:r w:rsidRPr="009E6987">
        <w:rPr>
          <w:rFonts w:asciiTheme="minorHAnsi" w:hAnsiTheme="minorHAnsi" w:cstheme="minorHAnsi"/>
        </w:rPr>
        <w:t>guidance</w:t>
      </w:r>
      <w:r w:rsidR="008C6DCF" w:rsidRPr="009E6987">
        <w:rPr>
          <w:rFonts w:asciiTheme="minorHAnsi" w:hAnsiTheme="minorHAnsi" w:cstheme="minorHAnsi"/>
        </w:rPr>
        <w:t>,</w:t>
      </w:r>
      <w:r w:rsidRPr="009E6987">
        <w:rPr>
          <w:rFonts w:asciiTheme="minorHAnsi" w:hAnsiTheme="minorHAnsi" w:cstheme="minorHAnsi"/>
        </w:rPr>
        <w:t xml:space="preserve"> and for answering my endless </w:t>
      </w:r>
      <w:r w:rsidR="008C6DCF" w:rsidRPr="009E6987">
        <w:rPr>
          <w:rFonts w:asciiTheme="minorHAnsi" w:hAnsiTheme="minorHAnsi" w:cstheme="minorHAnsi"/>
        </w:rPr>
        <w:t xml:space="preserve">supply of </w:t>
      </w:r>
      <w:r w:rsidRPr="009E6987">
        <w:rPr>
          <w:rFonts w:asciiTheme="minorHAnsi" w:hAnsiTheme="minorHAnsi" w:cstheme="minorHAnsi"/>
        </w:rPr>
        <w:t>questions</w:t>
      </w:r>
      <w:r w:rsidR="00D81B38" w:rsidRPr="009E6987">
        <w:rPr>
          <w:rFonts w:asciiTheme="minorHAnsi" w:hAnsiTheme="minorHAnsi" w:cstheme="minorHAnsi"/>
        </w:rPr>
        <w:t xml:space="preserve">. </w:t>
      </w:r>
      <w:proofErr w:type="gramStart"/>
      <w:r w:rsidR="00CD6631" w:rsidRPr="009E6987">
        <w:rPr>
          <w:rFonts w:asciiTheme="minorHAnsi" w:hAnsiTheme="minorHAnsi" w:cstheme="minorHAnsi"/>
        </w:rPr>
        <w:t>Thanks</w:t>
      </w:r>
      <w:proofErr w:type="gramEnd"/>
      <w:r w:rsidR="00CD6631" w:rsidRPr="009E6987">
        <w:rPr>
          <w:rFonts w:asciiTheme="minorHAnsi" w:hAnsiTheme="minorHAnsi" w:cstheme="minorHAnsi"/>
        </w:rPr>
        <w:t xml:space="preserve"> must also go to Dr Simon </w:t>
      </w:r>
      <w:proofErr w:type="spellStart"/>
      <w:r w:rsidR="00CD6631" w:rsidRPr="009E6987">
        <w:rPr>
          <w:rFonts w:asciiTheme="minorHAnsi" w:hAnsiTheme="minorHAnsi" w:cstheme="minorHAnsi"/>
        </w:rPr>
        <w:t>Tazzyman</w:t>
      </w:r>
      <w:proofErr w:type="spellEnd"/>
      <w:r w:rsidR="008C6DCF" w:rsidRPr="009E6987">
        <w:rPr>
          <w:rFonts w:asciiTheme="minorHAnsi" w:hAnsiTheme="minorHAnsi" w:cstheme="minorHAnsi"/>
        </w:rPr>
        <w:t xml:space="preserve">, who, having </w:t>
      </w:r>
      <w:r w:rsidR="00CD6631" w:rsidRPr="009E6987">
        <w:rPr>
          <w:rFonts w:asciiTheme="minorHAnsi" w:hAnsiTheme="minorHAnsi" w:cstheme="minorHAnsi"/>
        </w:rPr>
        <w:t>previously designed an oncolytic virus,</w:t>
      </w:r>
      <w:r w:rsidR="008C6DCF" w:rsidRPr="009E6987">
        <w:rPr>
          <w:rFonts w:asciiTheme="minorHAnsi" w:hAnsiTheme="minorHAnsi" w:cstheme="minorHAnsi"/>
        </w:rPr>
        <w:t xml:space="preserve"> has given me</w:t>
      </w:r>
      <w:r w:rsidR="00CD6631" w:rsidRPr="009E6987">
        <w:rPr>
          <w:rFonts w:asciiTheme="minorHAnsi" w:hAnsiTheme="minorHAnsi" w:cstheme="minorHAnsi"/>
        </w:rPr>
        <w:t xml:space="preserve"> his help and advice in the engineering of this adenovirus. Finally thank you to my fellow students Rebecca Andrews and Georgia Stewart for their advice, deadline reminders </w:t>
      </w:r>
      <w:proofErr w:type="gramStart"/>
      <w:r w:rsidR="00CD6631" w:rsidRPr="009E6987">
        <w:rPr>
          <w:rFonts w:asciiTheme="minorHAnsi" w:hAnsiTheme="minorHAnsi" w:cstheme="minorHAnsi"/>
        </w:rPr>
        <w:t>and</w:t>
      </w:r>
      <w:r w:rsidR="001E5683">
        <w:rPr>
          <w:rFonts w:asciiTheme="minorHAnsi" w:hAnsiTheme="minorHAnsi" w:cstheme="minorHAnsi"/>
        </w:rPr>
        <w:t>,</w:t>
      </w:r>
      <w:proofErr w:type="gramEnd"/>
      <w:r w:rsidR="00CD6631" w:rsidRPr="009E6987">
        <w:rPr>
          <w:rFonts w:asciiTheme="minorHAnsi" w:hAnsiTheme="minorHAnsi" w:cstheme="minorHAnsi"/>
        </w:rPr>
        <w:t xml:space="preserve"> friendly ears.</w:t>
      </w:r>
    </w:p>
    <w:p w14:paraId="475A50B3" w14:textId="77777777" w:rsidR="00022C75" w:rsidRPr="00C7313C" w:rsidRDefault="00022C75" w:rsidP="00C7313C">
      <w:pPr>
        <w:spacing w:line="480" w:lineRule="auto"/>
        <w:rPr>
          <w:rFonts w:ascii="Calibri" w:hAnsi="Calibri"/>
        </w:rPr>
      </w:pPr>
      <w:r w:rsidRPr="00C7313C">
        <w:rPr>
          <w:rFonts w:ascii="Calibri" w:hAnsi="Calibri"/>
        </w:rPr>
        <w:br w:type="page"/>
      </w:r>
    </w:p>
    <w:p w14:paraId="6ED6BAC4" w14:textId="77777777" w:rsidR="000307A8" w:rsidRPr="00C7313C" w:rsidRDefault="00013BCC" w:rsidP="00C7313C">
      <w:pPr>
        <w:spacing w:line="480" w:lineRule="auto"/>
        <w:rPr>
          <w:rFonts w:ascii="Calibri" w:hAnsi="Calibri"/>
          <w:b/>
          <w:u w:val="single"/>
        </w:rPr>
      </w:pPr>
      <w:r w:rsidRPr="00C7313C">
        <w:rPr>
          <w:rFonts w:ascii="Calibri" w:hAnsi="Calibri"/>
          <w:b/>
          <w:u w:val="single"/>
        </w:rPr>
        <w:lastRenderedPageBreak/>
        <w:t>Oncolytic viruses in Lymphoma</w:t>
      </w:r>
    </w:p>
    <w:sdt>
      <w:sdtPr>
        <w:rPr>
          <w:rFonts w:ascii="Times New Roman" w:eastAsia="Times New Roman" w:hAnsi="Times New Roman" w:cstheme="minorBidi"/>
          <w:b w:val="0"/>
          <w:bCs w:val="0"/>
          <w:i w:val="0"/>
          <w:iCs w:val="0"/>
          <w:lang w:eastAsia="en-GB"/>
        </w:rPr>
        <w:id w:val="953061935"/>
        <w:docPartObj>
          <w:docPartGallery w:val="Table of Contents"/>
          <w:docPartUnique/>
        </w:docPartObj>
      </w:sdtPr>
      <w:sdtEndPr>
        <w:rPr>
          <w:rFonts w:cs="Times New Roman"/>
          <w:noProof/>
        </w:rPr>
      </w:sdtEndPr>
      <w:sdtContent>
        <w:p w14:paraId="3EC7E5F1" w14:textId="77777777" w:rsidR="00792663" w:rsidRDefault="00C86E8E">
          <w:pPr>
            <w:pStyle w:val="TOC1"/>
            <w:rPr>
              <w:rFonts w:eastAsiaTheme="minorEastAsia" w:cstheme="minorBidi"/>
              <w:b w:val="0"/>
              <w:bCs w:val="0"/>
              <w:i w:val="0"/>
              <w:iCs w:val="0"/>
              <w:noProof/>
              <w:lang w:eastAsia="en-GB"/>
            </w:rPr>
          </w:pPr>
          <w:r>
            <w:fldChar w:fldCharType="begin"/>
          </w:r>
          <w:r>
            <w:instrText xml:space="preserve"> TOC \o "1-3" \h \z \u </w:instrText>
          </w:r>
          <w:r>
            <w:fldChar w:fldCharType="separate"/>
          </w:r>
        </w:p>
        <w:p w14:paraId="15CD2865" w14:textId="5EAFE681" w:rsidR="00792663" w:rsidRDefault="000022E9">
          <w:pPr>
            <w:pStyle w:val="TOC1"/>
            <w:rPr>
              <w:rFonts w:eastAsiaTheme="minorEastAsia" w:cstheme="minorBidi"/>
              <w:b w:val="0"/>
              <w:bCs w:val="0"/>
              <w:i w:val="0"/>
              <w:iCs w:val="0"/>
              <w:noProof/>
              <w:lang w:eastAsia="en-GB"/>
            </w:rPr>
          </w:pPr>
          <w:hyperlink w:anchor="_Toc149050812" w:history="1">
            <w:r w:rsidR="00792663" w:rsidRPr="002839D5">
              <w:rPr>
                <w:rStyle w:val="Hyperlink"/>
                <w:noProof/>
              </w:rPr>
              <w:t>Abstract</w:t>
            </w:r>
            <w:r w:rsidR="00792663">
              <w:rPr>
                <w:noProof/>
                <w:webHidden/>
              </w:rPr>
              <w:tab/>
            </w:r>
            <w:r w:rsidR="00792663">
              <w:rPr>
                <w:noProof/>
                <w:webHidden/>
              </w:rPr>
              <w:fldChar w:fldCharType="begin"/>
            </w:r>
            <w:r w:rsidR="00792663">
              <w:rPr>
                <w:noProof/>
                <w:webHidden/>
              </w:rPr>
              <w:instrText xml:space="preserve"> PAGEREF _Toc149050812 \h </w:instrText>
            </w:r>
            <w:r w:rsidR="00792663">
              <w:rPr>
                <w:noProof/>
                <w:webHidden/>
              </w:rPr>
            </w:r>
            <w:r w:rsidR="00792663">
              <w:rPr>
                <w:noProof/>
                <w:webHidden/>
              </w:rPr>
              <w:fldChar w:fldCharType="separate"/>
            </w:r>
            <w:r w:rsidR="009E3E5E">
              <w:rPr>
                <w:noProof/>
                <w:webHidden/>
              </w:rPr>
              <w:t>2</w:t>
            </w:r>
            <w:r w:rsidR="00792663">
              <w:rPr>
                <w:noProof/>
                <w:webHidden/>
              </w:rPr>
              <w:fldChar w:fldCharType="end"/>
            </w:r>
          </w:hyperlink>
        </w:p>
        <w:p w14:paraId="7A9355FF" w14:textId="799806C1" w:rsidR="00792663" w:rsidRDefault="000022E9">
          <w:pPr>
            <w:pStyle w:val="TOC1"/>
            <w:rPr>
              <w:rFonts w:eastAsiaTheme="minorEastAsia" w:cstheme="minorBidi"/>
              <w:b w:val="0"/>
              <w:bCs w:val="0"/>
              <w:i w:val="0"/>
              <w:iCs w:val="0"/>
              <w:noProof/>
              <w:lang w:eastAsia="en-GB"/>
            </w:rPr>
          </w:pPr>
          <w:hyperlink w:anchor="_Toc149050813" w:history="1">
            <w:r w:rsidR="00792663" w:rsidRPr="002839D5">
              <w:rPr>
                <w:rStyle w:val="Hyperlink"/>
                <w:noProof/>
              </w:rPr>
              <w:t>Acknowledgements</w:t>
            </w:r>
            <w:r w:rsidR="00792663">
              <w:rPr>
                <w:noProof/>
                <w:webHidden/>
              </w:rPr>
              <w:tab/>
            </w:r>
            <w:r w:rsidR="00792663">
              <w:rPr>
                <w:noProof/>
                <w:webHidden/>
              </w:rPr>
              <w:fldChar w:fldCharType="begin"/>
            </w:r>
            <w:r w:rsidR="00792663">
              <w:rPr>
                <w:noProof/>
                <w:webHidden/>
              </w:rPr>
              <w:instrText xml:space="preserve"> PAGEREF _Toc149050813 \h </w:instrText>
            </w:r>
            <w:r w:rsidR="00792663">
              <w:rPr>
                <w:noProof/>
                <w:webHidden/>
              </w:rPr>
            </w:r>
            <w:r w:rsidR="00792663">
              <w:rPr>
                <w:noProof/>
                <w:webHidden/>
              </w:rPr>
              <w:fldChar w:fldCharType="separate"/>
            </w:r>
            <w:r w:rsidR="009E3E5E">
              <w:rPr>
                <w:noProof/>
                <w:webHidden/>
              </w:rPr>
              <w:t>4</w:t>
            </w:r>
            <w:r w:rsidR="00792663">
              <w:rPr>
                <w:noProof/>
                <w:webHidden/>
              </w:rPr>
              <w:fldChar w:fldCharType="end"/>
            </w:r>
          </w:hyperlink>
        </w:p>
        <w:p w14:paraId="01571765" w14:textId="226DB6B7" w:rsidR="00792663" w:rsidRDefault="000022E9">
          <w:pPr>
            <w:pStyle w:val="TOC1"/>
            <w:rPr>
              <w:rFonts w:eastAsiaTheme="minorEastAsia" w:cstheme="minorBidi"/>
              <w:b w:val="0"/>
              <w:bCs w:val="0"/>
              <w:i w:val="0"/>
              <w:iCs w:val="0"/>
              <w:noProof/>
              <w:lang w:eastAsia="en-GB"/>
            </w:rPr>
          </w:pPr>
          <w:hyperlink w:anchor="_Toc149050814" w:history="1">
            <w:r w:rsidR="00792663" w:rsidRPr="002839D5">
              <w:rPr>
                <w:rStyle w:val="Hyperlink"/>
                <w:noProof/>
              </w:rPr>
              <w:t>List of Figures</w:t>
            </w:r>
            <w:r w:rsidR="00792663">
              <w:rPr>
                <w:noProof/>
                <w:webHidden/>
              </w:rPr>
              <w:tab/>
            </w:r>
            <w:r w:rsidR="00792663">
              <w:rPr>
                <w:noProof/>
                <w:webHidden/>
              </w:rPr>
              <w:fldChar w:fldCharType="begin"/>
            </w:r>
            <w:r w:rsidR="00792663">
              <w:rPr>
                <w:noProof/>
                <w:webHidden/>
              </w:rPr>
              <w:instrText xml:space="preserve"> PAGEREF _Toc149050814 \h </w:instrText>
            </w:r>
            <w:r w:rsidR="00792663">
              <w:rPr>
                <w:noProof/>
                <w:webHidden/>
              </w:rPr>
            </w:r>
            <w:r w:rsidR="00792663">
              <w:rPr>
                <w:noProof/>
                <w:webHidden/>
              </w:rPr>
              <w:fldChar w:fldCharType="separate"/>
            </w:r>
            <w:r w:rsidR="009E3E5E">
              <w:rPr>
                <w:noProof/>
                <w:webHidden/>
              </w:rPr>
              <w:t>8</w:t>
            </w:r>
            <w:r w:rsidR="00792663">
              <w:rPr>
                <w:noProof/>
                <w:webHidden/>
              </w:rPr>
              <w:fldChar w:fldCharType="end"/>
            </w:r>
          </w:hyperlink>
        </w:p>
        <w:p w14:paraId="052925A2" w14:textId="56984533" w:rsidR="00792663" w:rsidRDefault="000022E9">
          <w:pPr>
            <w:pStyle w:val="TOC1"/>
            <w:rPr>
              <w:rFonts w:eastAsiaTheme="minorEastAsia" w:cstheme="minorBidi"/>
              <w:b w:val="0"/>
              <w:bCs w:val="0"/>
              <w:i w:val="0"/>
              <w:iCs w:val="0"/>
              <w:noProof/>
              <w:lang w:eastAsia="en-GB"/>
            </w:rPr>
          </w:pPr>
          <w:hyperlink w:anchor="_Toc149050815" w:history="1">
            <w:r w:rsidR="00792663" w:rsidRPr="002839D5">
              <w:rPr>
                <w:rStyle w:val="Hyperlink"/>
                <w:noProof/>
              </w:rPr>
              <w:t>List of Tables</w:t>
            </w:r>
            <w:r w:rsidR="00792663">
              <w:rPr>
                <w:noProof/>
                <w:webHidden/>
              </w:rPr>
              <w:tab/>
            </w:r>
            <w:r w:rsidR="00792663">
              <w:rPr>
                <w:noProof/>
                <w:webHidden/>
              </w:rPr>
              <w:fldChar w:fldCharType="begin"/>
            </w:r>
            <w:r w:rsidR="00792663">
              <w:rPr>
                <w:noProof/>
                <w:webHidden/>
              </w:rPr>
              <w:instrText xml:space="preserve"> PAGEREF _Toc149050815 \h </w:instrText>
            </w:r>
            <w:r w:rsidR="00792663">
              <w:rPr>
                <w:noProof/>
                <w:webHidden/>
              </w:rPr>
            </w:r>
            <w:r w:rsidR="00792663">
              <w:rPr>
                <w:noProof/>
                <w:webHidden/>
              </w:rPr>
              <w:fldChar w:fldCharType="separate"/>
            </w:r>
            <w:r w:rsidR="009E3E5E">
              <w:rPr>
                <w:noProof/>
                <w:webHidden/>
              </w:rPr>
              <w:t>9</w:t>
            </w:r>
            <w:r w:rsidR="00792663">
              <w:rPr>
                <w:noProof/>
                <w:webHidden/>
              </w:rPr>
              <w:fldChar w:fldCharType="end"/>
            </w:r>
          </w:hyperlink>
        </w:p>
        <w:p w14:paraId="16956437" w14:textId="2B3721D2" w:rsidR="00792663" w:rsidRDefault="000022E9">
          <w:pPr>
            <w:pStyle w:val="TOC1"/>
            <w:rPr>
              <w:rFonts w:eastAsiaTheme="minorEastAsia" w:cstheme="minorBidi"/>
              <w:b w:val="0"/>
              <w:bCs w:val="0"/>
              <w:i w:val="0"/>
              <w:iCs w:val="0"/>
              <w:noProof/>
              <w:lang w:eastAsia="en-GB"/>
            </w:rPr>
          </w:pPr>
          <w:hyperlink w:anchor="_Toc149050816" w:history="1">
            <w:r w:rsidR="00792663" w:rsidRPr="002839D5">
              <w:rPr>
                <w:rStyle w:val="Hyperlink"/>
                <w:noProof/>
              </w:rPr>
              <w:t>Declaration</w:t>
            </w:r>
            <w:r w:rsidR="00792663">
              <w:rPr>
                <w:noProof/>
                <w:webHidden/>
              </w:rPr>
              <w:tab/>
            </w:r>
            <w:r w:rsidR="00792663">
              <w:rPr>
                <w:noProof/>
                <w:webHidden/>
              </w:rPr>
              <w:fldChar w:fldCharType="begin"/>
            </w:r>
            <w:r w:rsidR="00792663">
              <w:rPr>
                <w:noProof/>
                <w:webHidden/>
              </w:rPr>
              <w:instrText xml:space="preserve"> PAGEREF _Toc149050816 \h </w:instrText>
            </w:r>
            <w:r w:rsidR="00792663">
              <w:rPr>
                <w:noProof/>
                <w:webHidden/>
              </w:rPr>
            </w:r>
            <w:r w:rsidR="00792663">
              <w:rPr>
                <w:noProof/>
                <w:webHidden/>
              </w:rPr>
              <w:fldChar w:fldCharType="separate"/>
            </w:r>
            <w:r w:rsidR="009E3E5E">
              <w:rPr>
                <w:noProof/>
                <w:webHidden/>
              </w:rPr>
              <w:t>10</w:t>
            </w:r>
            <w:r w:rsidR="00792663">
              <w:rPr>
                <w:noProof/>
                <w:webHidden/>
              </w:rPr>
              <w:fldChar w:fldCharType="end"/>
            </w:r>
          </w:hyperlink>
        </w:p>
        <w:p w14:paraId="7C323EF8" w14:textId="09EFFB3B" w:rsidR="00792663" w:rsidRDefault="000022E9">
          <w:pPr>
            <w:pStyle w:val="TOC1"/>
            <w:rPr>
              <w:rFonts w:eastAsiaTheme="minorEastAsia" w:cstheme="minorBidi"/>
              <w:b w:val="0"/>
              <w:bCs w:val="0"/>
              <w:i w:val="0"/>
              <w:iCs w:val="0"/>
              <w:noProof/>
              <w:lang w:eastAsia="en-GB"/>
            </w:rPr>
          </w:pPr>
          <w:hyperlink w:anchor="_Toc149050817" w:history="1">
            <w:r w:rsidR="00792663" w:rsidRPr="002839D5">
              <w:rPr>
                <w:rStyle w:val="Hyperlink"/>
                <w:noProof/>
              </w:rPr>
              <w:t>Abbreviations</w:t>
            </w:r>
            <w:r w:rsidR="00792663">
              <w:rPr>
                <w:noProof/>
                <w:webHidden/>
              </w:rPr>
              <w:tab/>
            </w:r>
            <w:r w:rsidR="00792663">
              <w:rPr>
                <w:noProof/>
                <w:webHidden/>
              </w:rPr>
              <w:fldChar w:fldCharType="begin"/>
            </w:r>
            <w:r w:rsidR="00792663">
              <w:rPr>
                <w:noProof/>
                <w:webHidden/>
              </w:rPr>
              <w:instrText xml:space="preserve"> PAGEREF _Toc149050817 \h </w:instrText>
            </w:r>
            <w:r w:rsidR="00792663">
              <w:rPr>
                <w:noProof/>
                <w:webHidden/>
              </w:rPr>
            </w:r>
            <w:r w:rsidR="00792663">
              <w:rPr>
                <w:noProof/>
                <w:webHidden/>
              </w:rPr>
              <w:fldChar w:fldCharType="separate"/>
            </w:r>
            <w:r w:rsidR="009E3E5E">
              <w:rPr>
                <w:noProof/>
                <w:webHidden/>
              </w:rPr>
              <w:t>11</w:t>
            </w:r>
            <w:r w:rsidR="00792663">
              <w:rPr>
                <w:noProof/>
                <w:webHidden/>
              </w:rPr>
              <w:fldChar w:fldCharType="end"/>
            </w:r>
          </w:hyperlink>
        </w:p>
        <w:p w14:paraId="2EA69860" w14:textId="287E8DA2" w:rsidR="00792663" w:rsidRDefault="000022E9">
          <w:pPr>
            <w:pStyle w:val="TOC1"/>
            <w:rPr>
              <w:rFonts w:eastAsiaTheme="minorEastAsia" w:cstheme="minorBidi"/>
              <w:b w:val="0"/>
              <w:bCs w:val="0"/>
              <w:i w:val="0"/>
              <w:iCs w:val="0"/>
              <w:noProof/>
              <w:lang w:eastAsia="en-GB"/>
            </w:rPr>
          </w:pPr>
          <w:hyperlink w:anchor="_Toc149050818" w:history="1">
            <w:r w:rsidR="00792663" w:rsidRPr="002839D5">
              <w:rPr>
                <w:rStyle w:val="Hyperlink"/>
                <w:noProof/>
              </w:rPr>
              <w:t>1 Background</w:t>
            </w:r>
            <w:r w:rsidR="00792663">
              <w:rPr>
                <w:noProof/>
                <w:webHidden/>
              </w:rPr>
              <w:tab/>
            </w:r>
            <w:r w:rsidR="00792663">
              <w:rPr>
                <w:noProof/>
                <w:webHidden/>
              </w:rPr>
              <w:fldChar w:fldCharType="begin"/>
            </w:r>
            <w:r w:rsidR="00792663">
              <w:rPr>
                <w:noProof/>
                <w:webHidden/>
              </w:rPr>
              <w:instrText xml:space="preserve"> PAGEREF _Toc149050818 \h </w:instrText>
            </w:r>
            <w:r w:rsidR="00792663">
              <w:rPr>
                <w:noProof/>
                <w:webHidden/>
              </w:rPr>
            </w:r>
            <w:r w:rsidR="00792663">
              <w:rPr>
                <w:noProof/>
                <w:webHidden/>
              </w:rPr>
              <w:fldChar w:fldCharType="separate"/>
            </w:r>
            <w:r w:rsidR="009E3E5E">
              <w:rPr>
                <w:noProof/>
                <w:webHidden/>
              </w:rPr>
              <w:t>15</w:t>
            </w:r>
            <w:r w:rsidR="00792663">
              <w:rPr>
                <w:noProof/>
                <w:webHidden/>
              </w:rPr>
              <w:fldChar w:fldCharType="end"/>
            </w:r>
          </w:hyperlink>
        </w:p>
        <w:p w14:paraId="483076A9" w14:textId="79ACF970" w:rsidR="00792663" w:rsidRDefault="000022E9">
          <w:pPr>
            <w:pStyle w:val="TOC2"/>
            <w:tabs>
              <w:tab w:val="left" w:pos="960"/>
              <w:tab w:val="right" w:leader="dot" w:pos="9010"/>
            </w:tabs>
            <w:rPr>
              <w:rFonts w:eastAsiaTheme="minorEastAsia" w:cstheme="minorBidi"/>
              <w:b w:val="0"/>
              <w:bCs w:val="0"/>
              <w:noProof/>
              <w:sz w:val="24"/>
              <w:szCs w:val="24"/>
              <w:lang w:eastAsia="en-GB"/>
            </w:rPr>
          </w:pPr>
          <w:hyperlink w:anchor="_Toc149050819" w:history="1">
            <w:r w:rsidR="00792663" w:rsidRPr="002839D5">
              <w:rPr>
                <w:rStyle w:val="Hyperlink"/>
                <w:rFonts w:ascii="Calibri" w:hAnsi="Calibri"/>
                <w:noProof/>
              </w:rPr>
              <w:t>1.1</w:t>
            </w:r>
            <w:r w:rsidR="00792663">
              <w:rPr>
                <w:rFonts w:eastAsiaTheme="minorEastAsia" w:cstheme="minorBidi"/>
                <w:b w:val="0"/>
                <w:bCs w:val="0"/>
                <w:noProof/>
                <w:sz w:val="24"/>
                <w:szCs w:val="24"/>
                <w:lang w:eastAsia="en-GB"/>
              </w:rPr>
              <w:tab/>
            </w:r>
            <w:r w:rsidR="00792663" w:rsidRPr="002839D5">
              <w:rPr>
                <w:rStyle w:val="Hyperlink"/>
                <w:rFonts w:ascii="Calibri" w:hAnsi="Calibri"/>
                <w:noProof/>
              </w:rPr>
              <w:t>Haematological Malignancies</w:t>
            </w:r>
            <w:r w:rsidR="00792663">
              <w:rPr>
                <w:noProof/>
                <w:webHidden/>
              </w:rPr>
              <w:tab/>
            </w:r>
            <w:r w:rsidR="00792663">
              <w:rPr>
                <w:noProof/>
                <w:webHidden/>
              </w:rPr>
              <w:fldChar w:fldCharType="begin"/>
            </w:r>
            <w:r w:rsidR="00792663">
              <w:rPr>
                <w:noProof/>
                <w:webHidden/>
              </w:rPr>
              <w:instrText xml:space="preserve"> PAGEREF _Toc149050819 \h </w:instrText>
            </w:r>
            <w:r w:rsidR="00792663">
              <w:rPr>
                <w:noProof/>
                <w:webHidden/>
              </w:rPr>
            </w:r>
            <w:r w:rsidR="00792663">
              <w:rPr>
                <w:noProof/>
                <w:webHidden/>
              </w:rPr>
              <w:fldChar w:fldCharType="separate"/>
            </w:r>
            <w:r w:rsidR="009E3E5E">
              <w:rPr>
                <w:noProof/>
                <w:webHidden/>
              </w:rPr>
              <w:t>15</w:t>
            </w:r>
            <w:r w:rsidR="00792663">
              <w:rPr>
                <w:noProof/>
                <w:webHidden/>
              </w:rPr>
              <w:fldChar w:fldCharType="end"/>
            </w:r>
          </w:hyperlink>
        </w:p>
        <w:p w14:paraId="06451ECB" w14:textId="05E1DDFD" w:rsidR="00792663" w:rsidRDefault="000022E9">
          <w:pPr>
            <w:pStyle w:val="TOC2"/>
            <w:tabs>
              <w:tab w:val="left" w:pos="960"/>
              <w:tab w:val="right" w:leader="dot" w:pos="9010"/>
            </w:tabs>
            <w:rPr>
              <w:rFonts w:eastAsiaTheme="minorEastAsia" w:cstheme="minorBidi"/>
              <w:b w:val="0"/>
              <w:bCs w:val="0"/>
              <w:noProof/>
              <w:sz w:val="24"/>
              <w:szCs w:val="24"/>
              <w:lang w:eastAsia="en-GB"/>
            </w:rPr>
          </w:pPr>
          <w:hyperlink w:anchor="_Toc149050820" w:history="1">
            <w:r w:rsidR="00792663" w:rsidRPr="002839D5">
              <w:rPr>
                <w:rStyle w:val="Hyperlink"/>
                <w:rFonts w:ascii="Calibri" w:hAnsi="Calibri"/>
                <w:noProof/>
              </w:rPr>
              <w:t>1.2</w:t>
            </w:r>
            <w:r w:rsidR="00792663">
              <w:rPr>
                <w:rFonts w:eastAsiaTheme="minorEastAsia" w:cstheme="minorBidi"/>
                <w:b w:val="0"/>
                <w:bCs w:val="0"/>
                <w:noProof/>
                <w:sz w:val="24"/>
                <w:szCs w:val="24"/>
                <w:lang w:eastAsia="en-GB"/>
              </w:rPr>
              <w:tab/>
            </w:r>
            <w:r w:rsidR="00792663" w:rsidRPr="002839D5">
              <w:rPr>
                <w:rStyle w:val="Hyperlink"/>
                <w:rFonts w:ascii="Calibri" w:hAnsi="Calibri"/>
                <w:noProof/>
              </w:rPr>
              <w:t>Lymphoma</w:t>
            </w:r>
            <w:r w:rsidR="00792663">
              <w:rPr>
                <w:noProof/>
                <w:webHidden/>
              </w:rPr>
              <w:tab/>
            </w:r>
            <w:r w:rsidR="00792663">
              <w:rPr>
                <w:noProof/>
                <w:webHidden/>
              </w:rPr>
              <w:fldChar w:fldCharType="begin"/>
            </w:r>
            <w:r w:rsidR="00792663">
              <w:rPr>
                <w:noProof/>
                <w:webHidden/>
              </w:rPr>
              <w:instrText xml:space="preserve"> PAGEREF _Toc149050820 \h </w:instrText>
            </w:r>
            <w:r w:rsidR="00792663">
              <w:rPr>
                <w:noProof/>
                <w:webHidden/>
              </w:rPr>
            </w:r>
            <w:r w:rsidR="00792663">
              <w:rPr>
                <w:noProof/>
                <w:webHidden/>
              </w:rPr>
              <w:fldChar w:fldCharType="separate"/>
            </w:r>
            <w:r w:rsidR="009E3E5E">
              <w:rPr>
                <w:noProof/>
                <w:webHidden/>
              </w:rPr>
              <w:t>15</w:t>
            </w:r>
            <w:r w:rsidR="00792663">
              <w:rPr>
                <w:noProof/>
                <w:webHidden/>
              </w:rPr>
              <w:fldChar w:fldCharType="end"/>
            </w:r>
          </w:hyperlink>
        </w:p>
        <w:p w14:paraId="24BB0CB7" w14:textId="16F59BA6" w:rsidR="00792663" w:rsidRDefault="000022E9">
          <w:pPr>
            <w:pStyle w:val="TOC2"/>
            <w:tabs>
              <w:tab w:val="left" w:pos="960"/>
              <w:tab w:val="right" w:leader="dot" w:pos="9010"/>
            </w:tabs>
            <w:rPr>
              <w:rFonts w:eastAsiaTheme="minorEastAsia" w:cstheme="minorBidi"/>
              <w:b w:val="0"/>
              <w:bCs w:val="0"/>
              <w:noProof/>
              <w:sz w:val="24"/>
              <w:szCs w:val="24"/>
              <w:lang w:eastAsia="en-GB"/>
            </w:rPr>
          </w:pPr>
          <w:hyperlink w:anchor="_Toc149050821" w:history="1">
            <w:r w:rsidR="00792663" w:rsidRPr="002839D5">
              <w:rPr>
                <w:rStyle w:val="Hyperlink"/>
                <w:rFonts w:ascii="Calibri" w:hAnsi="Calibri"/>
                <w:noProof/>
              </w:rPr>
              <w:t>1.3</w:t>
            </w:r>
            <w:r w:rsidR="00792663">
              <w:rPr>
                <w:rFonts w:eastAsiaTheme="minorEastAsia" w:cstheme="minorBidi"/>
                <w:b w:val="0"/>
                <w:bCs w:val="0"/>
                <w:noProof/>
                <w:sz w:val="24"/>
                <w:szCs w:val="24"/>
                <w:lang w:eastAsia="en-GB"/>
              </w:rPr>
              <w:tab/>
            </w:r>
            <w:r w:rsidR="00792663" w:rsidRPr="002839D5">
              <w:rPr>
                <w:rStyle w:val="Hyperlink"/>
                <w:rFonts w:ascii="Calibri" w:hAnsi="Calibri"/>
                <w:noProof/>
              </w:rPr>
              <w:t>Immunomodulatory drugs in Lymphoma</w:t>
            </w:r>
            <w:r w:rsidR="00792663">
              <w:rPr>
                <w:noProof/>
                <w:webHidden/>
              </w:rPr>
              <w:tab/>
            </w:r>
            <w:r w:rsidR="00792663">
              <w:rPr>
                <w:noProof/>
                <w:webHidden/>
              </w:rPr>
              <w:fldChar w:fldCharType="begin"/>
            </w:r>
            <w:r w:rsidR="00792663">
              <w:rPr>
                <w:noProof/>
                <w:webHidden/>
              </w:rPr>
              <w:instrText xml:space="preserve"> PAGEREF _Toc149050821 \h </w:instrText>
            </w:r>
            <w:r w:rsidR="00792663">
              <w:rPr>
                <w:noProof/>
                <w:webHidden/>
              </w:rPr>
            </w:r>
            <w:r w:rsidR="00792663">
              <w:rPr>
                <w:noProof/>
                <w:webHidden/>
              </w:rPr>
              <w:fldChar w:fldCharType="separate"/>
            </w:r>
            <w:r w:rsidR="009E3E5E">
              <w:rPr>
                <w:noProof/>
                <w:webHidden/>
              </w:rPr>
              <w:t>22</w:t>
            </w:r>
            <w:r w:rsidR="00792663">
              <w:rPr>
                <w:noProof/>
                <w:webHidden/>
              </w:rPr>
              <w:fldChar w:fldCharType="end"/>
            </w:r>
          </w:hyperlink>
        </w:p>
        <w:p w14:paraId="36E3A072" w14:textId="060BFE18"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"_Toc149050822"</w:instrText>
          </w:r>
          <w:r>
            <w:rPr>
              <w:noProof/>
            </w:rPr>
          </w:r>
          <w:r>
            <w:rPr>
              <w:noProof/>
            </w:rPr>
            <w:fldChar w:fldCharType="separate"/>
          </w:r>
          <w:r w:rsidR="00792663" w:rsidRPr="002839D5">
            <w:rPr>
              <w:rStyle w:val="Hyperlink"/>
              <w:rFonts w:ascii="Calibri" w:hAnsi="Calibri"/>
              <w:noProof/>
            </w:rPr>
            <w:t>1.4</w:t>
          </w:r>
          <w:r w:rsidR="00792663">
            <w:rPr>
              <w:rFonts w:eastAsiaTheme="minorEastAsia" w:cstheme="minorBidi"/>
              <w:b w:val="0"/>
              <w:bCs w:val="0"/>
              <w:noProof/>
              <w:sz w:val="24"/>
              <w:szCs w:val="24"/>
              <w:lang w:eastAsia="en-GB"/>
            </w:rPr>
            <w:tab/>
          </w:r>
          <w:r w:rsidR="00792663" w:rsidRPr="002839D5">
            <w:rPr>
              <w:rStyle w:val="Hyperlink"/>
              <w:rFonts w:ascii="Calibri" w:hAnsi="Calibri"/>
              <w:noProof/>
            </w:rPr>
            <w:t>B cell targeting for B cell Lymphomas</w:t>
          </w:r>
          <w:r w:rsidR="00792663">
            <w:rPr>
              <w:noProof/>
              <w:webHidden/>
            </w:rPr>
            <w:tab/>
          </w:r>
          <w:r w:rsidR="00792663">
            <w:rPr>
              <w:noProof/>
              <w:webHidden/>
            </w:rPr>
            <w:fldChar w:fldCharType="begin"/>
          </w:r>
          <w:r w:rsidR="00792663">
            <w:rPr>
              <w:noProof/>
              <w:webHidden/>
            </w:rPr>
            <w:instrText xml:space="preserve"> PAGEREF _Toc149050822 \h </w:instrText>
          </w:r>
          <w:r w:rsidR="00792663">
            <w:rPr>
              <w:noProof/>
              <w:webHidden/>
            </w:rPr>
          </w:r>
          <w:r w:rsidR="00792663">
            <w:rPr>
              <w:noProof/>
              <w:webHidden/>
            </w:rPr>
            <w:fldChar w:fldCharType="separate"/>
          </w:r>
          <w:ins w:id="15" w:author="KELSEY, Philippa (SHEFFIELD TEACHING HOSPITALS NHS FOUNDATION TRUST)" w:date="2024-05-19T15:31:00Z">
            <w:r w:rsidR="009E3E5E">
              <w:rPr>
                <w:noProof/>
                <w:webHidden/>
              </w:rPr>
              <w:t>23</w:t>
            </w:r>
          </w:ins>
          <w:del w:id="16" w:author="KELSEY, Philippa (SHEFFIELD TEACHING HOSPITALS NHS FOUNDATION TRUST)" w:date="2024-05-19T15:31:00Z">
            <w:r w:rsidR="00792663" w:rsidDel="009E3E5E">
              <w:rPr>
                <w:noProof/>
                <w:webHidden/>
              </w:rPr>
              <w:delText>22</w:delText>
            </w:r>
          </w:del>
          <w:r w:rsidR="00792663">
            <w:rPr>
              <w:noProof/>
              <w:webHidden/>
            </w:rPr>
            <w:fldChar w:fldCharType="end"/>
          </w:r>
          <w:r>
            <w:rPr>
              <w:noProof/>
            </w:rPr>
            <w:fldChar w:fldCharType="end"/>
          </w:r>
        </w:p>
        <w:p w14:paraId="558F18B1" w14:textId="7C8B8E07"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"_Toc149050823"</w:instrText>
          </w:r>
          <w:r>
            <w:rPr>
              <w:noProof/>
            </w:rPr>
          </w:r>
          <w:r>
            <w:rPr>
              <w:noProof/>
            </w:rPr>
            <w:fldChar w:fldCharType="separate"/>
          </w:r>
          <w:r w:rsidR="00792663" w:rsidRPr="002839D5">
            <w:rPr>
              <w:rStyle w:val="Hyperlink"/>
              <w:noProof/>
            </w:rPr>
            <w:t>1.5</w:t>
          </w:r>
          <w:r w:rsidR="00792663">
            <w:rPr>
              <w:rFonts w:eastAsiaTheme="minorEastAsia" w:cstheme="minorBidi"/>
              <w:b w:val="0"/>
              <w:bCs w:val="0"/>
              <w:noProof/>
              <w:sz w:val="24"/>
              <w:szCs w:val="24"/>
              <w:lang w:eastAsia="en-GB"/>
            </w:rPr>
            <w:tab/>
          </w:r>
          <w:r w:rsidR="00792663" w:rsidRPr="002839D5">
            <w:rPr>
              <w:rStyle w:val="Hyperlink"/>
              <w:noProof/>
            </w:rPr>
            <w:t>Rituximab Resistance</w:t>
          </w:r>
          <w:r w:rsidR="00792663">
            <w:rPr>
              <w:noProof/>
              <w:webHidden/>
            </w:rPr>
            <w:tab/>
          </w:r>
          <w:r w:rsidR="00792663">
            <w:rPr>
              <w:noProof/>
              <w:webHidden/>
            </w:rPr>
            <w:fldChar w:fldCharType="begin"/>
          </w:r>
          <w:r w:rsidR="00792663">
            <w:rPr>
              <w:noProof/>
              <w:webHidden/>
            </w:rPr>
            <w:instrText xml:space="preserve"> PAGEREF _Toc149050823 \h </w:instrText>
          </w:r>
          <w:r w:rsidR="00792663">
            <w:rPr>
              <w:noProof/>
              <w:webHidden/>
            </w:rPr>
          </w:r>
          <w:r w:rsidR="00792663">
            <w:rPr>
              <w:noProof/>
              <w:webHidden/>
            </w:rPr>
            <w:fldChar w:fldCharType="separate"/>
          </w:r>
          <w:ins w:id="17" w:author="KELSEY, Philippa (SHEFFIELD TEACHING HOSPITALS NHS FOUNDATION TRUST)" w:date="2024-05-19T15:31:00Z">
            <w:r w:rsidR="009E3E5E">
              <w:rPr>
                <w:noProof/>
                <w:webHidden/>
              </w:rPr>
              <w:t>26</w:t>
            </w:r>
          </w:ins>
          <w:del w:id="18" w:author="KELSEY, Philippa (SHEFFIELD TEACHING HOSPITALS NHS FOUNDATION TRUST)" w:date="2024-05-19T15:31:00Z">
            <w:r w:rsidR="00792663" w:rsidDel="009E3E5E">
              <w:rPr>
                <w:noProof/>
                <w:webHidden/>
              </w:rPr>
              <w:delText>25</w:delText>
            </w:r>
          </w:del>
          <w:r w:rsidR="00792663">
            <w:rPr>
              <w:noProof/>
              <w:webHidden/>
            </w:rPr>
            <w:fldChar w:fldCharType="end"/>
          </w:r>
          <w:r>
            <w:rPr>
              <w:noProof/>
            </w:rPr>
            <w:fldChar w:fldCharType="end"/>
          </w:r>
        </w:p>
        <w:p w14:paraId="6DB331FD" w14:textId="3627E3E7"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"_Toc149050824"</w:instrText>
          </w:r>
          <w:r>
            <w:rPr>
              <w:noProof/>
            </w:rPr>
          </w:r>
          <w:r>
            <w:rPr>
              <w:noProof/>
            </w:rPr>
            <w:fldChar w:fldCharType="separate"/>
          </w:r>
          <w:r w:rsidR="00792663" w:rsidRPr="002839D5">
            <w:rPr>
              <w:rStyle w:val="Hyperlink"/>
              <w:noProof/>
            </w:rPr>
            <w:t>1.6</w:t>
          </w:r>
          <w:r w:rsidR="00792663">
            <w:rPr>
              <w:rFonts w:eastAsiaTheme="minorEastAsia" w:cstheme="minorBidi"/>
              <w:b w:val="0"/>
              <w:bCs w:val="0"/>
              <w:noProof/>
              <w:sz w:val="24"/>
              <w:szCs w:val="24"/>
              <w:lang w:eastAsia="en-GB"/>
            </w:rPr>
            <w:tab/>
          </w:r>
          <w:r w:rsidR="00792663" w:rsidRPr="002839D5">
            <w:rPr>
              <w:rStyle w:val="Hyperlink"/>
              <w:noProof/>
            </w:rPr>
            <w:t>Novel Immunotherapies</w:t>
          </w:r>
          <w:r w:rsidR="00792663">
            <w:rPr>
              <w:noProof/>
              <w:webHidden/>
            </w:rPr>
            <w:tab/>
          </w:r>
          <w:r w:rsidR="00792663">
            <w:rPr>
              <w:noProof/>
              <w:webHidden/>
            </w:rPr>
            <w:fldChar w:fldCharType="begin"/>
          </w:r>
          <w:r w:rsidR="00792663">
            <w:rPr>
              <w:noProof/>
              <w:webHidden/>
            </w:rPr>
            <w:instrText xml:space="preserve"> PAGEREF _Toc149050824 \h </w:instrText>
          </w:r>
          <w:r w:rsidR="00792663">
            <w:rPr>
              <w:noProof/>
              <w:webHidden/>
            </w:rPr>
          </w:r>
          <w:r w:rsidR="00792663">
            <w:rPr>
              <w:noProof/>
              <w:webHidden/>
            </w:rPr>
            <w:fldChar w:fldCharType="separate"/>
          </w:r>
          <w:ins w:id="19" w:author="KELSEY, Philippa (SHEFFIELD TEACHING HOSPITALS NHS FOUNDATION TRUST)" w:date="2024-05-19T15:31:00Z">
            <w:r w:rsidR="009E3E5E">
              <w:rPr>
                <w:noProof/>
                <w:webHidden/>
              </w:rPr>
              <w:t>27</w:t>
            </w:r>
          </w:ins>
          <w:del w:id="20" w:author="KELSEY, Philippa (SHEFFIELD TEACHING HOSPITALS NHS FOUNDATION TRUST)" w:date="2024-05-19T15:31:00Z">
            <w:r w:rsidR="00792663" w:rsidDel="009E3E5E">
              <w:rPr>
                <w:noProof/>
                <w:webHidden/>
              </w:rPr>
              <w:delText>26</w:delText>
            </w:r>
          </w:del>
          <w:r w:rsidR="00792663">
            <w:rPr>
              <w:noProof/>
              <w:webHidden/>
            </w:rPr>
            <w:fldChar w:fldCharType="end"/>
          </w:r>
          <w:r>
            <w:rPr>
              <w:noProof/>
            </w:rPr>
            <w:fldChar w:fldCharType="end"/>
          </w:r>
        </w:p>
        <w:p w14:paraId="0E91A223" w14:textId="4851F518"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"_Toc149050825"</w:instrText>
          </w:r>
          <w:r>
            <w:rPr>
              <w:noProof/>
            </w:rPr>
          </w:r>
          <w:r>
            <w:rPr>
              <w:noProof/>
            </w:rPr>
            <w:fldChar w:fldCharType="separate"/>
          </w:r>
          <w:r w:rsidR="00792663" w:rsidRPr="002839D5">
            <w:rPr>
              <w:rStyle w:val="Hyperlink"/>
              <w:rFonts w:ascii="Calibri" w:hAnsi="Calibri"/>
              <w:noProof/>
            </w:rPr>
            <w:t>1.7</w:t>
          </w:r>
          <w:r w:rsidR="00792663">
            <w:rPr>
              <w:rFonts w:eastAsiaTheme="minorEastAsia" w:cstheme="minorBidi"/>
              <w:b w:val="0"/>
              <w:bCs w:val="0"/>
              <w:noProof/>
              <w:sz w:val="24"/>
              <w:szCs w:val="24"/>
              <w:lang w:eastAsia="en-GB"/>
            </w:rPr>
            <w:tab/>
          </w:r>
          <w:r w:rsidR="00792663" w:rsidRPr="002839D5">
            <w:rPr>
              <w:rStyle w:val="Hyperlink"/>
              <w:rFonts w:ascii="Calibri" w:hAnsi="Calibri"/>
              <w:noProof/>
            </w:rPr>
            <w:t>Oncolytic Viruses</w:t>
          </w:r>
          <w:r w:rsidR="00792663">
            <w:rPr>
              <w:noProof/>
              <w:webHidden/>
            </w:rPr>
            <w:tab/>
          </w:r>
          <w:r w:rsidR="00792663">
            <w:rPr>
              <w:noProof/>
              <w:webHidden/>
            </w:rPr>
            <w:fldChar w:fldCharType="begin"/>
          </w:r>
          <w:r w:rsidR="00792663">
            <w:rPr>
              <w:noProof/>
              <w:webHidden/>
            </w:rPr>
            <w:instrText xml:space="preserve"> PAGEREF _Toc149050825 \h </w:instrText>
          </w:r>
          <w:r w:rsidR="00792663">
            <w:rPr>
              <w:noProof/>
              <w:webHidden/>
            </w:rPr>
          </w:r>
          <w:r w:rsidR="00792663">
            <w:rPr>
              <w:noProof/>
              <w:webHidden/>
            </w:rPr>
            <w:fldChar w:fldCharType="separate"/>
          </w:r>
          <w:ins w:id="21" w:author="KELSEY, Philippa (SHEFFIELD TEACHING HOSPITALS NHS FOUNDATION TRUST)" w:date="2024-05-19T15:31:00Z">
            <w:r w:rsidR="009E3E5E">
              <w:rPr>
                <w:noProof/>
                <w:webHidden/>
              </w:rPr>
              <w:t>28</w:t>
            </w:r>
          </w:ins>
          <w:del w:id="22" w:author="KELSEY, Philippa (SHEFFIELD TEACHING HOSPITALS NHS FOUNDATION TRUST)" w:date="2024-05-19T15:31:00Z">
            <w:r w:rsidR="00792663" w:rsidDel="009E3E5E">
              <w:rPr>
                <w:noProof/>
                <w:webHidden/>
              </w:rPr>
              <w:delText>27</w:delText>
            </w:r>
          </w:del>
          <w:r w:rsidR="00792663">
            <w:rPr>
              <w:noProof/>
              <w:webHidden/>
            </w:rPr>
            <w:fldChar w:fldCharType="end"/>
          </w:r>
          <w:r>
            <w:rPr>
              <w:noProof/>
            </w:rPr>
            <w:fldChar w:fldCharType="end"/>
          </w:r>
        </w:p>
        <w:p w14:paraId="0405C97F" w14:textId="34BDE5A3"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"_Toc149050826"</w:instrText>
          </w:r>
          <w:r>
            <w:rPr>
              <w:noProof/>
            </w:rPr>
          </w:r>
          <w:r>
            <w:rPr>
              <w:noProof/>
            </w:rPr>
            <w:fldChar w:fldCharType="separate"/>
          </w:r>
          <w:r w:rsidR="00792663" w:rsidRPr="002839D5">
            <w:rPr>
              <w:rStyle w:val="Hyperlink"/>
              <w:rFonts w:ascii="Calibri" w:hAnsi="Calibri"/>
              <w:bCs/>
              <w:noProof/>
              <w14:scene3d>
                <w14:camera w14:prst="orthographicFront"/>
                <w14:lightRig w14:rig="threePt" w14:dir="t">
                  <w14:rot w14:lat="0" w14:lon="0" w14:rev="0"/>
                </w14:lightRig>
              </w14:scene3d>
            </w:rPr>
            <w:t>1.7.1</w:t>
          </w:r>
          <w:r w:rsidR="00792663">
            <w:rPr>
              <w:rFonts w:eastAsiaTheme="minorEastAsia" w:cstheme="minorBidi"/>
              <w:noProof/>
              <w:sz w:val="24"/>
              <w:szCs w:val="24"/>
              <w:lang w:eastAsia="en-GB"/>
            </w:rPr>
            <w:tab/>
          </w:r>
          <w:r w:rsidR="00792663" w:rsidRPr="002839D5">
            <w:rPr>
              <w:rStyle w:val="Hyperlink"/>
              <w:rFonts w:ascii="Calibri" w:hAnsi="Calibri"/>
              <w:noProof/>
            </w:rPr>
            <w:t>Oncolytic Mechanisms</w:t>
          </w:r>
          <w:r w:rsidR="00792663">
            <w:rPr>
              <w:noProof/>
              <w:webHidden/>
            </w:rPr>
            <w:tab/>
          </w:r>
          <w:r w:rsidR="00792663">
            <w:rPr>
              <w:noProof/>
              <w:webHidden/>
            </w:rPr>
            <w:fldChar w:fldCharType="begin"/>
          </w:r>
          <w:r w:rsidR="00792663">
            <w:rPr>
              <w:noProof/>
              <w:webHidden/>
            </w:rPr>
            <w:instrText xml:space="preserve"> PAGEREF _Toc149050826 \h </w:instrText>
          </w:r>
          <w:r w:rsidR="00792663">
            <w:rPr>
              <w:noProof/>
              <w:webHidden/>
            </w:rPr>
          </w:r>
          <w:r w:rsidR="00792663">
            <w:rPr>
              <w:noProof/>
              <w:webHidden/>
            </w:rPr>
            <w:fldChar w:fldCharType="separate"/>
          </w:r>
          <w:ins w:id="23" w:author="KELSEY, Philippa (SHEFFIELD TEACHING HOSPITALS NHS FOUNDATION TRUST)" w:date="2024-05-19T15:31:00Z">
            <w:r w:rsidR="009E3E5E">
              <w:rPr>
                <w:noProof/>
                <w:webHidden/>
              </w:rPr>
              <w:t>29</w:t>
            </w:r>
          </w:ins>
          <w:del w:id="24" w:author="KELSEY, Philippa (SHEFFIELD TEACHING HOSPITALS NHS FOUNDATION TRUST)" w:date="2024-05-19T15:31:00Z">
            <w:r w:rsidR="00792663" w:rsidDel="009E3E5E">
              <w:rPr>
                <w:noProof/>
                <w:webHidden/>
              </w:rPr>
              <w:delText>28</w:delText>
            </w:r>
          </w:del>
          <w:r w:rsidR="00792663">
            <w:rPr>
              <w:noProof/>
              <w:webHidden/>
            </w:rPr>
            <w:fldChar w:fldCharType="end"/>
          </w:r>
          <w:r>
            <w:rPr>
              <w:noProof/>
            </w:rPr>
            <w:fldChar w:fldCharType="end"/>
          </w:r>
        </w:p>
        <w:p w14:paraId="6D0FCA20" w14:textId="03993D62"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"_Toc149050827"</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1.7.2</w:t>
          </w:r>
          <w:r w:rsidR="00792663">
            <w:rPr>
              <w:rFonts w:eastAsiaTheme="minorEastAsia" w:cstheme="minorBidi"/>
              <w:noProof/>
              <w:sz w:val="24"/>
              <w:szCs w:val="24"/>
              <w:lang w:eastAsia="en-GB"/>
            </w:rPr>
            <w:tab/>
          </w:r>
          <w:r w:rsidR="00792663" w:rsidRPr="002839D5">
            <w:rPr>
              <w:rStyle w:val="Hyperlink"/>
              <w:noProof/>
            </w:rPr>
            <w:t>Modification of Oncolytic Viruses</w:t>
          </w:r>
          <w:r w:rsidR="00792663">
            <w:rPr>
              <w:noProof/>
              <w:webHidden/>
            </w:rPr>
            <w:tab/>
          </w:r>
          <w:r w:rsidR="00792663">
            <w:rPr>
              <w:noProof/>
              <w:webHidden/>
            </w:rPr>
            <w:fldChar w:fldCharType="begin"/>
          </w:r>
          <w:r w:rsidR="00792663">
            <w:rPr>
              <w:noProof/>
              <w:webHidden/>
            </w:rPr>
            <w:instrText xml:space="preserve"> PAGEREF _Toc149050827 \h </w:instrText>
          </w:r>
          <w:r w:rsidR="00792663">
            <w:rPr>
              <w:noProof/>
              <w:webHidden/>
            </w:rPr>
          </w:r>
          <w:r w:rsidR="00792663">
            <w:rPr>
              <w:noProof/>
              <w:webHidden/>
            </w:rPr>
            <w:fldChar w:fldCharType="separate"/>
          </w:r>
          <w:ins w:id="25" w:author="KELSEY, Philippa (SHEFFIELD TEACHING HOSPITALS NHS FOUNDATION TRUST)" w:date="2024-05-19T15:31:00Z">
            <w:r w:rsidR="009E3E5E">
              <w:rPr>
                <w:noProof/>
                <w:webHidden/>
              </w:rPr>
              <w:t>31</w:t>
            </w:r>
          </w:ins>
          <w:del w:id="26" w:author="KELSEY, Philippa (SHEFFIELD TEACHING HOSPITALS NHS FOUNDATION TRUST)" w:date="2024-05-19T15:31:00Z">
            <w:r w:rsidR="00792663" w:rsidDel="009E3E5E">
              <w:rPr>
                <w:noProof/>
                <w:webHidden/>
              </w:rPr>
              <w:delText>30</w:delText>
            </w:r>
          </w:del>
          <w:r w:rsidR="00792663">
            <w:rPr>
              <w:noProof/>
              <w:webHidden/>
            </w:rPr>
            <w:fldChar w:fldCharType="end"/>
          </w:r>
          <w:r>
            <w:rPr>
              <w:noProof/>
            </w:rPr>
            <w:fldChar w:fldCharType="end"/>
          </w:r>
        </w:p>
        <w:p w14:paraId="11CA2849" w14:textId="473D55F1"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"_Toc149050828"</w:instrText>
          </w:r>
          <w:r>
            <w:rPr>
              <w:noProof/>
            </w:rPr>
          </w:r>
          <w:r>
            <w:rPr>
              <w:noProof/>
            </w:rPr>
            <w:fldChar w:fldCharType="separate"/>
          </w:r>
          <w:r w:rsidR="00792663" w:rsidRPr="002839D5">
            <w:rPr>
              <w:rStyle w:val="Hyperlink"/>
              <w:rFonts w:ascii="Calibri" w:hAnsi="Calibri"/>
              <w:noProof/>
            </w:rPr>
            <w:t>1.8</w:t>
          </w:r>
          <w:r w:rsidR="00792663">
            <w:rPr>
              <w:rFonts w:eastAsiaTheme="minorEastAsia" w:cstheme="minorBidi"/>
              <w:b w:val="0"/>
              <w:bCs w:val="0"/>
              <w:noProof/>
              <w:sz w:val="24"/>
              <w:szCs w:val="24"/>
              <w:lang w:eastAsia="en-GB"/>
            </w:rPr>
            <w:tab/>
          </w:r>
          <w:r w:rsidR="00792663" w:rsidRPr="002839D5">
            <w:rPr>
              <w:rStyle w:val="Hyperlink"/>
              <w:rFonts w:ascii="Calibri" w:hAnsi="Calibri"/>
              <w:noProof/>
            </w:rPr>
            <w:t>Oncolytic viruses in Lymphoproliferative disorders</w:t>
          </w:r>
          <w:r w:rsidR="00792663">
            <w:rPr>
              <w:noProof/>
              <w:webHidden/>
            </w:rPr>
            <w:tab/>
          </w:r>
          <w:r w:rsidR="00792663">
            <w:rPr>
              <w:noProof/>
              <w:webHidden/>
            </w:rPr>
            <w:fldChar w:fldCharType="begin"/>
          </w:r>
          <w:r w:rsidR="00792663">
            <w:rPr>
              <w:noProof/>
              <w:webHidden/>
            </w:rPr>
            <w:instrText xml:space="preserve"> PAGEREF _Toc149050828 \h </w:instrText>
          </w:r>
          <w:r w:rsidR="00792663">
            <w:rPr>
              <w:noProof/>
              <w:webHidden/>
            </w:rPr>
          </w:r>
          <w:r w:rsidR="00792663">
            <w:rPr>
              <w:noProof/>
              <w:webHidden/>
            </w:rPr>
            <w:fldChar w:fldCharType="separate"/>
          </w:r>
          <w:ins w:id="27" w:author="KELSEY, Philippa (SHEFFIELD TEACHING HOSPITALS NHS FOUNDATION TRUST)" w:date="2024-05-19T15:31:00Z">
            <w:r w:rsidR="009E3E5E">
              <w:rPr>
                <w:noProof/>
                <w:webHidden/>
              </w:rPr>
              <w:t>32</w:t>
            </w:r>
          </w:ins>
          <w:del w:id="28" w:author="KELSEY, Philippa (SHEFFIELD TEACHING HOSPITALS NHS FOUNDATION TRUST)" w:date="2024-05-19T15:31:00Z">
            <w:r w:rsidR="00792663" w:rsidDel="009E3E5E">
              <w:rPr>
                <w:noProof/>
                <w:webHidden/>
              </w:rPr>
              <w:delText>31</w:delText>
            </w:r>
          </w:del>
          <w:r w:rsidR="00792663">
            <w:rPr>
              <w:noProof/>
              <w:webHidden/>
            </w:rPr>
            <w:fldChar w:fldCharType="end"/>
          </w:r>
          <w:r>
            <w:rPr>
              <w:noProof/>
            </w:rPr>
            <w:fldChar w:fldCharType="end"/>
          </w:r>
        </w:p>
        <w:p w14:paraId="13783956" w14:textId="5C321B1E"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"_Toc149050829"</w:instrText>
          </w:r>
          <w:r>
            <w:rPr>
              <w:noProof/>
            </w:rPr>
          </w:r>
          <w:r>
            <w:rPr>
              <w:noProof/>
            </w:rPr>
            <w:fldChar w:fldCharType="separate"/>
          </w:r>
          <w:r w:rsidR="00792663" w:rsidRPr="002839D5">
            <w:rPr>
              <w:rStyle w:val="Hyperlink"/>
              <w:rFonts w:ascii="Calibri" w:hAnsi="Calibri"/>
              <w:bCs/>
              <w:noProof/>
              <w14:scene3d>
                <w14:camera w14:prst="orthographicFront"/>
                <w14:lightRig w14:rig="threePt" w14:dir="t">
                  <w14:rot w14:lat="0" w14:lon="0" w14:rev="0"/>
                </w14:lightRig>
              </w14:scene3d>
            </w:rPr>
            <w:t>1.8.1</w:t>
          </w:r>
          <w:r w:rsidR="00792663">
            <w:rPr>
              <w:rFonts w:eastAsiaTheme="minorEastAsia" w:cstheme="minorBidi"/>
              <w:noProof/>
              <w:sz w:val="24"/>
              <w:szCs w:val="24"/>
              <w:lang w:eastAsia="en-GB"/>
            </w:rPr>
            <w:tab/>
          </w:r>
          <w:r w:rsidR="00792663" w:rsidRPr="002839D5">
            <w:rPr>
              <w:rStyle w:val="Hyperlink"/>
              <w:rFonts w:ascii="Calibri" w:hAnsi="Calibri"/>
              <w:noProof/>
            </w:rPr>
            <w:t>History</w:t>
          </w:r>
          <w:r w:rsidR="00792663">
            <w:rPr>
              <w:noProof/>
              <w:webHidden/>
            </w:rPr>
            <w:tab/>
          </w:r>
          <w:r w:rsidR="00792663">
            <w:rPr>
              <w:noProof/>
              <w:webHidden/>
            </w:rPr>
            <w:fldChar w:fldCharType="begin"/>
          </w:r>
          <w:r w:rsidR="00792663">
            <w:rPr>
              <w:noProof/>
              <w:webHidden/>
            </w:rPr>
            <w:instrText xml:space="preserve"> PAGEREF _Toc149050829 \h </w:instrText>
          </w:r>
          <w:r w:rsidR="00792663">
            <w:rPr>
              <w:noProof/>
              <w:webHidden/>
            </w:rPr>
          </w:r>
          <w:r w:rsidR="00792663">
            <w:rPr>
              <w:noProof/>
              <w:webHidden/>
            </w:rPr>
            <w:fldChar w:fldCharType="separate"/>
          </w:r>
          <w:ins w:id="29" w:author="KELSEY, Philippa (SHEFFIELD TEACHING HOSPITALS NHS FOUNDATION TRUST)" w:date="2024-05-19T15:31:00Z">
            <w:r w:rsidR="009E3E5E">
              <w:rPr>
                <w:noProof/>
                <w:webHidden/>
              </w:rPr>
              <w:t>32</w:t>
            </w:r>
          </w:ins>
          <w:del w:id="30" w:author="KELSEY, Philippa (SHEFFIELD TEACHING HOSPITALS NHS FOUNDATION TRUST)" w:date="2024-05-19T15:31:00Z">
            <w:r w:rsidR="00792663" w:rsidDel="009E3E5E">
              <w:rPr>
                <w:noProof/>
                <w:webHidden/>
              </w:rPr>
              <w:delText>31</w:delText>
            </w:r>
          </w:del>
          <w:r w:rsidR="00792663">
            <w:rPr>
              <w:noProof/>
              <w:webHidden/>
            </w:rPr>
            <w:fldChar w:fldCharType="end"/>
          </w:r>
          <w:r>
            <w:rPr>
              <w:noProof/>
            </w:rPr>
            <w:fldChar w:fldCharType="end"/>
          </w:r>
        </w:p>
        <w:p w14:paraId="063C504B" w14:textId="4511BED0"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"_Toc149050830"</w:instrText>
          </w:r>
          <w:r>
            <w:rPr>
              <w:noProof/>
            </w:rPr>
          </w:r>
          <w:r>
            <w:rPr>
              <w:noProof/>
            </w:rPr>
            <w:fldChar w:fldCharType="separate"/>
          </w:r>
          <w:r w:rsidR="00792663" w:rsidRPr="002839D5">
            <w:rPr>
              <w:rStyle w:val="Hyperlink"/>
              <w:rFonts w:ascii="Calibri" w:hAnsi="Calibri"/>
              <w:bCs/>
              <w:noProof/>
              <w14:scene3d>
                <w14:camera w14:prst="orthographicFront"/>
                <w14:lightRig w14:rig="threePt" w14:dir="t">
                  <w14:rot w14:lat="0" w14:lon="0" w14:rev="0"/>
                </w14:lightRig>
              </w14:scene3d>
            </w:rPr>
            <w:t>1.8.2</w:t>
          </w:r>
          <w:r w:rsidR="00792663">
            <w:rPr>
              <w:rFonts w:eastAsiaTheme="minorEastAsia" w:cstheme="minorBidi"/>
              <w:noProof/>
              <w:sz w:val="24"/>
              <w:szCs w:val="24"/>
              <w:lang w:eastAsia="en-GB"/>
            </w:rPr>
            <w:tab/>
          </w:r>
          <w:r w:rsidR="00792663" w:rsidRPr="002839D5">
            <w:rPr>
              <w:rStyle w:val="Hyperlink"/>
              <w:rFonts w:ascii="Calibri" w:hAnsi="Calibri"/>
              <w:noProof/>
            </w:rPr>
            <w:t>Current work</w:t>
          </w:r>
          <w:r w:rsidR="00792663">
            <w:rPr>
              <w:noProof/>
              <w:webHidden/>
            </w:rPr>
            <w:tab/>
          </w:r>
          <w:r w:rsidR="00792663">
            <w:rPr>
              <w:noProof/>
              <w:webHidden/>
            </w:rPr>
            <w:fldChar w:fldCharType="begin"/>
          </w:r>
          <w:r w:rsidR="00792663">
            <w:rPr>
              <w:noProof/>
              <w:webHidden/>
            </w:rPr>
            <w:instrText xml:space="preserve"> PAGEREF _Toc149050830 \h </w:instrText>
          </w:r>
          <w:r w:rsidR="00792663">
            <w:rPr>
              <w:noProof/>
              <w:webHidden/>
            </w:rPr>
          </w:r>
          <w:r w:rsidR="00792663">
            <w:rPr>
              <w:noProof/>
              <w:webHidden/>
            </w:rPr>
            <w:fldChar w:fldCharType="separate"/>
          </w:r>
          <w:ins w:id="31" w:author="KELSEY, Philippa (SHEFFIELD TEACHING HOSPITALS NHS FOUNDATION TRUST)" w:date="2024-05-19T15:31:00Z">
            <w:r w:rsidR="009E3E5E">
              <w:rPr>
                <w:noProof/>
                <w:webHidden/>
              </w:rPr>
              <w:t>33</w:t>
            </w:r>
          </w:ins>
          <w:del w:id="32" w:author="KELSEY, Philippa (SHEFFIELD TEACHING HOSPITALS NHS FOUNDATION TRUST)" w:date="2024-05-19T15:31:00Z">
            <w:r w:rsidR="00792663" w:rsidDel="009E3E5E">
              <w:rPr>
                <w:noProof/>
                <w:webHidden/>
              </w:rPr>
              <w:delText>32</w:delText>
            </w:r>
          </w:del>
          <w:r w:rsidR="00792663">
            <w:rPr>
              <w:noProof/>
              <w:webHidden/>
            </w:rPr>
            <w:fldChar w:fldCharType="end"/>
          </w:r>
          <w:r>
            <w:rPr>
              <w:noProof/>
            </w:rPr>
            <w:fldChar w:fldCharType="end"/>
          </w:r>
        </w:p>
        <w:p w14:paraId="52E0FBA0" w14:textId="3150826F"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"_Toc149050831"</w:instrText>
          </w:r>
          <w:r>
            <w:rPr>
              <w:noProof/>
            </w:rPr>
          </w:r>
          <w:r>
            <w:rPr>
              <w:noProof/>
            </w:rPr>
            <w:fldChar w:fldCharType="separate"/>
          </w:r>
          <w:r w:rsidR="00792663" w:rsidRPr="002839D5">
            <w:rPr>
              <w:rStyle w:val="Hyperlink"/>
              <w:rFonts w:ascii="Calibri" w:hAnsi="Calibri"/>
              <w:noProof/>
            </w:rPr>
            <w:t>1.9</w:t>
          </w:r>
          <w:r w:rsidR="00792663">
            <w:rPr>
              <w:rFonts w:eastAsiaTheme="minorEastAsia" w:cstheme="minorBidi"/>
              <w:b w:val="0"/>
              <w:bCs w:val="0"/>
              <w:noProof/>
              <w:sz w:val="24"/>
              <w:szCs w:val="24"/>
              <w:lang w:eastAsia="en-GB"/>
            </w:rPr>
            <w:tab/>
          </w:r>
          <w:r w:rsidR="00792663" w:rsidRPr="002839D5">
            <w:rPr>
              <w:rStyle w:val="Hyperlink"/>
              <w:rFonts w:ascii="Calibri" w:hAnsi="Calibri"/>
              <w:noProof/>
            </w:rPr>
            <w:t>Adenovirus</w:t>
          </w:r>
          <w:r w:rsidR="00792663">
            <w:rPr>
              <w:noProof/>
              <w:webHidden/>
            </w:rPr>
            <w:tab/>
          </w:r>
          <w:r w:rsidR="00792663">
            <w:rPr>
              <w:noProof/>
              <w:webHidden/>
            </w:rPr>
            <w:fldChar w:fldCharType="begin"/>
          </w:r>
          <w:r w:rsidR="00792663">
            <w:rPr>
              <w:noProof/>
              <w:webHidden/>
            </w:rPr>
            <w:instrText xml:space="preserve"> PAGEREF _Toc149050831 \h </w:instrText>
          </w:r>
          <w:r w:rsidR="00792663">
            <w:rPr>
              <w:noProof/>
              <w:webHidden/>
            </w:rPr>
          </w:r>
          <w:r w:rsidR="00792663">
            <w:rPr>
              <w:noProof/>
              <w:webHidden/>
            </w:rPr>
            <w:fldChar w:fldCharType="separate"/>
          </w:r>
          <w:ins w:id="33" w:author="KELSEY, Philippa (SHEFFIELD TEACHING HOSPITALS NHS FOUNDATION TRUST)" w:date="2024-05-19T15:31:00Z">
            <w:r w:rsidR="009E3E5E">
              <w:rPr>
                <w:noProof/>
                <w:webHidden/>
              </w:rPr>
              <w:t>36</w:t>
            </w:r>
          </w:ins>
          <w:del w:id="34" w:author="KELSEY, Philippa (SHEFFIELD TEACHING HOSPITALS NHS FOUNDATION TRUST)" w:date="2024-05-19T15:31:00Z">
            <w:r w:rsidR="00792663" w:rsidDel="009E3E5E">
              <w:rPr>
                <w:noProof/>
                <w:webHidden/>
              </w:rPr>
              <w:delText>35</w:delText>
            </w:r>
          </w:del>
          <w:r w:rsidR="00792663">
            <w:rPr>
              <w:noProof/>
              <w:webHidden/>
            </w:rPr>
            <w:fldChar w:fldCharType="end"/>
          </w:r>
          <w:r>
            <w:rPr>
              <w:noProof/>
            </w:rPr>
            <w:fldChar w:fldCharType="end"/>
          </w:r>
        </w:p>
        <w:p w14:paraId="1C2213AD" w14:textId="6FFD4A4F"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"_Toc149050832"</w:instrText>
          </w:r>
          <w:r>
            <w:rPr>
              <w:noProof/>
            </w:rPr>
          </w:r>
          <w:r>
            <w:rPr>
              <w:noProof/>
            </w:rPr>
            <w:fldChar w:fldCharType="separate"/>
          </w:r>
          <w:r w:rsidR="00792663" w:rsidRPr="002839D5">
            <w:rPr>
              <w:rStyle w:val="Hyperlink"/>
              <w:rFonts w:ascii="Calibri" w:hAnsi="Calibri"/>
              <w:bCs/>
              <w:noProof/>
              <w14:scene3d>
                <w14:camera w14:prst="orthographicFront"/>
                <w14:lightRig w14:rig="threePt" w14:dir="t">
                  <w14:rot w14:lat="0" w14:lon="0" w14:rev="0"/>
                </w14:lightRig>
              </w14:scene3d>
            </w:rPr>
            <w:t>1.9.1</w:t>
          </w:r>
          <w:r w:rsidR="00792663">
            <w:rPr>
              <w:rFonts w:eastAsiaTheme="minorEastAsia" w:cstheme="minorBidi"/>
              <w:noProof/>
              <w:sz w:val="24"/>
              <w:szCs w:val="24"/>
              <w:lang w:eastAsia="en-GB"/>
            </w:rPr>
            <w:tab/>
          </w:r>
          <w:r w:rsidR="00792663" w:rsidRPr="002839D5">
            <w:rPr>
              <w:rStyle w:val="Hyperlink"/>
              <w:rFonts w:ascii="Calibri" w:hAnsi="Calibri"/>
              <w:noProof/>
            </w:rPr>
            <w:t>Oncolytic Adenoviruses</w:t>
          </w:r>
          <w:r w:rsidR="00792663">
            <w:rPr>
              <w:noProof/>
              <w:webHidden/>
            </w:rPr>
            <w:tab/>
          </w:r>
          <w:r w:rsidR="00792663">
            <w:rPr>
              <w:noProof/>
              <w:webHidden/>
            </w:rPr>
            <w:fldChar w:fldCharType="begin"/>
          </w:r>
          <w:r w:rsidR="00792663">
            <w:rPr>
              <w:noProof/>
              <w:webHidden/>
            </w:rPr>
            <w:instrText xml:space="preserve"> PAGEREF _Toc149050832 \h </w:instrText>
          </w:r>
          <w:r w:rsidR="00792663">
            <w:rPr>
              <w:noProof/>
              <w:webHidden/>
            </w:rPr>
          </w:r>
          <w:r w:rsidR="00792663">
            <w:rPr>
              <w:noProof/>
              <w:webHidden/>
            </w:rPr>
            <w:fldChar w:fldCharType="separate"/>
          </w:r>
          <w:ins w:id="35" w:author="KELSEY, Philippa (SHEFFIELD TEACHING HOSPITALS NHS FOUNDATION TRUST)" w:date="2024-05-19T15:31:00Z">
            <w:r w:rsidR="009E3E5E">
              <w:rPr>
                <w:noProof/>
                <w:webHidden/>
              </w:rPr>
              <w:t>37</w:t>
            </w:r>
          </w:ins>
          <w:del w:id="36" w:author="KELSEY, Philippa (SHEFFIELD TEACHING HOSPITALS NHS FOUNDATION TRUST)" w:date="2024-05-19T15:31:00Z">
            <w:r w:rsidR="00792663" w:rsidDel="009E3E5E">
              <w:rPr>
                <w:noProof/>
                <w:webHidden/>
              </w:rPr>
              <w:delText>36</w:delText>
            </w:r>
          </w:del>
          <w:r w:rsidR="00792663">
            <w:rPr>
              <w:noProof/>
              <w:webHidden/>
            </w:rPr>
            <w:fldChar w:fldCharType="end"/>
          </w:r>
          <w:r>
            <w:rPr>
              <w:noProof/>
            </w:rPr>
            <w:fldChar w:fldCharType="end"/>
          </w:r>
        </w:p>
        <w:p w14:paraId="62599290" w14:textId="058237BE"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"_Toc149050833"</w:instrText>
          </w:r>
          <w:r>
            <w:rPr>
              <w:noProof/>
            </w:rPr>
          </w:r>
          <w:r>
            <w:rPr>
              <w:noProof/>
            </w:rPr>
            <w:fldChar w:fldCharType="separate"/>
          </w:r>
          <w:r w:rsidR="00792663" w:rsidRPr="002839D5">
            <w:rPr>
              <w:rStyle w:val="Hyperlink"/>
              <w:rFonts w:ascii="Calibri" w:hAnsi="Calibri"/>
              <w:bCs/>
              <w:noProof/>
              <w14:scene3d>
                <w14:camera w14:prst="orthographicFront"/>
                <w14:lightRig w14:rig="threePt" w14:dir="t">
                  <w14:rot w14:lat="0" w14:lon="0" w14:rev="0"/>
                </w14:lightRig>
              </w14:scene3d>
            </w:rPr>
            <w:t>1.9.2</w:t>
          </w:r>
          <w:r w:rsidR="00792663">
            <w:rPr>
              <w:rFonts w:eastAsiaTheme="minorEastAsia" w:cstheme="minorBidi"/>
              <w:noProof/>
              <w:sz w:val="24"/>
              <w:szCs w:val="24"/>
              <w:lang w:eastAsia="en-GB"/>
            </w:rPr>
            <w:tab/>
          </w:r>
          <w:r w:rsidR="00792663" w:rsidRPr="002839D5">
            <w:rPr>
              <w:rStyle w:val="Hyperlink"/>
              <w:rFonts w:ascii="Calibri" w:hAnsi="Calibri"/>
              <w:noProof/>
            </w:rPr>
            <w:t>Clinical experience</w:t>
          </w:r>
          <w:r w:rsidR="00792663">
            <w:rPr>
              <w:noProof/>
              <w:webHidden/>
            </w:rPr>
            <w:tab/>
          </w:r>
          <w:r w:rsidR="00792663">
            <w:rPr>
              <w:noProof/>
              <w:webHidden/>
            </w:rPr>
            <w:fldChar w:fldCharType="begin"/>
          </w:r>
          <w:r w:rsidR="00792663">
            <w:rPr>
              <w:noProof/>
              <w:webHidden/>
            </w:rPr>
            <w:instrText xml:space="preserve"> PAGEREF _Toc149050833 \h </w:instrText>
          </w:r>
          <w:r w:rsidR="00792663">
            <w:rPr>
              <w:noProof/>
              <w:webHidden/>
            </w:rPr>
          </w:r>
          <w:r w:rsidR="00792663">
            <w:rPr>
              <w:noProof/>
              <w:webHidden/>
            </w:rPr>
            <w:fldChar w:fldCharType="separate"/>
          </w:r>
          <w:ins w:id="37" w:author="KELSEY, Philippa (SHEFFIELD TEACHING HOSPITALS NHS FOUNDATION TRUST)" w:date="2024-05-19T15:31:00Z">
            <w:r w:rsidR="009E3E5E">
              <w:rPr>
                <w:noProof/>
                <w:webHidden/>
              </w:rPr>
              <w:t>39</w:t>
            </w:r>
          </w:ins>
          <w:del w:id="38" w:author="KELSEY, Philippa (SHEFFIELD TEACHING HOSPITALS NHS FOUNDATION TRUST)" w:date="2024-05-19T15:31:00Z">
            <w:r w:rsidR="00792663" w:rsidDel="009E3E5E">
              <w:rPr>
                <w:noProof/>
                <w:webHidden/>
              </w:rPr>
              <w:delText>38</w:delText>
            </w:r>
          </w:del>
          <w:r w:rsidR="00792663">
            <w:rPr>
              <w:noProof/>
              <w:webHidden/>
            </w:rPr>
            <w:fldChar w:fldCharType="end"/>
          </w:r>
          <w:r>
            <w:rPr>
              <w:noProof/>
            </w:rPr>
            <w:fldChar w:fldCharType="end"/>
          </w:r>
        </w:p>
        <w:p w14:paraId="2158796D" w14:textId="54155879"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"_Toc149050834"</w:instrText>
          </w:r>
          <w:r>
            <w:rPr>
              <w:noProof/>
            </w:rPr>
          </w:r>
          <w:r>
            <w:rPr>
              <w:noProof/>
            </w:rPr>
            <w:fldChar w:fldCharType="separate"/>
          </w:r>
          <w:r w:rsidR="00792663" w:rsidRPr="002839D5">
            <w:rPr>
              <w:rStyle w:val="Hyperlink"/>
              <w:rFonts w:ascii="Calibri" w:hAnsi="Calibri"/>
              <w:bCs/>
              <w:noProof/>
              <w14:scene3d>
                <w14:camera w14:prst="orthographicFront"/>
                <w14:lightRig w14:rig="threePt" w14:dir="t">
                  <w14:rot w14:lat="0" w14:lon="0" w14:rev="0"/>
                </w14:lightRig>
              </w14:scene3d>
            </w:rPr>
            <w:t>1.9.3</w:t>
          </w:r>
          <w:r w:rsidR="00792663">
            <w:rPr>
              <w:rFonts w:eastAsiaTheme="minorEastAsia" w:cstheme="minorBidi"/>
              <w:noProof/>
              <w:sz w:val="24"/>
              <w:szCs w:val="24"/>
              <w:lang w:eastAsia="en-GB"/>
            </w:rPr>
            <w:tab/>
          </w:r>
          <w:r w:rsidR="00792663" w:rsidRPr="002839D5">
            <w:rPr>
              <w:rStyle w:val="Hyperlink"/>
              <w:rFonts w:ascii="Calibri" w:hAnsi="Calibri"/>
              <w:noProof/>
            </w:rPr>
            <w:t>Oncolytic Adenovirus in Lymphoma</w:t>
          </w:r>
          <w:r w:rsidR="00792663">
            <w:rPr>
              <w:noProof/>
              <w:webHidden/>
            </w:rPr>
            <w:tab/>
          </w:r>
          <w:r w:rsidR="00792663">
            <w:rPr>
              <w:noProof/>
              <w:webHidden/>
            </w:rPr>
            <w:fldChar w:fldCharType="begin"/>
          </w:r>
          <w:r w:rsidR="00792663">
            <w:rPr>
              <w:noProof/>
              <w:webHidden/>
            </w:rPr>
            <w:instrText xml:space="preserve"> PAGEREF _Toc149050834 \h </w:instrText>
          </w:r>
          <w:r w:rsidR="00792663">
            <w:rPr>
              <w:noProof/>
              <w:webHidden/>
            </w:rPr>
          </w:r>
          <w:r w:rsidR="00792663">
            <w:rPr>
              <w:noProof/>
              <w:webHidden/>
            </w:rPr>
            <w:fldChar w:fldCharType="separate"/>
          </w:r>
          <w:ins w:id="39" w:author="KELSEY, Philippa (SHEFFIELD TEACHING HOSPITALS NHS FOUNDATION TRUST)" w:date="2024-05-19T15:31:00Z">
            <w:r w:rsidR="009E3E5E">
              <w:rPr>
                <w:noProof/>
                <w:webHidden/>
              </w:rPr>
              <w:t>40</w:t>
            </w:r>
          </w:ins>
          <w:del w:id="40" w:author="KELSEY, Philippa (SHEFFIELD TEACHING HOSPITALS NHS FOUNDATION TRUST)" w:date="2024-05-19T15:31:00Z">
            <w:r w:rsidR="00792663" w:rsidDel="009E3E5E">
              <w:rPr>
                <w:noProof/>
                <w:webHidden/>
              </w:rPr>
              <w:delText>39</w:delText>
            </w:r>
          </w:del>
          <w:r w:rsidR="00792663">
            <w:rPr>
              <w:noProof/>
              <w:webHidden/>
            </w:rPr>
            <w:fldChar w:fldCharType="end"/>
          </w:r>
          <w:r>
            <w:rPr>
              <w:noProof/>
            </w:rPr>
            <w:fldChar w:fldCharType="end"/>
          </w:r>
        </w:p>
        <w:p w14:paraId="5A371FA4" w14:textId="6043177A"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"_Toc149050835"</w:instrText>
          </w:r>
          <w:r>
            <w:rPr>
              <w:noProof/>
            </w:rPr>
          </w:r>
          <w:r>
            <w:rPr>
              <w:noProof/>
            </w:rPr>
            <w:fldChar w:fldCharType="separate"/>
          </w:r>
          <w:r w:rsidR="00792663" w:rsidRPr="002839D5">
            <w:rPr>
              <w:rStyle w:val="Hyperlink"/>
              <w:rFonts w:ascii="Calibri" w:hAnsi="Calibri"/>
              <w:noProof/>
            </w:rPr>
            <w:t>1.10</w:t>
          </w:r>
          <w:r w:rsidR="00792663">
            <w:rPr>
              <w:rFonts w:eastAsiaTheme="minorEastAsia" w:cstheme="minorBidi"/>
              <w:b w:val="0"/>
              <w:bCs w:val="0"/>
              <w:noProof/>
              <w:sz w:val="24"/>
              <w:szCs w:val="24"/>
              <w:lang w:eastAsia="en-GB"/>
            </w:rPr>
            <w:tab/>
          </w:r>
          <w:r w:rsidR="00792663" w:rsidRPr="002839D5">
            <w:rPr>
              <w:rStyle w:val="Hyperlink"/>
              <w:rFonts w:ascii="Calibri" w:hAnsi="Calibri"/>
              <w:noProof/>
            </w:rPr>
            <w:t>Laboratory Models</w:t>
          </w:r>
          <w:r w:rsidR="00792663">
            <w:rPr>
              <w:noProof/>
              <w:webHidden/>
            </w:rPr>
            <w:tab/>
          </w:r>
          <w:r w:rsidR="00792663">
            <w:rPr>
              <w:noProof/>
              <w:webHidden/>
            </w:rPr>
            <w:fldChar w:fldCharType="begin"/>
          </w:r>
          <w:r w:rsidR="00792663">
            <w:rPr>
              <w:noProof/>
              <w:webHidden/>
            </w:rPr>
            <w:instrText xml:space="preserve"> PAGEREF _Toc149050835 \h </w:instrText>
          </w:r>
          <w:r w:rsidR="00792663">
            <w:rPr>
              <w:noProof/>
              <w:webHidden/>
            </w:rPr>
          </w:r>
          <w:r w:rsidR="00792663">
            <w:rPr>
              <w:noProof/>
              <w:webHidden/>
            </w:rPr>
            <w:fldChar w:fldCharType="separate"/>
          </w:r>
          <w:ins w:id="41" w:author="KELSEY, Philippa (SHEFFIELD TEACHING HOSPITALS NHS FOUNDATION TRUST)" w:date="2024-05-19T15:31:00Z">
            <w:r w:rsidR="009E3E5E">
              <w:rPr>
                <w:noProof/>
                <w:webHidden/>
              </w:rPr>
              <w:t>43</w:t>
            </w:r>
          </w:ins>
          <w:del w:id="42" w:author="KELSEY, Philippa (SHEFFIELD TEACHING HOSPITALS NHS FOUNDATION TRUST)" w:date="2024-05-19T15:31:00Z">
            <w:r w:rsidR="00792663" w:rsidDel="009E3E5E">
              <w:rPr>
                <w:noProof/>
                <w:webHidden/>
              </w:rPr>
              <w:delText>42</w:delText>
            </w:r>
          </w:del>
          <w:r w:rsidR="00792663">
            <w:rPr>
              <w:noProof/>
              <w:webHidden/>
            </w:rPr>
            <w:fldChar w:fldCharType="end"/>
          </w:r>
          <w:r>
            <w:rPr>
              <w:noProof/>
            </w:rPr>
            <w:fldChar w:fldCharType="end"/>
          </w:r>
        </w:p>
        <w:p w14:paraId="0FC5B6A4" w14:textId="2B6BE24D" w:rsidR="00792663" w:rsidRDefault="00311C48">
          <w:pPr>
            <w:pStyle w:val="TOC3"/>
            <w:tabs>
              <w:tab w:val="left" w:pos="1440"/>
              <w:tab w:val="right" w:leader="dot" w:pos="9010"/>
            </w:tabs>
            <w:rPr>
              <w:rFonts w:eastAsiaTheme="minorEastAsia" w:cstheme="minorBidi"/>
              <w:noProof/>
              <w:sz w:val="24"/>
              <w:szCs w:val="24"/>
              <w:lang w:eastAsia="en-GB"/>
            </w:rPr>
          </w:pPr>
          <w:r>
            <w:rPr>
              <w:noProof/>
            </w:rPr>
            <w:fldChar w:fldCharType="begin"/>
          </w:r>
          <w:r>
            <w:rPr>
              <w:noProof/>
            </w:rPr>
            <w:instrText>HYPERLINK \l "_Toc149050836"</w:instrText>
          </w:r>
          <w:r>
            <w:rPr>
              <w:noProof/>
            </w:rPr>
          </w:r>
          <w:r>
            <w:rPr>
              <w:noProof/>
            </w:rPr>
            <w:fldChar w:fldCharType="separate"/>
          </w:r>
          <w:r w:rsidR="00792663" w:rsidRPr="002839D5">
            <w:rPr>
              <w:rStyle w:val="Hyperlink"/>
              <w:rFonts w:ascii="Calibri" w:hAnsi="Calibri"/>
              <w:bCs/>
              <w:noProof/>
              <w14:scene3d>
                <w14:camera w14:prst="orthographicFront"/>
                <w14:lightRig w14:rig="threePt" w14:dir="t">
                  <w14:rot w14:lat="0" w14:lon="0" w14:rev="0"/>
                </w14:lightRig>
              </w14:scene3d>
            </w:rPr>
            <w:t>1.10.1</w:t>
          </w:r>
          <w:r w:rsidR="00792663">
            <w:rPr>
              <w:rFonts w:eastAsiaTheme="minorEastAsia" w:cstheme="minorBidi"/>
              <w:noProof/>
              <w:sz w:val="24"/>
              <w:szCs w:val="24"/>
              <w:lang w:eastAsia="en-GB"/>
            </w:rPr>
            <w:tab/>
          </w:r>
          <w:r w:rsidR="00792663" w:rsidRPr="002839D5">
            <w:rPr>
              <w:rStyle w:val="Hyperlink"/>
              <w:rFonts w:ascii="Calibri" w:hAnsi="Calibri"/>
              <w:i/>
              <w:noProof/>
            </w:rPr>
            <w:t>In vitro</w:t>
          </w:r>
          <w:r w:rsidR="00792663" w:rsidRPr="002839D5">
            <w:rPr>
              <w:rStyle w:val="Hyperlink"/>
              <w:rFonts w:ascii="Calibri" w:hAnsi="Calibri"/>
              <w:noProof/>
            </w:rPr>
            <w:t xml:space="preserve"> models</w:t>
          </w:r>
          <w:r w:rsidR="00792663">
            <w:rPr>
              <w:noProof/>
              <w:webHidden/>
            </w:rPr>
            <w:tab/>
          </w:r>
          <w:r w:rsidR="00792663">
            <w:rPr>
              <w:noProof/>
              <w:webHidden/>
            </w:rPr>
            <w:fldChar w:fldCharType="begin"/>
          </w:r>
          <w:r w:rsidR="00792663">
            <w:rPr>
              <w:noProof/>
              <w:webHidden/>
            </w:rPr>
            <w:instrText xml:space="preserve"> PAGEREF _Toc149050836 \h </w:instrText>
          </w:r>
          <w:r w:rsidR="00792663">
            <w:rPr>
              <w:noProof/>
              <w:webHidden/>
            </w:rPr>
          </w:r>
          <w:r w:rsidR="00792663">
            <w:rPr>
              <w:noProof/>
              <w:webHidden/>
            </w:rPr>
            <w:fldChar w:fldCharType="separate"/>
          </w:r>
          <w:ins w:id="43" w:author="KELSEY, Philippa (SHEFFIELD TEACHING HOSPITALS NHS FOUNDATION TRUST)" w:date="2024-05-19T15:31:00Z">
            <w:r w:rsidR="009E3E5E">
              <w:rPr>
                <w:noProof/>
                <w:webHidden/>
              </w:rPr>
              <w:t>43</w:t>
            </w:r>
          </w:ins>
          <w:del w:id="44" w:author="KELSEY, Philippa (SHEFFIELD TEACHING HOSPITALS NHS FOUNDATION TRUST)" w:date="2024-05-19T15:31:00Z">
            <w:r w:rsidR="00792663" w:rsidDel="009E3E5E">
              <w:rPr>
                <w:noProof/>
                <w:webHidden/>
              </w:rPr>
              <w:delText>42</w:delText>
            </w:r>
          </w:del>
          <w:r w:rsidR="00792663">
            <w:rPr>
              <w:noProof/>
              <w:webHidden/>
            </w:rPr>
            <w:fldChar w:fldCharType="end"/>
          </w:r>
          <w:r>
            <w:rPr>
              <w:noProof/>
            </w:rPr>
            <w:fldChar w:fldCharType="end"/>
          </w:r>
        </w:p>
        <w:p w14:paraId="2EFC5FCF" w14:textId="7A62DF70" w:rsidR="00792663" w:rsidRDefault="00311C48">
          <w:pPr>
            <w:pStyle w:val="TOC3"/>
            <w:tabs>
              <w:tab w:val="left" w:pos="1440"/>
              <w:tab w:val="right" w:leader="dot" w:pos="9010"/>
            </w:tabs>
            <w:rPr>
              <w:rFonts w:eastAsiaTheme="minorEastAsia" w:cstheme="minorBidi"/>
              <w:noProof/>
              <w:sz w:val="24"/>
              <w:szCs w:val="24"/>
              <w:lang w:eastAsia="en-GB"/>
            </w:rPr>
          </w:pPr>
          <w:r>
            <w:rPr>
              <w:noProof/>
            </w:rPr>
            <w:fldChar w:fldCharType="begin"/>
          </w:r>
          <w:r>
            <w:rPr>
              <w:noProof/>
            </w:rPr>
            <w:instrText>HYPERLINK \l "_Toc149050837"</w:instrText>
          </w:r>
          <w:r>
            <w:rPr>
              <w:noProof/>
            </w:rPr>
          </w:r>
          <w:r>
            <w:rPr>
              <w:noProof/>
            </w:rPr>
            <w:fldChar w:fldCharType="separate"/>
          </w:r>
          <w:r w:rsidR="00792663" w:rsidRPr="002839D5">
            <w:rPr>
              <w:rStyle w:val="Hyperlink"/>
              <w:rFonts w:ascii="Calibri" w:hAnsi="Calibri"/>
              <w:bCs/>
              <w:noProof/>
              <w14:scene3d>
                <w14:camera w14:prst="orthographicFront"/>
                <w14:lightRig w14:rig="threePt" w14:dir="t">
                  <w14:rot w14:lat="0" w14:lon="0" w14:rev="0"/>
                </w14:lightRig>
              </w14:scene3d>
            </w:rPr>
            <w:t>1.10.2</w:t>
          </w:r>
          <w:r w:rsidR="00792663">
            <w:rPr>
              <w:rFonts w:eastAsiaTheme="minorEastAsia" w:cstheme="minorBidi"/>
              <w:noProof/>
              <w:sz w:val="24"/>
              <w:szCs w:val="24"/>
              <w:lang w:eastAsia="en-GB"/>
            </w:rPr>
            <w:tab/>
          </w:r>
          <w:r w:rsidR="00792663" w:rsidRPr="002839D5">
            <w:rPr>
              <w:rStyle w:val="Hyperlink"/>
              <w:rFonts w:ascii="Calibri" w:hAnsi="Calibri"/>
              <w:i/>
              <w:noProof/>
            </w:rPr>
            <w:t>In vivo</w:t>
          </w:r>
          <w:r w:rsidR="00792663" w:rsidRPr="002839D5">
            <w:rPr>
              <w:rStyle w:val="Hyperlink"/>
              <w:rFonts w:ascii="Calibri" w:hAnsi="Calibri"/>
              <w:noProof/>
            </w:rPr>
            <w:t xml:space="preserve"> models</w:t>
          </w:r>
          <w:r w:rsidR="00792663">
            <w:rPr>
              <w:noProof/>
              <w:webHidden/>
            </w:rPr>
            <w:tab/>
          </w:r>
          <w:r w:rsidR="00792663">
            <w:rPr>
              <w:noProof/>
              <w:webHidden/>
            </w:rPr>
            <w:fldChar w:fldCharType="begin"/>
          </w:r>
          <w:r w:rsidR="00792663">
            <w:rPr>
              <w:noProof/>
              <w:webHidden/>
            </w:rPr>
            <w:instrText xml:space="preserve"> PAGEREF _Toc149050837 \h </w:instrText>
          </w:r>
          <w:r w:rsidR="00792663">
            <w:rPr>
              <w:noProof/>
              <w:webHidden/>
            </w:rPr>
          </w:r>
          <w:r w:rsidR="00792663">
            <w:rPr>
              <w:noProof/>
              <w:webHidden/>
            </w:rPr>
            <w:fldChar w:fldCharType="separate"/>
          </w:r>
          <w:ins w:id="45" w:author="KELSEY, Philippa (SHEFFIELD TEACHING HOSPITALS NHS FOUNDATION TRUST)" w:date="2024-05-19T15:31:00Z">
            <w:r w:rsidR="009E3E5E">
              <w:rPr>
                <w:noProof/>
                <w:webHidden/>
              </w:rPr>
              <w:t>45</w:t>
            </w:r>
          </w:ins>
          <w:del w:id="46" w:author="KELSEY, Philippa (SHEFFIELD TEACHING HOSPITALS NHS FOUNDATION TRUST)" w:date="2024-05-19T15:31:00Z">
            <w:r w:rsidR="00792663" w:rsidDel="009E3E5E">
              <w:rPr>
                <w:noProof/>
                <w:webHidden/>
              </w:rPr>
              <w:delText>44</w:delText>
            </w:r>
          </w:del>
          <w:r w:rsidR="00792663">
            <w:rPr>
              <w:noProof/>
              <w:webHidden/>
            </w:rPr>
            <w:fldChar w:fldCharType="end"/>
          </w:r>
          <w:r>
            <w:rPr>
              <w:noProof/>
            </w:rPr>
            <w:fldChar w:fldCharType="end"/>
          </w:r>
        </w:p>
        <w:p w14:paraId="22F464D0" w14:textId="64F1F509" w:rsidR="00792663" w:rsidRDefault="00311C48">
          <w:pPr>
            <w:pStyle w:val="TOC3"/>
            <w:tabs>
              <w:tab w:val="left" w:pos="1440"/>
              <w:tab w:val="right" w:leader="dot" w:pos="9010"/>
            </w:tabs>
            <w:rPr>
              <w:rFonts w:eastAsiaTheme="minorEastAsia" w:cstheme="minorBidi"/>
              <w:noProof/>
              <w:sz w:val="24"/>
              <w:szCs w:val="24"/>
              <w:lang w:eastAsia="en-GB"/>
            </w:rPr>
          </w:pPr>
          <w:r>
            <w:rPr>
              <w:noProof/>
            </w:rPr>
            <w:fldChar w:fldCharType="begin"/>
          </w:r>
          <w:r>
            <w:rPr>
              <w:noProof/>
            </w:rPr>
            <w:instrText>HYPERLINK \l "_Toc149050838"</w:instrText>
          </w:r>
          <w:r>
            <w:rPr>
              <w:noProof/>
            </w:rPr>
          </w:r>
          <w:r>
            <w:rPr>
              <w:noProof/>
            </w:rPr>
            <w:fldChar w:fldCharType="separate"/>
          </w:r>
          <w:r w:rsidR="00792663" w:rsidRPr="002839D5">
            <w:rPr>
              <w:rStyle w:val="Hyperlink"/>
              <w:rFonts w:ascii="Calibri" w:hAnsi="Calibri"/>
              <w:bCs/>
              <w:noProof/>
              <w14:scene3d>
                <w14:camera w14:prst="orthographicFront"/>
                <w14:lightRig w14:rig="threePt" w14:dir="t">
                  <w14:rot w14:lat="0" w14:lon="0" w14:rev="0"/>
                </w14:lightRig>
              </w14:scene3d>
            </w:rPr>
            <w:t>1.10.3</w:t>
          </w:r>
          <w:r w:rsidR="00792663">
            <w:rPr>
              <w:rFonts w:eastAsiaTheme="minorEastAsia" w:cstheme="minorBidi"/>
              <w:noProof/>
              <w:sz w:val="24"/>
              <w:szCs w:val="24"/>
              <w:lang w:eastAsia="en-GB"/>
            </w:rPr>
            <w:tab/>
          </w:r>
          <w:r w:rsidR="00792663" w:rsidRPr="002839D5">
            <w:rPr>
              <w:rStyle w:val="Hyperlink"/>
              <w:rFonts w:ascii="Calibri" w:hAnsi="Calibri"/>
              <w:noProof/>
            </w:rPr>
            <w:t xml:space="preserve">Challenge of </w:t>
          </w:r>
          <w:r w:rsidR="00792663" w:rsidRPr="002839D5">
            <w:rPr>
              <w:rStyle w:val="Hyperlink"/>
              <w:rFonts w:ascii="Calibri" w:hAnsi="Calibri"/>
              <w:i/>
              <w:noProof/>
            </w:rPr>
            <w:t>In vivo</w:t>
          </w:r>
          <w:r w:rsidR="00792663" w:rsidRPr="002839D5">
            <w:rPr>
              <w:rStyle w:val="Hyperlink"/>
              <w:rFonts w:ascii="Calibri" w:hAnsi="Calibri"/>
              <w:noProof/>
            </w:rPr>
            <w:t xml:space="preserve"> models to test oncolytic viruses</w:t>
          </w:r>
          <w:r w:rsidR="00792663">
            <w:rPr>
              <w:noProof/>
              <w:webHidden/>
            </w:rPr>
            <w:tab/>
          </w:r>
          <w:r w:rsidR="00792663">
            <w:rPr>
              <w:noProof/>
              <w:webHidden/>
            </w:rPr>
            <w:fldChar w:fldCharType="begin"/>
          </w:r>
          <w:r w:rsidR="00792663">
            <w:rPr>
              <w:noProof/>
              <w:webHidden/>
            </w:rPr>
            <w:instrText xml:space="preserve"> PAGEREF _Toc149050838 \h </w:instrText>
          </w:r>
          <w:r w:rsidR="00792663">
            <w:rPr>
              <w:noProof/>
              <w:webHidden/>
            </w:rPr>
          </w:r>
          <w:r w:rsidR="00792663">
            <w:rPr>
              <w:noProof/>
              <w:webHidden/>
            </w:rPr>
            <w:fldChar w:fldCharType="separate"/>
          </w:r>
          <w:ins w:id="47" w:author="KELSEY, Philippa (SHEFFIELD TEACHING HOSPITALS NHS FOUNDATION TRUST)" w:date="2024-05-19T15:31:00Z">
            <w:r w:rsidR="009E3E5E">
              <w:rPr>
                <w:noProof/>
                <w:webHidden/>
              </w:rPr>
              <w:t>46</w:t>
            </w:r>
          </w:ins>
          <w:del w:id="48" w:author="KELSEY, Philippa (SHEFFIELD TEACHING HOSPITALS NHS FOUNDATION TRUST)" w:date="2024-05-19T15:31:00Z">
            <w:r w:rsidR="00792663" w:rsidDel="009E3E5E">
              <w:rPr>
                <w:noProof/>
                <w:webHidden/>
              </w:rPr>
              <w:delText>45</w:delText>
            </w:r>
          </w:del>
          <w:r w:rsidR="00792663">
            <w:rPr>
              <w:noProof/>
              <w:webHidden/>
            </w:rPr>
            <w:fldChar w:fldCharType="end"/>
          </w:r>
          <w:r>
            <w:rPr>
              <w:noProof/>
            </w:rPr>
            <w:fldChar w:fldCharType="end"/>
          </w:r>
        </w:p>
        <w:p w14:paraId="14CC4686" w14:textId="5B5A6D3F"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"_Toc149050839"</w:instrText>
          </w:r>
          <w:r>
            <w:rPr>
              <w:noProof/>
            </w:rPr>
          </w:r>
          <w:r>
            <w:rPr>
              <w:noProof/>
            </w:rPr>
            <w:fldChar w:fldCharType="separate"/>
          </w:r>
          <w:r w:rsidR="00792663" w:rsidRPr="002839D5">
            <w:rPr>
              <w:rStyle w:val="Hyperlink"/>
              <w:rFonts w:ascii="Calibri" w:hAnsi="Calibri"/>
              <w:noProof/>
            </w:rPr>
            <w:t>1.11</w:t>
          </w:r>
          <w:r w:rsidR="00792663">
            <w:rPr>
              <w:rFonts w:eastAsiaTheme="minorEastAsia" w:cstheme="minorBidi"/>
              <w:b w:val="0"/>
              <w:bCs w:val="0"/>
              <w:noProof/>
              <w:sz w:val="24"/>
              <w:szCs w:val="24"/>
              <w:lang w:eastAsia="en-GB"/>
            </w:rPr>
            <w:tab/>
          </w:r>
          <w:r w:rsidR="00792663" w:rsidRPr="002839D5">
            <w:rPr>
              <w:rStyle w:val="Hyperlink"/>
              <w:rFonts w:ascii="Calibri" w:hAnsi="Calibri"/>
              <w:noProof/>
            </w:rPr>
            <w:t>Hypothesis and aims</w:t>
          </w:r>
          <w:r w:rsidR="00792663">
            <w:rPr>
              <w:noProof/>
              <w:webHidden/>
            </w:rPr>
            <w:tab/>
          </w:r>
          <w:r w:rsidR="00792663">
            <w:rPr>
              <w:noProof/>
              <w:webHidden/>
            </w:rPr>
            <w:fldChar w:fldCharType="begin"/>
          </w:r>
          <w:r w:rsidR="00792663">
            <w:rPr>
              <w:noProof/>
              <w:webHidden/>
            </w:rPr>
            <w:instrText xml:space="preserve"> PAGEREF _Toc149050839 \h </w:instrText>
          </w:r>
          <w:r w:rsidR="00792663">
            <w:rPr>
              <w:noProof/>
              <w:webHidden/>
            </w:rPr>
          </w:r>
          <w:r w:rsidR="00792663">
            <w:rPr>
              <w:noProof/>
              <w:webHidden/>
            </w:rPr>
            <w:fldChar w:fldCharType="separate"/>
          </w:r>
          <w:ins w:id="49" w:author="KELSEY, Philippa (SHEFFIELD TEACHING HOSPITALS NHS FOUNDATION TRUST)" w:date="2024-05-19T15:31:00Z">
            <w:r w:rsidR="009E3E5E">
              <w:rPr>
                <w:noProof/>
                <w:webHidden/>
              </w:rPr>
              <w:t>49</w:t>
            </w:r>
          </w:ins>
          <w:del w:id="50" w:author="KELSEY, Philippa (SHEFFIELD TEACHING HOSPITALS NHS FOUNDATION TRUST)" w:date="2024-05-19T15:31:00Z">
            <w:r w:rsidR="00792663" w:rsidDel="009E3E5E">
              <w:rPr>
                <w:noProof/>
                <w:webHidden/>
              </w:rPr>
              <w:delText>48</w:delText>
            </w:r>
          </w:del>
          <w:r w:rsidR="00792663">
            <w:rPr>
              <w:noProof/>
              <w:webHidden/>
            </w:rPr>
            <w:fldChar w:fldCharType="end"/>
          </w:r>
          <w:r>
            <w:rPr>
              <w:noProof/>
            </w:rPr>
            <w:fldChar w:fldCharType="end"/>
          </w:r>
        </w:p>
        <w:p w14:paraId="7BBA36AD" w14:textId="352CAABE" w:rsidR="00792663" w:rsidRDefault="00311C48">
          <w:pPr>
            <w:pStyle w:val="TOC3"/>
            <w:tabs>
              <w:tab w:val="left" w:pos="1440"/>
              <w:tab w:val="right" w:leader="dot" w:pos="9010"/>
            </w:tabs>
            <w:rPr>
              <w:rFonts w:eastAsiaTheme="minorEastAsia" w:cstheme="minorBidi"/>
              <w:noProof/>
              <w:sz w:val="24"/>
              <w:szCs w:val="24"/>
              <w:lang w:eastAsia="en-GB"/>
            </w:rPr>
          </w:pPr>
          <w:r>
            <w:rPr>
              <w:noProof/>
            </w:rPr>
            <w:fldChar w:fldCharType="begin"/>
          </w:r>
          <w:r>
            <w:rPr>
              <w:noProof/>
            </w:rPr>
            <w:instrText>HYPERLINK \l "_Toc149050840"</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1.11.1</w:t>
          </w:r>
          <w:r w:rsidR="00792663">
            <w:rPr>
              <w:rFonts w:eastAsiaTheme="minorEastAsia" w:cstheme="minorBidi"/>
              <w:noProof/>
              <w:sz w:val="24"/>
              <w:szCs w:val="24"/>
              <w:lang w:eastAsia="en-GB"/>
            </w:rPr>
            <w:tab/>
          </w:r>
          <w:r w:rsidR="00792663" w:rsidRPr="002839D5">
            <w:rPr>
              <w:rStyle w:val="Hyperlink"/>
              <w:noProof/>
            </w:rPr>
            <w:t>Hypothesis</w:t>
          </w:r>
          <w:r w:rsidR="00792663">
            <w:rPr>
              <w:noProof/>
              <w:webHidden/>
            </w:rPr>
            <w:tab/>
          </w:r>
          <w:r w:rsidR="00792663">
            <w:rPr>
              <w:noProof/>
              <w:webHidden/>
            </w:rPr>
            <w:fldChar w:fldCharType="begin"/>
          </w:r>
          <w:r w:rsidR="00792663">
            <w:rPr>
              <w:noProof/>
              <w:webHidden/>
            </w:rPr>
            <w:instrText xml:space="preserve"> PAGEREF _Toc149050840 \h </w:instrText>
          </w:r>
          <w:r w:rsidR="00792663">
            <w:rPr>
              <w:noProof/>
              <w:webHidden/>
            </w:rPr>
          </w:r>
          <w:r w:rsidR="00792663">
            <w:rPr>
              <w:noProof/>
              <w:webHidden/>
            </w:rPr>
            <w:fldChar w:fldCharType="separate"/>
          </w:r>
          <w:ins w:id="51" w:author="KELSEY, Philippa (SHEFFIELD TEACHING HOSPITALS NHS FOUNDATION TRUST)" w:date="2024-05-19T15:31:00Z">
            <w:r w:rsidR="009E3E5E">
              <w:rPr>
                <w:noProof/>
                <w:webHidden/>
              </w:rPr>
              <w:t>49</w:t>
            </w:r>
          </w:ins>
          <w:del w:id="52" w:author="KELSEY, Philippa (SHEFFIELD TEACHING HOSPITALS NHS FOUNDATION TRUST)" w:date="2024-05-19T15:31:00Z">
            <w:r w:rsidR="00792663" w:rsidDel="009E3E5E">
              <w:rPr>
                <w:noProof/>
                <w:webHidden/>
              </w:rPr>
              <w:delText>48</w:delText>
            </w:r>
          </w:del>
          <w:r w:rsidR="00792663">
            <w:rPr>
              <w:noProof/>
              <w:webHidden/>
            </w:rPr>
            <w:fldChar w:fldCharType="end"/>
          </w:r>
          <w:r>
            <w:rPr>
              <w:noProof/>
            </w:rPr>
            <w:fldChar w:fldCharType="end"/>
          </w:r>
        </w:p>
        <w:p w14:paraId="31D08D4D" w14:textId="0D45F47D" w:rsidR="00792663" w:rsidRDefault="00311C48">
          <w:pPr>
            <w:pStyle w:val="TOC3"/>
            <w:tabs>
              <w:tab w:val="left" w:pos="1440"/>
              <w:tab w:val="right" w:leader="dot" w:pos="9010"/>
            </w:tabs>
            <w:rPr>
              <w:rFonts w:eastAsiaTheme="minorEastAsia" w:cstheme="minorBidi"/>
              <w:noProof/>
              <w:sz w:val="24"/>
              <w:szCs w:val="24"/>
              <w:lang w:eastAsia="en-GB"/>
            </w:rPr>
          </w:pPr>
          <w:r>
            <w:rPr>
              <w:noProof/>
            </w:rPr>
            <w:fldChar w:fldCharType="begin"/>
          </w:r>
          <w:r>
            <w:rPr>
              <w:noProof/>
            </w:rPr>
            <w:instrText>HYPERLINK \l "_Toc149050841"</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1.11.2</w:t>
          </w:r>
          <w:r w:rsidR="00792663">
            <w:rPr>
              <w:rFonts w:eastAsiaTheme="minorEastAsia" w:cstheme="minorBidi"/>
              <w:noProof/>
              <w:sz w:val="24"/>
              <w:szCs w:val="24"/>
              <w:lang w:eastAsia="en-GB"/>
            </w:rPr>
            <w:tab/>
          </w:r>
          <w:r w:rsidR="00792663" w:rsidRPr="002839D5">
            <w:rPr>
              <w:rStyle w:val="Hyperlink"/>
              <w:noProof/>
            </w:rPr>
            <w:t>Aims</w:t>
          </w:r>
          <w:r w:rsidR="00792663">
            <w:rPr>
              <w:noProof/>
              <w:webHidden/>
            </w:rPr>
            <w:tab/>
          </w:r>
          <w:r w:rsidR="00792663">
            <w:rPr>
              <w:noProof/>
              <w:webHidden/>
            </w:rPr>
            <w:fldChar w:fldCharType="begin"/>
          </w:r>
          <w:r w:rsidR="00792663">
            <w:rPr>
              <w:noProof/>
              <w:webHidden/>
            </w:rPr>
            <w:instrText xml:space="preserve"> PAGEREF _Toc149050841 \h </w:instrText>
          </w:r>
          <w:r w:rsidR="00792663">
            <w:rPr>
              <w:noProof/>
              <w:webHidden/>
            </w:rPr>
          </w:r>
          <w:r w:rsidR="00792663">
            <w:rPr>
              <w:noProof/>
              <w:webHidden/>
            </w:rPr>
            <w:fldChar w:fldCharType="separate"/>
          </w:r>
          <w:ins w:id="53" w:author="KELSEY, Philippa (SHEFFIELD TEACHING HOSPITALS NHS FOUNDATION TRUST)" w:date="2024-05-19T15:31:00Z">
            <w:r w:rsidR="009E3E5E">
              <w:rPr>
                <w:noProof/>
                <w:webHidden/>
              </w:rPr>
              <w:t>49</w:t>
            </w:r>
          </w:ins>
          <w:del w:id="54" w:author="KELSEY, Philippa (SHEFFIELD TEACHING HOSPITALS NHS FOUNDATION TRUST)" w:date="2024-05-19T15:31:00Z">
            <w:r w:rsidR="00792663" w:rsidDel="009E3E5E">
              <w:rPr>
                <w:noProof/>
                <w:webHidden/>
              </w:rPr>
              <w:delText>48</w:delText>
            </w:r>
          </w:del>
          <w:r w:rsidR="00792663">
            <w:rPr>
              <w:noProof/>
              <w:webHidden/>
            </w:rPr>
            <w:fldChar w:fldCharType="end"/>
          </w:r>
          <w:r>
            <w:rPr>
              <w:noProof/>
            </w:rPr>
            <w:fldChar w:fldCharType="end"/>
          </w:r>
        </w:p>
        <w:p w14:paraId="28C97F97" w14:textId="442BF48A" w:rsidR="00792663" w:rsidRDefault="00311C48">
          <w:pPr>
            <w:pStyle w:val="TOC1"/>
            <w:tabs>
              <w:tab w:val="left" w:pos="480"/>
            </w:tabs>
            <w:rPr>
              <w:rFonts w:eastAsiaTheme="minorEastAsia" w:cstheme="minorBidi"/>
              <w:b w:val="0"/>
              <w:bCs w:val="0"/>
              <w:i w:val="0"/>
              <w:iCs w:val="0"/>
              <w:noProof/>
              <w:lang w:eastAsia="en-GB"/>
            </w:rPr>
          </w:pPr>
          <w:r>
            <w:rPr>
              <w:noProof/>
            </w:rPr>
            <w:fldChar w:fldCharType="begin"/>
          </w:r>
          <w:r>
            <w:rPr>
              <w:noProof/>
            </w:rPr>
            <w:instrText>HYPERLINK \l "_Toc149050842"</w:instrText>
          </w:r>
          <w:r>
            <w:rPr>
              <w:noProof/>
            </w:rPr>
          </w:r>
          <w:r>
            <w:rPr>
              <w:noProof/>
            </w:rPr>
            <w:fldChar w:fldCharType="separate"/>
          </w:r>
          <w:r w:rsidR="00792663" w:rsidRPr="002839D5">
            <w:rPr>
              <w:rStyle w:val="Hyperlink"/>
              <w:noProof/>
            </w:rPr>
            <w:t>2</w:t>
          </w:r>
          <w:r w:rsidR="00792663">
            <w:rPr>
              <w:rFonts w:eastAsiaTheme="minorEastAsia" w:cstheme="minorBidi"/>
              <w:b w:val="0"/>
              <w:bCs w:val="0"/>
              <w:i w:val="0"/>
              <w:iCs w:val="0"/>
              <w:noProof/>
              <w:lang w:eastAsia="en-GB"/>
            </w:rPr>
            <w:tab/>
          </w:r>
          <w:r w:rsidR="00792663" w:rsidRPr="002839D5">
            <w:rPr>
              <w:rStyle w:val="Hyperlink"/>
              <w:noProof/>
            </w:rPr>
            <w:t>Materials and Methods</w:t>
          </w:r>
          <w:r w:rsidR="00792663">
            <w:rPr>
              <w:noProof/>
              <w:webHidden/>
            </w:rPr>
            <w:tab/>
          </w:r>
          <w:r w:rsidR="00792663">
            <w:rPr>
              <w:noProof/>
              <w:webHidden/>
            </w:rPr>
            <w:fldChar w:fldCharType="begin"/>
          </w:r>
          <w:r w:rsidR="00792663">
            <w:rPr>
              <w:noProof/>
              <w:webHidden/>
            </w:rPr>
            <w:instrText xml:space="preserve"> PAGEREF _Toc149050842 \h </w:instrText>
          </w:r>
          <w:r w:rsidR="00792663">
            <w:rPr>
              <w:noProof/>
              <w:webHidden/>
            </w:rPr>
          </w:r>
          <w:r w:rsidR="00792663">
            <w:rPr>
              <w:noProof/>
              <w:webHidden/>
            </w:rPr>
            <w:fldChar w:fldCharType="separate"/>
          </w:r>
          <w:ins w:id="55" w:author="KELSEY, Philippa (SHEFFIELD TEACHING HOSPITALS NHS FOUNDATION TRUST)" w:date="2024-05-19T15:31:00Z">
            <w:r w:rsidR="009E3E5E">
              <w:rPr>
                <w:noProof/>
                <w:webHidden/>
              </w:rPr>
              <w:t>50</w:t>
            </w:r>
          </w:ins>
          <w:del w:id="56" w:author="KELSEY, Philippa (SHEFFIELD TEACHING HOSPITALS NHS FOUNDATION TRUST)" w:date="2024-05-19T15:31:00Z">
            <w:r w:rsidR="00792663" w:rsidDel="009E3E5E">
              <w:rPr>
                <w:noProof/>
                <w:webHidden/>
              </w:rPr>
              <w:delText>49</w:delText>
            </w:r>
          </w:del>
          <w:r w:rsidR="00792663">
            <w:rPr>
              <w:noProof/>
              <w:webHidden/>
            </w:rPr>
            <w:fldChar w:fldCharType="end"/>
          </w:r>
          <w:r>
            <w:rPr>
              <w:noProof/>
            </w:rPr>
            <w:fldChar w:fldCharType="end"/>
          </w:r>
        </w:p>
        <w:p w14:paraId="55309BAC" w14:textId="48E5616F"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"_Toc149050843"</w:instrText>
          </w:r>
          <w:r>
            <w:rPr>
              <w:noProof/>
            </w:rPr>
          </w:r>
          <w:r>
            <w:rPr>
              <w:noProof/>
            </w:rPr>
            <w:fldChar w:fldCharType="separate"/>
          </w:r>
          <w:r w:rsidR="00792663" w:rsidRPr="002839D5">
            <w:rPr>
              <w:rStyle w:val="Hyperlink"/>
              <w:noProof/>
            </w:rPr>
            <w:t>2.1</w:t>
          </w:r>
          <w:r w:rsidR="00792663">
            <w:rPr>
              <w:rFonts w:eastAsiaTheme="minorEastAsia" w:cstheme="minorBidi"/>
              <w:b w:val="0"/>
              <w:bCs w:val="0"/>
              <w:noProof/>
              <w:sz w:val="24"/>
              <w:szCs w:val="24"/>
              <w:lang w:eastAsia="en-GB"/>
            </w:rPr>
            <w:tab/>
          </w:r>
          <w:r w:rsidR="00792663" w:rsidRPr="002839D5">
            <w:rPr>
              <w:rStyle w:val="Hyperlink"/>
              <w:noProof/>
            </w:rPr>
            <w:t>Cell lines and culture</w:t>
          </w:r>
          <w:r w:rsidR="00792663">
            <w:rPr>
              <w:noProof/>
              <w:webHidden/>
            </w:rPr>
            <w:tab/>
          </w:r>
          <w:r w:rsidR="00792663">
            <w:rPr>
              <w:noProof/>
              <w:webHidden/>
            </w:rPr>
            <w:fldChar w:fldCharType="begin"/>
          </w:r>
          <w:r w:rsidR="00792663">
            <w:rPr>
              <w:noProof/>
              <w:webHidden/>
            </w:rPr>
            <w:instrText xml:space="preserve"> PAGEREF _Toc149050843 \h </w:instrText>
          </w:r>
          <w:r w:rsidR="00792663">
            <w:rPr>
              <w:noProof/>
              <w:webHidden/>
            </w:rPr>
          </w:r>
          <w:r w:rsidR="00792663">
            <w:rPr>
              <w:noProof/>
              <w:webHidden/>
            </w:rPr>
            <w:fldChar w:fldCharType="separate"/>
          </w:r>
          <w:ins w:id="57" w:author="KELSEY, Philippa (SHEFFIELD TEACHING HOSPITALS NHS FOUNDATION TRUST)" w:date="2024-05-19T15:31:00Z">
            <w:r w:rsidR="009E3E5E">
              <w:rPr>
                <w:noProof/>
                <w:webHidden/>
              </w:rPr>
              <w:t>50</w:t>
            </w:r>
          </w:ins>
          <w:del w:id="58" w:author="KELSEY, Philippa (SHEFFIELD TEACHING HOSPITALS NHS FOUNDATION TRUST)" w:date="2024-05-19T15:31:00Z">
            <w:r w:rsidR="00792663" w:rsidDel="009E3E5E">
              <w:rPr>
                <w:noProof/>
                <w:webHidden/>
              </w:rPr>
              <w:delText>49</w:delText>
            </w:r>
          </w:del>
          <w:r w:rsidR="00792663">
            <w:rPr>
              <w:noProof/>
              <w:webHidden/>
            </w:rPr>
            <w:fldChar w:fldCharType="end"/>
          </w:r>
          <w:r>
            <w:rPr>
              <w:noProof/>
            </w:rPr>
            <w:fldChar w:fldCharType="end"/>
          </w:r>
        </w:p>
        <w:p w14:paraId="44D0EAD4" w14:textId="32002B03"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"_Toc149050844"</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2.1.1</w:t>
          </w:r>
          <w:r w:rsidR="00792663">
            <w:rPr>
              <w:rFonts w:eastAsiaTheme="minorEastAsia" w:cstheme="minorBidi"/>
              <w:noProof/>
              <w:sz w:val="24"/>
              <w:szCs w:val="24"/>
              <w:lang w:eastAsia="en-GB"/>
            </w:rPr>
            <w:tab/>
          </w:r>
          <w:r w:rsidR="00792663" w:rsidRPr="002839D5">
            <w:rPr>
              <w:rStyle w:val="Hyperlink"/>
              <w:noProof/>
            </w:rPr>
            <w:t>Lymphoma cell lines</w:t>
          </w:r>
          <w:r w:rsidR="00792663">
            <w:rPr>
              <w:noProof/>
              <w:webHidden/>
            </w:rPr>
            <w:tab/>
          </w:r>
          <w:r w:rsidR="00792663">
            <w:rPr>
              <w:noProof/>
              <w:webHidden/>
            </w:rPr>
            <w:fldChar w:fldCharType="begin"/>
          </w:r>
          <w:r w:rsidR="00792663">
            <w:rPr>
              <w:noProof/>
              <w:webHidden/>
            </w:rPr>
            <w:instrText xml:space="preserve"> PAGEREF _Toc149050844 \h </w:instrText>
          </w:r>
          <w:r w:rsidR="00792663">
            <w:rPr>
              <w:noProof/>
              <w:webHidden/>
            </w:rPr>
          </w:r>
          <w:r w:rsidR="00792663">
            <w:rPr>
              <w:noProof/>
              <w:webHidden/>
            </w:rPr>
            <w:fldChar w:fldCharType="separate"/>
          </w:r>
          <w:ins w:id="59" w:author="KELSEY, Philippa (SHEFFIELD TEACHING HOSPITALS NHS FOUNDATION TRUST)" w:date="2024-05-19T15:31:00Z">
            <w:r w:rsidR="009E3E5E">
              <w:rPr>
                <w:noProof/>
                <w:webHidden/>
              </w:rPr>
              <w:t>50</w:t>
            </w:r>
          </w:ins>
          <w:del w:id="60" w:author="KELSEY, Philippa (SHEFFIELD TEACHING HOSPITALS NHS FOUNDATION TRUST)" w:date="2024-05-19T15:31:00Z">
            <w:r w:rsidR="00792663" w:rsidDel="009E3E5E">
              <w:rPr>
                <w:noProof/>
                <w:webHidden/>
              </w:rPr>
              <w:delText>49</w:delText>
            </w:r>
          </w:del>
          <w:r w:rsidR="00792663">
            <w:rPr>
              <w:noProof/>
              <w:webHidden/>
            </w:rPr>
            <w:fldChar w:fldCharType="end"/>
          </w:r>
          <w:r>
            <w:rPr>
              <w:noProof/>
            </w:rPr>
            <w:fldChar w:fldCharType="end"/>
          </w:r>
        </w:p>
        <w:p w14:paraId="1DCD9C96" w14:textId="038CBE79"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"_Toc149050845"</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2.1.2</w:t>
          </w:r>
          <w:r w:rsidR="00792663">
            <w:rPr>
              <w:rFonts w:eastAsiaTheme="minorEastAsia" w:cstheme="minorBidi"/>
              <w:noProof/>
              <w:sz w:val="24"/>
              <w:szCs w:val="24"/>
              <w:lang w:eastAsia="en-GB"/>
            </w:rPr>
            <w:tab/>
          </w:r>
          <w:r w:rsidR="00792663" w:rsidRPr="002839D5">
            <w:rPr>
              <w:rStyle w:val="Hyperlink"/>
              <w:noProof/>
            </w:rPr>
            <w:t>HEK293</w:t>
          </w:r>
          <w:r w:rsidR="00792663">
            <w:rPr>
              <w:noProof/>
              <w:webHidden/>
            </w:rPr>
            <w:tab/>
          </w:r>
          <w:r w:rsidR="00792663">
            <w:rPr>
              <w:noProof/>
              <w:webHidden/>
            </w:rPr>
            <w:fldChar w:fldCharType="begin"/>
          </w:r>
          <w:r w:rsidR="00792663">
            <w:rPr>
              <w:noProof/>
              <w:webHidden/>
            </w:rPr>
            <w:instrText xml:space="preserve"> PAGEREF _Toc149050845 \h </w:instrText>
          </w:r>
          <w:r w:rsidR="00792663">
            <w:rPr>
              <w:noProof/>
              <w:webHidden/>
            </w:rPr>
          </w:r>
          <w:r w:rsidR="00792663">
            <w:rPr>
              <w:noProof/>
              <w:webHidden/>
            </w:rPr>
            <w:fldChar w:fldCharType="separate"/>
          </w:r>
          <w:ins w:id="61" w:author="KELSEY, Philippa (SHEFFIELD TEACHING HOSPITALS NHS FOUNDATION TRUST)" w:date="2024-05-19T15:31:00Z">
            <w:r w:rsidR="009E3E5E">
              <w:rPr>
                <w:noProof/>
                <w:webHidden/>
              </w:rPr>
              <w:t>51</w:t>
            </w:r>
          </w:ins>
          <w:del w:id="62" w:author="KELSEY, Philippa (SHEFFIELD TEACHING HOSPITALS NHS FOUNDATION TRUST)" w:date="2024-05-19T15:31:00Z">
            <w:r w:rsidR="00792663" w:rsidDel="009E3E5E">
              <w:rPr>
                <w:noProof/>
                <w:webHidden/>
              </w:rPr>
              <w:delText>50</w:delText>
            </w:r>
          </w:del>
          <w:r w:rsidR="00792663">
            <w:rPr>
              <w:noProof/>
              <w:webHidden/>
            </w:rPr>
            <w:fldChar w:fldCharType="end"/>
          </w:r>
          <w:r>
            <w:rPr>
              <w:noProof/>
            </w:rPr>
            <w:fldChar w:fldCharType="end"/>
          </w:r>
        </w:p>
        <w:p w14:paraId="73FCEA99" w14:textId="623471A4"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"_Toc149050846"</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2.1.3</w:t>
          </w:r>
          <w:r w:rsidR="00792663">
            <w:rPr>
              <w:rFonts w:eastAsiaTheme="minorEastAsia" w:cstheme="minorBidi"/>
              <w:noProof/>
              <w:sz w:val="24"/>
              <w:szCs w:val="24"/>
              <w:lang w:eastAsia="en-GB"/>
            </w:rPr>
            <w:tab/>
          </w:r>
          <w:r w:rsidR="00792663" w:rsidRPr="002839D5">
            <w:rPr>
              <w:rStyle w:val="Hyperlink"/>
              <w:noProof/>
            </w:rPr>
            <w:t>Cell counting</w:t>
          </w:r>
          <w:r w:rsidR="00792663">
            <w:rPr>
              <w:noProof/>
              <w:webHidden/>
            </w:rPr>
            <w:tab/>
          </w:r>
          <w:r w:rsidR="00792663">
            <w:rPr>
              <w:noProof/>
              <w:webHidden/>
            </w:rPr>
            <w:fldChar w:fldCharType="begin"/>
          </w:r>
          <w:r w:rsidR="00792663">
            <w:rPr>
              <w:noProof/>
              <w:webHidden/>
            </w:rPr>
            <w:instrText xml:space="preserve"> PAGEREF _Toc149050846 \h </w:instrText>
          </w:r>
          <w:r w:rsidR="00792663">
            <w:rPr>
              <w:noProof/>
              <w:webHidden/>
            </w:rPr>
          </w:r>
          <w:r w:rsidR="00792663">
            <w:rPr>
              <w:noProof/>
              <w:webHidden/>
            </w:rPr>
            <w:fldChar w:fldCharType="separate"/>
          </w:r>
          <w:ins w:id="63" w:author="KELSEY, Philippa (SHEFFIELD TEACHING HOSPITALS NHS FOUNDATION TRUST)" w:date="2024-05-19T15:31:00Z">
            <w:r w:rsidR="009E3E5E">
              <w:rPr>
                <w:noProof/>
                <w:webHidden/>
              </w:rPr>
              <w:t>52</w:t>
            </w:r>
          </w:ins>
          <w:del w:id="64" w:author="KELSEY, Philippa (SHEFFIELD TEACHING HOSPITALS NHS FOUNDATION TRUST)" w:date="2024-05-19T15:31:00Z">
            <w:r w:rsidR="00792663" w:rsidDel="009E3E5E">
              <w:rPr>
                <w:noProof/>
                <w:webHidden/>
              </w:rPr>
              <w:delText>51</w:delText>
            </w:r>
          </w:del>
          <w:r w:rsidR="00792663">
            <w:rPr>
              <w:noProof/>
              <w:webHidden/>
            </w:rPr>
            <w:fldChar w:fldCharType="end"/>
          </w:r>
          <w:r>
            <w:rPr>
              <w:noProof/>
            </w:rPr>
            <w:fldChar w:fldCharType="end"/>
          </w:r>
        </w:p>
        <w:p w14:paraId="48C0F40E" w14:textId="1F3394DE"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"_Toc149050847"</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2.1.4</w:t>
          </w:r>
          <w:r w:rsidR="00792663">
            <w:rPr>
              <w:rFonts w:eastAsiaTheme="minorEastAsia" w:cstheme="minorBidi"/>
              <w:noProof/>
              <w:sz w:val="24"/>
              <w:szCs w:val="24"/>
              <w:lang w:eastAsia="en-GB"/>
            </w:rPr>
            <w:tab/>
          </w:r>
          <w:r w:rsidR="00792663" w:rsidRPr="002839D5">
            <w:rPr>
              <w:rStyle w:val="Hyperlink"/>
              <w:noProof/>
            </w:rPr>
            <w:t>Cell freezing and cryopreservation</w:t>
          </w:r>
          <w:r w:rsidR="00792663">
            <w:rPr>
              <w:noProof/>
              <w:webHidden/>
            </w:rPr>
            <w:tab/>
          </w:r>
          <w:r w:rsidR="00792663">
            <w:rPr>
              <w:noProof/>
              <w:webHidden/>
            </w:rPr>
            <w:fldChar w:fldCharType="begin"/>
          </w:r>
          <w:r w:rsidR="00792663">
            <w:rPr>
              <w:noProof/>
              <w:webHidden/>
            </w:rPr>
            <w:instrText xml:space="preserve"> PAGEREF _Toc149050847 \h </w:instrText>
          </w:r>
          <w:r w:rsidR="00792663">
            <w:rPr>
              <w:noProof/>
              <w:webHidden/>
            </w:rPr>
          </w:r>
          <w:r w:rsidR="00792663">
            <w:rPr>
              <w:noProof/>
              <w:webHidden/>
            </w:rPr>
            <w:fldChar w:fldCharType="separate"/>
          </w:r>
          <w:ins w:id="65" w:author="KELSEY, Philippa (SHEFFIELD TEACHING HOSPITALS NHS FOUNDATION TRUST)" w:date="2024-05-19T15:31:00Z">
            <w:r w:rsidR="009E3E5E">
              <w:rPr>
                <w:noProof/>
                <w:webHidden/>
              </w:rPr>
              <w:t>52</w:t>
            </w:r>
          </w:ins>
          <w:del w:id="66" w:author="KELSEY, Philippa (SHEFFIELD TEACHING HOSPITALS NHS FOUNDATION TRUST)" w:date="2024-05-19T15:31:00Z">
            <w:r w:rsidR="00792663" w:rsidDel="009E3E5E">
              <w:rPr>
                <w:noProof/>
                <w:webHidden/>
              </w:rPr>
              <w:delText>51</w:delText>
            </w:r>
          </w:del>
          <w:r w:rsidR="00792663">
            <w:rPr>
              <w:noProof/>
              <w:webHidden/>
            </w:rPr>
            <w:fldChar w:fldCharType="end"/>
          </w:r>
          <w:r>
            <w:rPr>
              <w:noProof/>
            </w:rPr>
            <w:fldChar w:fldCharType="end"/>
          </w:r>
        </w:p>
        <w:p w14:paraId="2D5F9C52" w14:textId="55A8CBCF"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"_Toc149050848"</w:instrText>
          </w:r>
          <w:r>
            <w:rPr>
              <w:noProof/>
            </w:rPr>
          </w:r>
          <w:r>
            <w:rPr>
              <w:noProof/>
            </w:rPr>
            <w:fldChar w:fldCharType="separate"/>
          </w:r>
          <w:r w:rsidR="00792663" w:rsidRPr="002839D5">
            <w:rPr>
              <w:rStyle w:val="Hyperlink"/>
              <w:noProof/>
            </w:rPr>
            <w:t>2.2</w:t>
          </w:r>
          <w:r w:rsidR="00792663">
            <w:rPr>
              <w:rFonts w:eastAsiaTheme="minorEastAsia" w:cstheme="minorBidi"/>
              <w:b w:val="0"/>
              <w:bCs w:val="0"/>
              <w:noProof/>
              <w:sz w:val="24"/>
              <w:szCs w:val="24"/>
              <w:lang w:eastAsia="en-GB"/>
            </w:rPr>
            <w:tab/>
          </w:r>
          <w:r w:rsidR="00792663" w:rsidRPr="002839D5">
            <w:rPr>
              <w:rStyle w:val="Hyperlink"/>
              <w:noProof/>
            </w:rPr>
            <w:t>Adenoviruses</w:t>
          </w:r>
          <w:r w:rsidR="00792663">
            <w:rPr>
              <w:noProof/>
              <w:webHidden/>
            </w:rPr>
            <w:tab/>
          </w:r>
          <w:r w:rsidR="00792663">
            <w:rPr>
              <w:noProof/>
              <w:webHidden/>
            </w:rPr>
            <w:fldChar w:fldCharType="begin"/>
          </w:r>
          <w:r w:rsidR="00792663">
            <w:rPr>
              <w:noProof/>
              <w:webHidden/>
            </w:rPr>
            <w:instrText xml:space="preserve"> PAGEREF _Toc149050848 \h </w:instrText>
          </w:r>
          <w:r w:rsidR="00792663">
            <w:rPr>
              <w:noProof/>
              <w:webHidden/>
            </w:rPr>
          </w:r>
          <w:r w:rsidR="00792663">
            <w:rPr>
              <w:noProof/>
              <w:webHidden/>
            </w:rPr>
            <w:fldChar w:fldCharType="separate"/>
          </w:r>
          <w:ins w:id="67" w:author="KELSEY, Philippa (SHEFFIELD TEACHING HOSPITALS NHS FOUNDATION TRUST)" w:date="2024-05-19T15:31:00Z">
            <w:r w:rsidR="009E3E5E">
              <w:rPr>
                <w:noProof/>
                <w:webHidden/>
              </w:rPr>
              <w:t>53</w:t>
            </w:r>
          </w:ins>
          <w:del w:id="68" w:author="KELSEY, Philippa (SHEFFIELD TEACHING HOSPITALS NHS FOUNDATION TRUST)" w:date="2024-05-19T15:31:00Z">
            <w:r w:rsidR="00792663" w:rsidDel="009E3E5E">
              <w:rPr>
                <w:noProof/>
                <w:webHidden/>
              </w:rPr>
              <w:delText>52</w:delText>
            </w:r>
          </w:del>
          <w:r w:rsidR="00792663">
            <w:rPr>
              <w:noProof/>
              <w:webHidden/>
            </w:rPr>
            <w:fldChar w:fldCharType="end"/>
          </w:r>
          <w:r>
            <w:rPr>
              <w:noProof/>
            </w:rPr>
            <w:fldChar w:fldCharType="end"/>
          </w:r>
        </w:p>
        <w:p w14:paraId="47FCCA75" w14:textId="036420AA"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"_Toc149050849"</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2.2.1</w:t>
          </w:r>
          <w:r w:rsidR="00792663">
            <w:rPr>
              <w:rFonts w:eastAsiaTheme="minorEastAsia" w:cstheme="minorBidi"/>
              <w:noProof/>
              <w:sz w:val="24"/>
              <w:szCs w:val="24"/>
              <w:lang w:eastAsia="en-GB"/>
            </w:rPr>
            <w:tab/>
          </w:r>
          <w:r w:rsidR="00792663" w:rsidRPr="002839D5">
            <w:rPr>
              <w:rStyle w:val="Hyperlink"/>
              <w:noProof/>
            </w:rPr>
            <w:t>ADCEA1</w:t>
          </w:r>
          <w:r w:rsidR="00792663">
            <w:rPr>
              <w:noProof/>
              <w:webHidden/>
            </w:rPr>
            <w:tab/>
          </w:r>
          <w:r w:rsidR="00792663">
            <w:rPr>
              <w:noProof/>
              <w:webHidden/>
            </w:rPr>
            <w:fldChar w:fldCharType="begin"/>
          </w:r>
          <w:r w:rsidR="00792663">
            <w:rPr>
              <w:noProof/>
              <w:webHidden/>
            </w:rPr>
            <w:instrText xml:space="preserve"> PAGEREF _Toc149050849 \h </w:instrText>
          </w:r>
          <w:r w:rsidR="00792663">
            <w:rPr>
              <w:noProof/>
              <w:webHidden/>
            </w:rPr>
          </w:r>
          <w:r w:rsidR="00792663">
            <w:rPr>
              <w:noProof/>
              <w:webHidden/>
            </w:rPr>
            <w:fldChar w:fldCharType="separate"/>
          </w:r>
          <w:ins w:id="69" w:author="KELSEY, Philippa (SHEFFIELD TEACHING HOSPITALS NHS FOUNDATION TRUST)" w:date="2024-05-19T15:31:00Z">
            <w:r w:rsidR="009E3E5E">
              <w:rPr>
                <w:noProof/>
                <w:webHidden/>
              </w:rPr>
              <w:t>53</w:t>
            </w:r>
          </w:ins>
          <w:del w:id="70" w:author="KELSEY, Philippa (SHEFFIELD TEACHING HOSPITALS NHS FOUNDATION TRUST)" w:date="2024-05-19T15:31:00Z">
            <w:r w:rsidR="00792663" w:rsidDel="009E3E5E">
              <w:rPr>
                <w:noProof/>
                <w:webHidden/>
              </w:rPr>
              <w:delText>52</w:delText>
            </w:r>
          </w:del>
          <w:r w:rsidR="00792663">
            <w:rPr>
              <w:noProof/>
              <w:webHidden/>
            </w:rPr>
            <w:fldChar w:fldCharType="end"/>
          </w:r>
          <w:r>
            <w:rPr>
              <w:noProof/>
            </w:rPr>
            <w:fldChar w:fldCharType="end"/>
          </w:r>
        </w:p>
        <w:p w14:paraId="47EFCE15" w14:textId="2A9B33A2"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"_Toc149050850"</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2.2.2</w:t>
          </w:r>
          <w:r w:rsidR="00792663">
            <w:rPr>
              <w:rFonts w:eastAsiaTheme="minorEastAsia" w:cstheme="minorBidi"/>
              <w:noProof/>
              <w:sz w:val="24"/>
              <w:szCs w:val="24"/>
              <w:lang w:eastAsia="en-GB"/>
            </w:rPr>
            <w:tab/>
          </w:r>
          <w:r w:rsidR="00792663" w:rsidRPr="002839D5">
            <w:rPr>
              <w:rStyle w:val="Hyperlink"/>
              <w:noProof/>
            </w:rPr>
            <w:t>AdGFP</w:t>
          </w:r>
          <w:r w:rsidR="00792663">
            <w:rPr>
              <w:noProof/>
              <w:webHidden/>
            </w:rPr>
            <w:tab/>
          </w:r>
          <w:r w:rsidR="00792663">
            <w:rPr>
              <w:noProof/>
              <w:webHidden/>
            </w:rPr>
            <w:fldChar w:fldCharType="begin"/>
          </w:r>
          <w:r w:rsidR="00792663">
            <w:rPr>
              <w:noProof/>
              <w:webHidden/>
            </w:rPr>
            <w:instrText xml:space="preserve"> PAGEREF _Toc149050850 \h </w:instrText>
          </w:r>
          <w:r w:rsidR="00792663">
            <w:rPr>
              <w:noProof/>
              <w:webHidden/>
            </w:rPr>
          </w:r>
          <w:r w:rsidR="00792663">
            <w:rPr>
              <w:noProof/>
              <w:webHidden/>
            </w:rPr>
            <w:fldChar w:fldCharType="separate"/>
          </w:r>
          <w:ins w:id="71" w:author="KELSEY, Philippa (SHEFFIELD TEACHING HOSPITALS NHS FOUNDATION TRUST)" w:date="2024-05-19T15:31:00Z">
            <w:r w:rsidR="009E3E5E">
              <w:rPr>
                <w:noProof/>
                <w:webHidden/>
              </w:rPr>
              <w:t>53</w:t>
            </w:r>
          </w:ins>
          <w:del w:id="72" w:author="KELSEY, Philippa (SHEFFIELD TEACHING HOSPITALS NHS FOUNDATION TRUST)" w:date="2024-05-19T15:31:00Z">
            <w:r w:rsidR="00792663" w:rsidDel="009E3E5E">
              <w:rPr>
                <w:noProof/>
                <w:webHidden/>
              </w:rPr>
              <w:delText>52</w:delText>
            </w:r>
          </w:del>
          <w:r w:rsidR="00792663">
            <w:rPr>
              <w:noProof/>
              <w:webHidden/>
            </w:rPr>
            <w:fldChar w:fldCharType="end"/>
          </w:r>
          <w:r>
            <w:rPr>
              <w:noProof/>
            </w:rPr>
            <w:fldChar w:fldCharType="end"/>
          </w:r>
        </w:p>
        <w:p w14:paraId="55C1E4D4" w14:textId="612F47FD" w:rsidR="00792663" w:rsidRDefault="00311C48">
          <w:pPr>
            <w:pStyle w:val="TOC3"/>
            <w:tabs>
              <w:tab w:val="left" w:pos="1200"/>
              <w:tab w:val="right" w:leader="dot" w:pos="9010"/>
            </w:tabs>
            <w:rPr>
              <w:rFonts w:eastAsiaTheme="minorEastAsia" w:cstheme="minorBidi"/>
              <w:noProof/>
              <w:sz w:val="24"/>
              <w:szCs w:val="24"/>
              <w:lang w:eastAsia="en-GB"/>
            </w:rPr>
          </w:pPr>
          <w:r>
            <w:rPr>
              <w:noProof/>
            </w:rPr>
            <w:lastRenderedPageBreak/>
            <w:fldChar w:fldCharType="begin"/>
          </w:r>
          <w:r>
            <w:rPr>
              <w:noProof/>
            </w:rPr>
            <w:instrText>HYPERLINK \l "_Toc149050851"</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2.2.3</w:t>
          </w:r>
          <w:r w:rsidR="00792663">
            <w:rPr>
              <w:rFonts w:eastAsiaTheme="minorEastAsia" w:cstheme="minorBidi"/>
              <w:noProof/>
              <w:sz w:val="24"/>
              <w:szCs w:val="24"/>
              <w:lang w:eastAsia="en-GB"/>
            </w:rPr>
            <w:tab/>
          </w:r>
          <w:r w:rsidR="00792663" w:rsidRPr="002839D5">
            <w:rPr>
              <w:rStyle w:val="Hyperlink"/>
              <w:noProof/>
            </w:rPr>
            <w:t>Adenoviral amplification</w:t>
          </w:r>
          <w:r w:rsidR="00792663">
            <w:rPr>
              <w:noProof/>
              <w:webHidden/>
            </w:rPr>
            <w:tab/>
          </w:r>
          <w:r w:rsidR="00792663">
            <w:rPr>
              <w:noProof/>
              <w:webHidden/>
            </w:rPr>
            <w:fldChar w:fldCharType="begin"/>
          </w:r>
          <w:r w:rsidR="00792663">
            <w:rPr>
              <w:noProof/>
              <w:webHidden/>
            </w:rPr>
            <w:instrText xml:space="preserve"> PAGEREF _Toc149050851 \h </w:instrText>
          </w:r>
          <w:r w:rsidR="00792663">
            <w:rPr>
              <w:noProof/>
              <w:webHidden/>
            </w:rPr>
          </w:r>
          <w:r w:rsidR="00792663">
            <w:rPr>
              <w:noProof/>
              <w:webHidden/>
            </w:rPr>
            <w:fldChar w:fldCharType="separate"/>
          </w:r>
          <w:ins w:id="73" w:author="KELSEY, Philippa (SHEFFIELD TEACHING HOSPITALS NHS FOUNDATION TRUST)" w:date="2024-05-19T15:31:00Z">
            <w:r w:rsidR="009E3E5E">
              <w:rPr>
                <w:noProof/>
                <w:webHidden/>
              </w:rPr>
              <w:t>53</w:t>
            </w:r>
          </w:ins>
          <w:del w:id="74" w:author="KELSEY, Philippa (SHEFFIELD TEACHING HOSPITALS NHS FOUNDATION TRUST)" w:date="2024-05-19T15:31:00Z">
            <w:r w:rsidR="00792663" w:rsidDel="009E3E5E">
              <w:rPr>
                <w:noProof/>
                <w:webHidden/>
              </w:rPr>
              <w:delText>52</w:delText>
            </w:r>
          </w:del>
          <w:r w:rsidR="00792663">
            <w:rPr>
              <w:noProof/>
              <w:webHidden/>
            </w:rPr>
            <w:fldChar w:fldCharType="end"/>
          </w:r>
          <w:r>
            <w:rPr>
              <w:noProof/>
            </w:rPr>
            <w:fldChar w:fldCharType="end"/>
          </w:r>
        </w:p>
        <w:p w14:paraId="0A7473C2" w14:textId="08325974"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"_Toc149050852"</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2.2.4</w:t>
          </w:r>
          <w:r w:rsidR="00792663">
            <w:rPr>
              <w:rFonts w:eastAsiaTheme="minorEastAsia" w:cstheme="minorBidi"/>
              <w:noProof/>
              <w:sz w:val="24"/>
              <w:szCs w:val="24"/>
              <w:lang w:eastAsia="en-GB"/>
            </w:rPr>
            <w:tab/>
          </w:r>
          <w:r w:rsidR="00792663" w:rsidRPr="002839D5">
            <w:rPr>
              <w:rStyle w:val="Hyperlink"/>
              <w:noProof/>
            </w:rPr>
            <w:t>Quantification of adenoviral stock</w:t>
          </w:r>
          <w:r w:rsidR="00792663">
            <w:rPr>
              <w:noProof/>
              <w:webHidden/>
            </w:rPr>
            <w:tab/>
          </w:r>
          <w:r w:rsidR="00792663">
            <w:rPr>
              <w:noProof/>
              <w:webHidden/>
            </w:rPr>
            <w:fldChar w:fldCharType="begin"/>
          </w:r>
          <w:r w:rsidR="00792663">
            <w:rPr>
              <w:noProof/>
              <w:webHidden/>
            </w:rPr>
            <w:instrText xml:space="preserve"> PAGEREF _Toc149050852 \h </w:instrText>
          </w:r>
          <w:r w:rsidR="00792663">
            <w:rPr>
              <w:noProof/>
              <w:webHidden/>
            </w:rPr>
          </w:r>
          <w:r w:rsidR="00792663">
            <w:rPr>
              <w:noProof/>
              <w:webHidden/>
            </w:rPr>
            <w:fldChar w:fldCharType="separate"/>
          </w:r>
          <w:ins w:id="75" w:author="KELSEY, Philippa (SHEFFIELD TEACHING HOSPITALS NHS FOUNDATION TRUST)" w:date="2024-05-19T15:31:00Z">
            <w:r w:rsidR="009E3E5E">
              <w:rPr>
                <w:noProof/>
                <w:webHidden/>
              </w:rPr>
              <w:t>54</w:t>
            </w:r>
          </w:ins>
          <w:del w:id="76" w:author="KELSEY, Philippa (SHEFFIELD TEACHING HOSPITALS NHS FOUNDATION TRUST)" w:date="2024-05-19T15:31:00Z">
            <w:r w:rsidR="00792663" w:rsidDel="009E3E5E">
              <w:rPr>
                <w:noProof/>
                <w:webHidden/>
              </w:rPr>
              <w:delText>53</w:delText>
            </w:r>
          </w:del>
          <w:r w:rsidR="00792663">
            <w:rPr>
              <w:noProof/>
              <w:webHidden/>
            </w:rPr>
            <w:fldChar w:fldCharType="end"/>
          </w:r>
          <w:r>
            <w:rPr>
              <w:noProof/>
            </w:rPr>
            <w:fldChar w:fldCharType="end"/>
          </w:r>
        </w:p>
        <w:p w14:paraId="30898BAE" w14:textId="0E2EFA63"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"_Toc149050853"</w:instrText>
          </w:r>
          <w:r>
            <w:rPr>
              <w:noProof/>
            </w:rPr>
          </w:r>
          <w:r>
            <w:rPr>
              <w:noProof/>
            </w:rPr>
            <w:fldChar w:fldCharType="separate"/>
          </w:r>
          <w:r w:rsidR="00792663" w:rsidRPr="002839D5">
            <w:rPr>
              <w:rStyle w:val="Hyperlink"/>
              <w:noProof/>
            </w:rPr>
            <w:t>2.3</w:t>
          </w:r>
          <w:r w:rsidR="00792663">
            <w:rPr>
              <w:rFonts w:eastAsiaTheme="minorEastAsia" w:cstheme="minorBidi"/>
              <w:b w:val="0"/>
              <w:bCs w:val="0"/>
              <w:noProof/>
              <w:sz w:val="24"/>
              <w:szCs w:val="24"/>
              <w:lang w:eastAsia="en-GB"/>
            </w:rPr>
            <w:tab/>
          </w:r>
          <w:r w:rsidR="00792663" w:rsidRPr="002839D5">
            <w:rPr>
              <w:rStyle w:val="Hyperlink"/>
              <w:noProof/>
            </w:rPr>
            <w:t>Cell Viability assays</w:t>
          </w:r>
          <w:r w:rsidR="00792663">
            <w:rPr>
              <w:noProof/>
              <w:webHidden/>
            </w:rPr>
            <w:tab/>
          </w:r>
          <w:r w:rsidR="00792663">
            <w:rPr>
              <w:noProof/>
              <w:webHidden/>
            </w:rPr>
            <w:fldChar w:fldCharType="begin"/>
          </w:r>
          <w:r w:rsidR="00792663">
            <w:rPr>
              <w:noProof/>
              <w:webHidden/>
            </w:rPr>
            <w:instrText xml:space="preserve"> PAGEREF _Toc149050853 \h </w:instrText>
          </w:r>
          <w:r w:rsidR="00792663">
            <w:rPr>
              <w:noProof/>
              <w:webHidden/>
            </w:rPr>
          </w:r>
          <w:r w:rsidR="00792663">
            <w:rPr>
              <w:noProof/>
              <w:webHidden/>
            </w:rPr>
            <w:fldChar w:fldCharType="separate"/>
          </w:r>
          <w:ins w:id="77" w:author="KELSEY, Philippa (SHEFFIELD TEACHING HOSPITALS NHS FOUNDATION TRUST)" w:date="2024-05-19T15:31:00Z">
            <w:r w:rsidR="009E3E5E">
              <w:rPr>
                <w:noProof/>
                <w:webHidden/>
              </w:rPr>
              <w:t>55</w:t>
            </w:r>
          </w:ins>
          <w:del w:id="78" w:author="KELSEY, Philippa (SHEFFIELD TEACHING HOSPITALS NHS FOUNDATION TRUST)" w:date="2024-05-19T15:31:00Z">
            <w:r w:rsidR="00792663" w:rsidDel="009E3E5E">
              <w:rPr>
                <w:noProof/>
                <w:webHidden/>
              </w:rPr>
              <w:delText>54</w:delText>
            </w:r>
          </w:del>
          <w:r w:rsidR="00792663">
            <w:rPr>
              <w:noProof/>
              <w:webHidden/>
            </w:rPr>
            <w:fldChar w:fldCharType="end"/>
          </w:r>
          <w:r>
            <w:rPr>
              <w:noProof/>
            </w:rPr>
            <w:fldChar w:fldCharType="end"/>
          </w:r>
        </w:p>
        <w:p w14:paraId="27C06083" w14:textId="1840D398"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"_Toc149050854"</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2.3.1</w:t>
          </w:r>
          <w:r w:rsidR="00792663">
            <w:rPr>
              <w:rFonts w:eastAsiaTheme="minorEastAsia" w:cstheme="minorBidi"/>
              <w:noProof/>
              <w:sz w:val="24"/>
              <w:szCs w:val="24"/>
              <w:lang w:eastAsia="en-GB"/>
            </w:rPr>
            <w:tab/>
          </w:r>
          <w:r w:rsidR="00792663" w:rsidRPr="002839D5">
            <w:rPr>
              <w:rStyle w:val="Hyperlink"/>
              <w:noProof/>
            </w:rPr>
            <w:t>AlamarBlue®</w:t>
          </w:r>
          <w:r w:rsidR="00792663">
            <w:rPr>
              <w:noProof/>
              <w:webHidden/>
            </w:rPr>
            <w:tab/>
          </w:r>
          <w:r w:rsidR="00792663">
            <w:rPr>
              <w:noProof/>
              <w:webHidden/>
            </w:rPr>
            <w:fldChar w:fldCharType="begin"/>
          </w:r>
          <w:r w:rsidR="00792663">
            <w:rPr>
              <w:noProof/>
              <w:webHidden/>
            </w:rPr>
            <w:instrText xml:space="preserve"> PAGEREF _Toc149050854 \h </w:instrText>
          </w:r>
          <w:r w:rsidR="00792663">
            <w:rPr>
              <w:noProof/>
              <w:webHidden/>
            </w:rPr>
          </w:r>
          <w:r w:rsidR="00792663">
            <w:rPr>
              <w:noProof/>
              <w:webHidden/>
            </w:rPr>
            <w:fldChar w:fldCharType="separate"/>
          </w:r>
          <w:ins w:id="79" w:author="KELSEY, Philippa (SHEFFIELD TEACHING HOSPITALS NHS FOUNDATION TRUST)" w:date="2024-05-19T15:31:00Z">
            <w:r w:rsidR="009E3E5E">
              <w:rPr>
                <w:noProof/>
                <w:webHidden/>
              </w:rPr>
              <w:t>55</w:t>
            </w:r>
          </w:ins>
          <w:del w:id="80" w:author="KELSEY, Philippa (SHEFFIELD TEACHING HOSPITALS NHS FOUNDATION TRUST)" w:date="2024-05-19T15:31:00Z">
            <w:r w:rsidR="00792663" w:rsidDel="009E3E5E">
              <w:rPr>
                <w:noProof/>
                <w:webHidden/>
              </w:rPr>
              <w:delText>54</w:delText>
            </w:r>
          </w:del>
          <w:r w:rsidR="00792663">
            <w:rPr>
              <w:noProof/>
              <w:webHidden/>
            </w:rPr>
            <w:fldChar w:fldCharType="end"/>
          </w:r>
          <w:r>
            <w:rPr>
              <w:noProof/>
            </w:rPr>
            <w:fldChar w:fldCharType="end"/>
          </w:r>
        </w:p>
        <w:p w14:paraId="1A435450" w14:textId="072C2499"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"_Toc149050855"</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2.3.2</w:t>
          </w:r>
          <w:r w:rsidR="00792663">
            <w:rPr>
              <w:rFonts w:eastAsiaTheme="minorEastAsia" w:cstheme="minorBidi"/>
              <w:noProof/>
              <w:sz w:val="24"/>
              <w:szCs w:val="24"/>
              <w:lang w:eastAsia="en-GB"/>
            </w:rPr>
            <w:tab/>
          </w:r>
          <w:r w:rsidR="00792663" w:rsidRPr="002839D5">
            <w:rPr>
              <w:rStyle w:val="Hyperlink"/>
              <w:noProof/>
            </w:rPr>
            <w:t>Dose response of anti-lymphoma treatments</w:t>
          </w:r>
          <w:r w:rsidR="00792663">
            <w:rPr>
              <w:noProof/>
              <w:webHidden/>
            </w:rPr>
            <w:tab/>
          </w:r>
          <w:r w:rsidR="00792663">
            <w:rPr>
              <w:noProof/>
              <w:webHidden/>
            </w:rPr>
            <w:fldChar w:fldCharType="begin"/>
          </w:r>
          <w:r w:rsidR="00792663">
            <w:rPr>
              <w:noProof/>
              <w:webHidden/>
            </w:rPr>
            <w:instrText xml:space="preserve"> PAGEREF _Toc149050855 \h </w:instrText>
          </w:r>
          <w:r w:rsidR="00792663">
            <w:rPr>
              <w:noProof/>
              <w:webHidden/>
            </w:rPr>
          </w:r>
          <w:r w:rsidR="00792663">
            <w:rPr>
              <w:noProof/>
              <w:webHidden/>
            </w:rPr>
            <w:fldChar w:fldCharType="separate"/>
          </w:r>
          <w:ins w:id="81" w:author="KELSEY, Philippa (SHEFFIELD TEACHING HOSPITALS NHS FOUNDATION TRUST)" w:date="2024-05-19T15:31:00Z">
            <w:r w:rsidR="009E3E5E">
              <w:rPr>
                <w:noProof/>
                <w:webHidden/>
              </w:rPr>
              <w:t>56</w:t>
            </w:r>
          </w:ins>
          <w:del w:id="82" w:author="KELSEY, Philippa (SHEFFIELD TEACHING HOSPITALS NHS FOUNDATION TRUST)" w:date="2024-05-19T15:31:00Z">
            <w:r w:rsidR="00792663" w:rsidDel="009E3E5E">
              <w:rPr>
                <w:noProof/>
                <w:webHidden/>
              </w:rPr>
              <w:delText>55</w:delText>
            </w:r>
          </w:del>
          <w:r w:rsidR="00792663">
            <w:rPr>
              <w:noProof/>
              <w:webHidden/>
            </w:rPr>
            <w:fldChar w:fldCharType="end"/>
          </w:r>
          <w:r>
            <w:rPr>
              <w:noProof/>
            </w:rPr>
            <w:fldChar w:fldCharType="end"/>
          </w:r>
        </w:p>
        <w:p w14:paraId="240648EC" w14:textId="0E89B85F"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"_Toc149050856"</w:instrText>
          </w:r>
          <w:r>
            <w:rPr>
              <w:noProof/>
            </w:rPr>
          </w:r>
          <w:r>
            <w:rPr>
              <w:noProof/>
            </w:rPr>
            <w:fldChar w:fldCharType="separate"/>
          </w:r>
          <w:r w:rsidR="00792663" w:rsidRPr="002839D5">
            <w:rPr>
              <w:rStyle w:val="Hyperlink"/>
              <w:noProof/>
            </w:rPr>
            <w:t>2.4</w:t>
          </w:r>
          <w:r w:rsidR="00792663">
            <w:rPr>
              <w:rFonts w:eastAsiaTheme="minorEastAsia" w:cstheme="minorBidi"/>
              <w:b w:val="0"/>
              <w:bCs w:val="0"/>
              <w:noProof/>
              <w:sz w:val="24"/>
              <w:szCs w:val="24"/>
              <w:lang w:eastAsia="en-GB"/>
            </w:rPr>
            <w:tab/>
          </w:r>
          <w:r w:rsidR="00792663" w:rsidRPr="002839D5">
            <w:rPr>
              <w:rStyle w:val="Hyperlink"/>
              <w:noProof/>
            </w:rPr>
            <w:t>Immunohistochemistry</w:t>
          </w:r>
          <w:r w:rsidR="00792663">
            <w:rPr>
              <w:noProof/>
              <w:webHidden/>
            </w:rPr>
            <w:tab/>
          </w:r>
          <w:r w:rsidR="00792663">
            <w:rPr>
              <w:noProof/>
              <w:webHidden/>
            </w:rPr>
            <w:fldChar w:fldCharType="begin"/>
          </w:r>
          <w:r w:rsidR="00792663">
            <w:rPr>
              <w:noProof/>
              <w:webHidden/>
            </w:rPr>
            <w:instrText xml:space="preserve"> PAGEREF _Toc149050856 \h </w:instrText>
          </w:r>
          <w:r w:rsidR="00792663">
            <w:rPr>
              <w:noProof/>
              <w:webHidden/>
            </w:rPr>
          </w:r>
          <w:r w:rsidR="00792663">
            <w:rPr>
              <w:noProof/>
              <w:webHidden/>
            </w:rPr>
            <w:fldChar w:fldCharType="separate"/>
          </w:r>
          <w:ins w:id="83" w:author="KELSEY, Philippa (SHEFFIELD TEACHING HOSPITALS NHS FOUNDATION TRUST)" w:date="2024-05-19T15:31:00Z">
            <w:r w:rsidR="009E3E5E">
              <w:rPr>
                <w:noProof/>
                <w:webHidden/>
              </w:rPr>
              <w:t>56</w:t>
            </w:r>
          </w:ins>
          <w:del w:id="84" w:author="KELSEY, Philippa (SHEFFIELD TEACHING HOSPITALS NHS FOUNDATION TRUST)" w:date="2024-05-19T15:31:00Z">
            <w:r w:rsidR="00792663" w:rsidDel="009E3E5E">
              <w:rPr>
                <w:noProof/>
                <w:webHidden/>
              </w:rPr>
              <w:delText>55</w:delText>
            </w:r>
          </w:del>
          <w:r w:rsidR="00792663">
            <w:rPr>
              <w:noProof/>
              <w:webHidden/>
            </w:rPr>
            <w:fldChar w:fldCharType="end"/>
          </w:r>
          <w:r>
            <w:rPr>
              <w:noProof/>
            </w:rPr>
            <w:fldChar w:fldCharType="end"/>
          </w:r>
        </w:p>
        <w:p w14:paraId="202840A1" w14:textId="15CBB513"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"_Toc149050857"</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2.4.1</w:t>
          </w:r>
          <w:r w:rsidR="00792663">
            <w:rPr>
              <w:rFonts w:eastAsiaTheme="minorEastAsia" w:cstheme="minorBidi"/>
              <w:noProof/>
              <w:sz w:val="24"/>
              <w:szCs w:val="24"/>
              <w:lang w:eastAsia="en-GB"/>
            </w:rPr>
            <w:tab/>
          </w:r>
          <w:r w:rsidR="00792663" w:rsidRPr="002839D5">
            <w:rPr>
              <w:rStyle w:val="Hyperlink"/>
              <w:noProof/>
            </w:rPr>
            <w:t>Cytospin</w:t>
          </w:r>
          <w:r w:rsidR="00792663">
            <w:rPr>
              <w:noProof/>
              <w:webHidden/>
            </w:rPr>
            <w:tab/>
          </w:r>
          <w:r w:rsidR="00792663">
            <w:rPr>
              <w:noProof/>
              <w:webHidden/>
            </w:rPr>
            <w:fldChar w:fldCharType="begin"/>
          </w:r>
          <w:r w:rsidR="00792663">
            <w:rPr>
              <w:noProof/>
              <w:webHidden/>
            </w:rPr>
            <w:instrText xml:space="preserve"> PAGEREF _Toc149050857 \h </w:instrText>
          </w:r>
          <w:r w:rsidR="00792663">
            <w:rPr>
              <w:noProof/>
              <w:webHidden/>
            </w:rPr>
          </w:r>
          <w:r w:rsidR="00792663">
            <w:rPr>
              <w:noProof/>
              <w:webHidden/>
            </w:rPr>
            <w:fldChar w:fldCharType="separate"/>
          </w:r>
          <w:ins w:id="85" w:author="KELSEY, Philippa (SHEFFIELD TEACHING HOSPITALS NHS FOUNDATION TRUST)" w:date="2024-05-19T15:31:00Z">
            <w:r w:rsidR="009E3E5E">
              <w:rPr>
                <w:noProof/>
                <w:webHidden/>
              </w:rPr>
              <w:t>56</w:t>
            </w:r>
          </w:ins>
          <w:del w:id="86" w:author="KELSEY, Philippa (SHEFFIELD TEACHING HOSPITALS NHS FOUNDATION TRUST)" w:date="2024-05-19T15:31:00Z">
            <w:r w:rsidR="00792663" w:rsidDel="009E3E5E">
              <w:rPr>
                <w:noProof/>
                <w:webHidden/>
              </w:rPr>
              <w:delText>55</w:delText>
            </w:r>
          </w:del>
          <w:r w:rsidR="00792663">
            <w:rPr>
              <w:noProof/>
              <w:webHidden/>
            </w:rPr>
            <w:fldChar w:fldCharType="end"/>
          </w:r>
          <w:r>
            <w:rPr>
              <w:noProof/>
            </w:rPr>
            <w:fldChar w:fldCharType="end"/>
          </w:r>
        </w:p>
        <w:p w14:paraId="4344317C" w14:textId="6425C5BB"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"_Toc149050858"</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2.4.2</w:t>
          </w:r>
          <w:r w:rsidR="00792663">
            <w:rPr>
              <w:rFonts w:eastAsiaTheme="minorEastAsia" w:cstheme="minorBidi"/>
              <w:noProof/>
              <w:sz w:val="24"/>
              <w:szCs w:val="24"/>
              <w:lang w:eastAsia="en-GB"/>
            </w:rPr>
            <w:tab/>
          </w:r>
          <w:r w:rsidR="00792663" w:rsidRPr="002839D5">
            <w:rPr>
              <w:rStyle w:val="Hyperlink"/>
              <w:noProof/>
            </w:rPr>
            <w:t>Immunohistochemistry</w:t>
          </w:r>
          <w:r w:rsidR="00792663">
            <w:rPr>
              <w:noProof/>
              <w:webHidden/>
            </w:rPr>
            <w:tab/>
          </w:r>
          <w:r w:rsidR="00792663">
            <w:rPr>
              <w:noProof/>
              <w:webHidden/>
            </w:rPr>
            <w:fldChar w:fldCharType="begin"/>
          </w:r>
          <w:r w:rsidR="00792663">
            <w:rPr>
              <w:noProof/>
              <w:webHidden/>
            </w:rPr>
            <w:instrText xml:space="preserve"> PAGEREF _Toc149050858 \h </w:instrText>
          </w:r>
          <w:r w:rsidR="00792663">
            <w:rPr>
              <w:noProof/>
              <w:webHidden/>
            </w:rPr>
          </w:r>
          <w:r w:rsidR="00792663">
            <w:rPr>
              <w:noProof/>
              <w:webHidden/>
            </w:rPr>
            <w:fldChar w:fldCharType="separate"/>
          </w:r>
          <w:ins w:id="87" w:author="KELSEY, Philippa (SHEFFIELD TEACHING HOSPITALS NHS FOUNDATION TRUST)" w:date="2024-05-19T15:31:00Z">
            <w:r w:rsidR="009E3E5E">
              <w:rPr>
                <w:noProof/>
                <w:webHidden/>
              </w:rPr>
              <w:t>57</w:t>
            </w:r>
          </w:ins>
          <w:del w:id="88" w:author="KELSEY, Philippa (SHEFFIELD TEACHING HOSPITALS NHS FOUNDATION TRUST)" w:date="2024-05-19T15:31:00Z">
            <w:r w:rsidR="00792663" w:rsidDel="009E3E5E">
              <w:rPr>
                <w:noProof/>
                <w:webHidden/>
              </w:rPr>
              <w:delText>56</w:delText>
            </w:r>
          </w:del>
          <w:r w:rsidR="00792663">
            <w:rPr>
              <w:noProof/>
              <w:webHidden/>
            </w:rPr>
            <w:fldChar w:fldCharType="end"/>
          </w:r>
          <w:r>
            <w:rPr>
              <w:noProof/>
            </w:rPr>
            <w:fldChar w:fldCharType="end"/>
          </w:r>
        </w:p>
        <w:p w14:paraId="2A2B4973" w14:textId="58C8DEBB"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"_Toc149050859"</w:instrText>
          </w:r>
          <w:r>
            <w:rPr>
              <w:noProof/>
            </w:rPr>
          </w:r>
          <w:r>
            <w:rPr>
              <w:noProof/>
            </w:rPr>
            <w:fldChar w:fldCharType="separate"/>
          </w:r>
          <w:r w:rsidR="00792663" w:rsidRPr="002839D5">
            <w:rPr>
              <w:rStyle w:val="Hyperlink"/>
              <w:noProof/>
            </w:rPr>
            <w:t>2.5</w:t>
          </w:r>
          <w:r w:rsidR="00792663">
            <w:rPr>
              <w:rFonts w:eastAsiaTheme="minorEastAsia" w:cstheme="minorBidi"/>
              <w:b w:val="0"/>
              <w:bCs w:val="0"/>
              <w:noProof/>
              <w:sz w:val="24"/>
              <w:szCs w:val="24"/>
              <w:lang w:eastAsia="en-GB"/>
            </w:rPr>
            <w:tab/>
          </w:r>
          <w:r w:rsidR="00792663" w:rsidRPr="002839D5">
            <w:rPr>
              <w:rStyle w:val="Hyperlink"/>
              <w:noProof/>
            </w:rPr>
            <w:t>Quantitative Real-time PCR</w:t>
          </w:r>
          <w:r w:rsidR="00792663">
            <w:rPr>
              <w:noProof/>
              <w:webHidden/>
            </w:rPr>
            <w:tab/>
          </w:r>
          <w:r w:rsidR="00792663">
            <w:rPr>
              <w:noProof/>
              <w:webHidden/>
            </w:rPr>
            <w:fldChar w:fldCharType="begin"/>
          </w:r>
          <w:r w:rsidR="00792663">
            <w:rPr>
              <w:noProof/>
              <w:webHidden/>
            </w:rPr>
            <w:instrText xml:space="preserve"> PAGEREF _Toc149050859 \h </w:instrText>
          </w:r>
          <w:r w:rsidR="00792663">
            <w:rPr>
              <w:noProof/>
              <w:webHidden/>
            </w:rPr>
          </w:r>
          <w:r w:rsidR="00792663">
            <w:rPr>
              <w:noProof/>
              <w:webHidden/>
            </w:rPr>
            <w:fldChar w:fldCharType="separate"/>
          </w:r>
          <w:ins w:id="89" w:author="KELSEY, Philippa (SHEFFIELD TEACHING HOSPITALS NHS FOUNDATION TRUST)" w:date="2024-05-19T15:31:00Z">
            <w:r w:rsidR="009E3E5E">
              <w:rPr>
                <w:noProof/>
                <w:webHidden/>
              </w:rPr>
              <w:t>57</w:t>
            </w:r>
          </w:ins>
          <w:del w:id="90" w:author="KELSEY, Philippa (SHEFFIELD TEACHING HOSPITALS NHS FOUNDATION TRUST)" w:date="2024-05-19T15:31:00Z">
            <w:r w:rsidR="00792663" w:rsidDel="009E3E5E">
              <w:rPr>
                <w:noProof/>
                <w:webHidden/>
              </w:rPr>
              <w:delText>56</w:delText>
            </w:r>
          </w:del>
          <w:r w:rsidR="00792663">
            <w:rPr>
              <w:noProof/>
              <w:webHidden/>
            </w:rPr>
            <w:fldChar w:fldCharType="end"/>
          </w:r>
          <w:r>
            <w:rPr>
              <w:noProof/>
            </w:rPr>
            <w:fldChar w:fldCharType="end"/>
          </w:r>
        </w:p>
        <w:p w14:paraId="59AD8DBA" w14:textId="3E2CD83F"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"_Toc149050860"</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2.5.1</w:t>
          </w:r>
          <w:r w:rsidR="00792663">
            <w:rPr>
              <w:rFonts w:eastAsiaTheme="minorEastAsia" w:cstheme="minorBidi"/>
              <w:noProof/>
              <w:sz w:val="24"/>
              <w:szCs w:val="24"/>
              <w:lang w:eastAsia="en-GB"/>
            </w:rPr>
            <w:tab/>
          </w:r>
          <w:r w:rsidR="00792663" w:rsidRPr="002839D5">
            <w:rPr>
              <w:rStyle w:val="Hyperlink"/>
              <w:noProof/>
            </w:rPr>
            <w:t>RNA Extraction</w:t>
          </w:r>
          <w:r w:rsidR="00792663">
            <w:rPr>
              <w:noProof/>
              <w:webHidden/>
            </w:rPr>
            <w:tab/>
          </w:r>
          <w:r w:rsidR="00792663">
            <w:rPr>
              <w:noProof/>
              <w:webHidden/>
            </w:rPr>
            <w:fldChar w:fldCharType="begin"/>
          </w:r>
          <w:r w:rsidR="00792663">
            <w:rPr>
              <w:noProof/>
              <w:webHidden/>
            </w:rPr>
            <w:instrText xml:space="preserve"> PAGEREF _Toc149050860 \h </w:instrText>
          </w:r>
          <w:r w:rsidR="00792663">
            <w:rPr>
              <w:noProof/>
              <w:webHidden/>
            </w:rPr>
          </w:r>
          <w:r w:rsidR="00792663">
            <w:rPr>
              <w:noProof/>
              <w:webHidden/>
            </w:rPr>
            <w:fldChar w:fldCharType="separate"/>
          </w:r>
          <w:ins w:id="91" w:author="KELSEY, Philippa (SHEFFIELD TEACHING HOSPITALS NHS FOUNDATION TRUST)" w:date="2024-05-19T15:31:00Z">
            <w:r w:rsidR="009E3E5E">
              <w:rPr>
                <w:noProof/>
                <w:webHidden/>
              </w:rPr>
              <w:t>57</w:t>
            </w:r>
          </w:ins>
          <w:del w:id="92" w:author="KELSEY, Philippa (SHEFFIELD TEACHING HOSPITALS NHS FOUNDATION TRUST)" w:date="2024-05-19T15:31:00Z">
            <w:r w:rsidR="00792663" w:rsidDel="009E3E5E">
              <w:rPr>
                <w:noProof/>
                <w:webHidden/>
              </w:rPr>
              <w:delText>56</w:delText>
            </w:r>
          </w:del>
          <w:r w:rsidR="00792663">
            <w:rPr>
              <w:noProof/>
              <w:webHidden/>
            </w:rPr>
            <w:fldChar w:fldCharType="end"/>
          </w:r>
          <w:r>
            <w:rPr>
              <w:noProof/>
            </w:rPr>
            <w:fldChar w:fldCharType="end"/>
          </w:r>
        </w:p>
        <w:p w14:paraId="72230750" w14:textId="223A4666"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"_Toc149050861"</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2.5.2</w:t>
          </w:r>
          <w:r w:rsidR="00792663">
            <w:rPr>
              <w:rFonts w:eastAsiaTheme="minorEastAsia" w:cstheme="minorBidi"/>
              <w:noProof/>
              <w:sz w:val="24"/>
              <w:szCs w:val="24"/>
              <w:lang w:eastAsia="en-GB"/>
            </w:rPr>
            <w:tab/>
          </w:r>
          <w:r w:rsidR="00792663" w:rsidRPr="002839D5">
            <w:rPr>
              <w:rStyle w:val="Hyperlink"/>
              <w:noProof/>
            </w:rPr>
            <w:t>cDNA Synthesis using Reverse Transcription (RT)</w:t>
          </w:r>
          <w:r w:rsidR="00792663">
            <w:rPr>
              <w:noProof/>
              <w:webHidden/>
            </w:rPr>
            <w:tab/>
          </w:r>
          <w:r w:rsidR="00792663">
            <w:rPr>
              <w:noProof/>
              <w:webHidden/>
            </w:rPr>
            <w:fldChar w:fldCharType="begin"/>
          </w:r>
          <w:r w:rsidR="00792663">
            <w:rPr>
              <w:noProof/>
              <w:webHidden/>
            </w:rPr>
            <w:instrText xml:space="preserve"> PAGEREF _Toc149050861 \h </w:instrText>
          </w:r>
          <w:r w:rsidR="00792663">
            <w:rPr>
              <w:noProof/>
              <w:webHidden/>
            </w:rPr>
          </w:r>
          <w:r w:rsidR="00792663">
            <w:rPr>
              <w:noProof/>
              <w:webHidden/>
            </w:rPr>
            <w:fldChar w:fldCharType="separate"/>
          </w:r>
          <w:ins w:id="93" w:author="KELSEY, Philippa (SHEFFIELD TEACHING HOSPITALS NHS FOUNDATION TRUST)" w:date="2024-05-19T15:31:00Z">
            <w:r w:rsidR="009E3E5E">
              <w:rPr>
                <w:noProof/>
                <w:webHidden/>
              </w:rPr>
              <w:t>58</w:t>
            </w:r>
          </w:ins>
          <w:del w:id="94" w:author="KELSEY, Philippa (SHEFFIELD TEACHING HOSPITALS NHS FOUNDATION TRUST)" w:date="2024-05-19T15:31:00Z">
            <w:r w:rsidR="00792663" w:rsidDel="009E3E5E">
              <w:rPr>
                <w:noProof/>
                <w:webHidden/>
              </w:rPr>
              <w:delText>57</w:delText>
            </w:r>
          </w:del>
          <w:r w:rsidR="00792663">
            <w:rPr>
              <w:noProof/>
              <w:webHidden/>
            </w:rPr>
            <w:fldChar w:fldCharType="end"/>
          </w:r>
          <w:r>
            <w:rPr>
              <w:noProof/>
            </w:rPr>
            <w:fldChar w:fldCharType="end"/>
          </w:r>
        </w:p>
        <w:p w14:paraId="44DC73BC" w14:textId="0F5CD60D"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"_Toc149050862"</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2.5.3</w:t>
          </w:r>
          <w:r w:rsidR="00792663">
            <w:rPr>
              <w:rFonts w:eastAsiaTheme="minorEastAsia" w:cstheme="minorBidi"/>
              <w:noProof/>
              <w:sz w:val="24"/>
              <w:szCs w:val="24"/>
              <w:lang w:eastAsia="en-GB"/>
            </w:rPr>
            <w:tab/>
          </w:r>
          <w:r w:rsidR="00792663" w:rsidRPr="002839D5">
            <w:rPr>
              <w:rStyle w:val="Hyperlink"/>
              <w:noProof/>
            </w:rPr>
            <w:t>Quantitative Real-time polymerase chain reaction</w:t>
          </w:r>
          <w:r w:rsidR="00792663">
            <w:rPr>
              <w:noProof/>
              <w:webHidden/>
            </w:rPr>
            <w:tab/>
          </w:r>
          <w:r w:rsidR="00792663">
            <w:rPr>
              <w:noProof/>
              <w:webHidden/>
            </w:rPr>
            <w:fldChar w:fldCharType="begin"/>
          </w:r>
          <w:r w:rsidR="00792663">
            <w:rPr>
              <w:noProof/>
              <w:webHidden/>
            </w:rPr>
            <w:instrText xml:space="preserve"> PAGEREF _Toc149050862 \h </w:instrText>
          </w:r>
          <w:r w:rsidR="00792663">
            <w:rPr>
              <w:noProof/>
              <w:webHidden/>
            </w:rPr>
          </w:r>
          <w:r w:rsidR="00792663">
            <w:rPr>
              <w:noProof/>
              <w:webHidden/>
            </w:rPr>
            <w:fldChar w:fldCharType="separate"/>
          </w:r>
          <w:ins w:id="95" w:author="KELSEY, Philippa (SHEFFIELD TEACHING HOSPITALS NHS FOUNDATION TRUST)" w:date="2024-05-19T15:31:00Z">
            <w:r w:rsidR="009E3E5E">
              <w:rPr>
                <w:noProof/>
                <w:webHidden/>
              </w:rPr>
              <w:t>59</w:t>
            </w:r>
          </w:ins>
          <w:del w:id="96" w:author="KELSEY, Philippa (SHEFFIELD TEACHING HOSPITALS NHS FOUNDATION TRUST)" w:date="2024-05-19T15:31:00Z">
            <w:r w:rsidR="00792663" w:rsidDel="009E3E5E">
              <w:rPr>
                <w:noProof/>
                <w:webHidden/>
              </w:rPr>
              <w:delText>58</w:delText>
            </w:r>
          </w:del>
          <w:r w:rsidR="00792663">
            <w:rPr>
              <w:noProof/>
              <w:webHidden/>
            </w:rPr>
            <w:fldChar w:fldCharType="end"/>
          </w:r>
          <w:r>
            <w:rPr>
              <w:noProof/>
            </w:rPr>
            <w:fldChar w:fldCharType="end"/>
          </w:r>
        </w:p>
        <w:p w14:paraId="5850CDE2" w14:textId="3B44D0D4"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"_Toc149050863"</w:instrText>
          </w:r>
          <w:r>
            <w:rPr>
              <w:noProof/>
            </w:rPr>
          </w:r>
          <w:r>
            <w:rPr>
              <w:noProof/>
            </w:rPr>
            <w:fldChar w:fldCharType="separate"/>
          </w:r>
          <w:r w:rsidR="00792663" w:rsidRPr="002839D5">
            <w:rPr>
              <w:rStyle w:val="Hyperlink"/>
              <w:noProof/>
            </w:rPr>
            <w:t>2.6</w:t>
          </w:r>
          <w:r w:rsidR="00792663">
            <w:rPr>
              <w:rFonts w:eastAsiaTheme="minorEastAsia" w:cstheme="minorBidi"/>
              <w:b w:val="0"/>
              <w:bCs w:val="0"/>
              <w:noProof/>
              <w:sz w:val="24"/>
              <w:szCs w:val="24"/>
              <w:lang w:eastAsia="en-GB"/>
            </w:rPr>
            <w:tab/>
          </w:r>
          <w:r w:rsidR="00792663" w:rsidRPr="002839D5">
            <w:rPr>
              <w:rStyle w:val="Hyperlink"/>
              <w:noProof/>
            </w:rPr>
            <w:t>Flow cytometry</w:t>
          </w:r>
          <w:r w:rsidR="00792663">
            <w:rPr>
              <w:noProof/>
              <w:webHidden/>
            </w:rPr>
            <w:tab/>
          </w:r>
          <w:r w:rsidR="00792663">
            <w:rPr>
              <w:noProof/>
              <w:webHidden/>
            </w:rPr>
            <w:fldChar w:fldCharType="begin"/>
          </w:r>
          <w:r w:rsidR="00792663">
            <w:rPr>
              <w:noProof/>
              <w:webHidden/>
            </w:rPr>
            <w:instrText xml:space="preserve"> PAGEREF _Toc149050863 \h </w:instrText>
          </w:r>
          <w:r w:rsidR="00792663">
            <w:rPr>
              <w:noProof/>
              <w:webHidden/>
            </w:rPr>
          </w:r>
          <w:r w:rsidR="00792663">
            <w:rPr>
              <w:noProof/>
              <w:webHidden/>
            </w:rPr>
            <w:fldChar w:fldCharType="separate"/>
          </w:r>
          <w:ins w:id="97" w:author="KELSEY, Philippa (SHEFFIELD TEACHING HOSPITALS NHS FOUNDATION TRUST)" w:date="2024-05-19T15:31:00Z">
            <w:r w:rsidR="009E3E5E">
              <w:rPr>
                <w:noProof/>
                <w:webHidden/>
              </w:rPr>
              <w:t>60</w:t>
            </w:r>
          </w:ins>
          <w:del w:id="98" w:author="KELSEY, Philippa (SHEFFIELD TEACHING HOSPITALS NHS FOUNDATION TRUST)" w:date="2024-05-19T15:31:00Z">
            <w:r w:rsidR="00792663" w:rsidDel="009E3E5E">
              <w:rPr>
                <w:noProof/>
                <w:webHidden/>
              </w:rPr>
              <w:delText>59</w:delText>
            </w:r>
          </w:del>
          <w:r w:rsidR="00792663">
            <w:rPr>
              <w:noProof/>
              <w:webHidden/>
            </w:rPr>
            <w:fldChar w:fldCharType="end"/>
          </w:r>
          <w:r>
            <w:rPr>
              <w:noProof/>
            </w:rPr>
            <w:fldChar w:fldCharType="end"/>
          </w:r>
        </w:p>
        <w:p w14:paraId="2EF74818" w14:textId="1B9784BC"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"_Toc149050864"</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2.6.1</w:t>
          </w:r>
          <w:r w:rsidR="00792663">
            <w:rPr>
              <w:rFonts w:eastAsiaTheme="minorEastAsia" w:cstheme="minorBidi"/>
              <w:noProof/>
              <w:sz w:val="24"/>
              <w:szCs w:val="24"/>
              <w:lang w:eastAsia="en-GB"/>
            </w:rPr>
            <w:tab/>
          </w:r>
          <w:r w:rsidR="00792663" w:rsidRPr="002839D5">
            <w:rPr>
              <w:rStyle w:val="Hyperlink"/>
              <w:noProof/>
            </w:rPr>
            <w:t>Measurement of CD20 expression</w:t>
          </w:r>
          <w:r w:rsidR="00792663">
            <w:rPr>
              <w:noProof/>
              <w:webHidden/>
            </w:rPr>
            <w:tab/>
          </w:r>
          <w:r w:rsidR="00792663">
            <w:rPr>
              <w:noProof/>
              <w:webHidden/>
            </w:rPr>
            <w:fldChar w:fldCharType="begin"/>
          </w:r>
          <w:r w:rsidR="00792663">
            <w:rPr>
              <w:noProof/>
              <w:webHidden/>
            </w:rPr>
            <w:instrText xml:space="preserve"> PAGEREF _Toc149050864 \h </w:instrText>
          </w:r>
          <w:r w:rsidR="00792663">
            <w:rPr>
              <w:noProof/>
              <w:webHidden/>
            </w:rPr>
          </w:r>
          <w:r w:rsidR="00792663">
            <w:rPr>
              <w:noProof/>
              <w:webHidden/>
            </w:rPr>
            <w:fldChar w:fldCharType="separate"/>
          </w:r>
          <w:ins w:id="99" w:author="KELSEY, Philippa (SHEFFIELD TEACHING HOSPITALS NHS FOUNDATION TRUST)" w:date="2024-05-19T15:31:00Z">
            <w:r w:rsidR="009E3E5E">
              <w:rPr>
                <w:noProof/>
                <w:webHidden/>
              </w:rPr>
              <w:t>60</w:t>
            </w:r>
          </w:ins>
          <w:del w:id="100" w:author="KELSEY, Philippa (SHEFFIELD TEACHING HOSPITALS NHS FOUNDATION TRUST)" w:date="2024-05-19T15:31:00Z">
            <w:r w:rsidR="00792663" w:rsidDel="009E3E5E">
              <w:rPr>
                <w:noProof/>
                <w:webHidden/>
              </w:rPr>
              <w:delText>59</w:delText>
            </w:r>
          </w:del>
          <w:r w:rsidR="00792663">
            <w:rPr>
              <w:noProof/>
              <w:webHidden/>
            </w:rPr>
            <w:fldChar w:fldCharType="end"/>
          </w:r>
          <w:r>
            <w:rPr>
              <w:noProof/>
            </w:rPr>
            <w:fldChar w:fldCharType="end"/>
          </w:r>
        </w:p>
        <w:p w14:paraId="5F959742" w14:textId="00A97EEB"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"_Toc149050865"</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2.6.2</w:t>
          </w:r>
          <w:r w:rsidR="00792663">
            <w:rPr>
              <w:rFonts w:eastAsiaTheme="minorEastAsia" w:cstheme="minorBidi"/>
              <w:noProof/>
              <w:sz w:val="24"/>
              <w:szCs w:val="24"/>
              <w:lang w:eastAsia="en-GB"/>
            </w:rPr>
            <w:tab/>
          </w:r>
          <w:r w:rsidR="00792663" w:rsidRPr="002839D5">
            <w:rPr>
              <w:rStyle w:val="Hyperlink"/>
              <w:noProof/>
              <w:shd w:val="clear" w:color="auto" w:fill="FFFFFF"/>
            </w:rPr>
            <w:t>Measurement of GFP expression</w:t>
          </w:r>
          <w:r w:rsidR="00792663">
            <w:rPr>
              <w:noProof/>
              <w:webHidden/>
            </w:rPr>
            <w:tab/>
          </w:r>
          <w:r w:rsidR="00792663">
            <w:rPr>
              <w:noProof/>
              <w:webHidden/>
            </w:rPr>
            <w:fldChar w:fldCharType="begin"/>
          </w:r>
          <w:r w:rsidR="00792663">
            <w:rPr>
              <w:noProof/>
              <w:webHidden/>
            </w:rPr>
            <w:instrText xml:space="preserve"> PAGEREF _Toc149050865 \h </w:instrText>
          </w:r>
          <w:r w:rsidR="00792663">
            <w:rPr>
              <w:noProof/>
              <w:webHidden/>
            </w:rPr>
          </w:r>
          <w:r w:rsidR="00792663">
            <w:rPr>
              <w:noProof/>
              <w:webHidden/>
            </w:rPr>
            <w:fldChar w:fldCharType="separate"/>
          </w:r>
          <w:ins w:id="101" w:author="KELSEY, Philippa (SHEFFIELD TEACHING HOSPITALS NHS FOUNDATION TRUST)" w:date="2024-05-19T15:31:00Z">
            <w:r w:rsidR="009E3E5E">
              <w:rPr>
                <w:noProof/>
                <w:webHidden/>
              </w:rPr>
              <w:t>61</w:t>
            </w:r>
          </w:ins>
          <w:del w:id="102" w:author="KELSEY, Philippa (SHEFFIELD TEACHING HOSPITALS NHS FOUNDATION TRUST)" w:date="2024-05-19T15:31:00Z">
            <w:r w:rsidR="00792663" w:rsidDel="009E3E5E">
              <w:rPr>
                <w:noProof/>
                <w:webHidden/>
              </w:rPr>
              <w:delText>60</w:delText>
            </w:r>
          </w:del>
          <w:r w:rsidR="00792663">
            <w:rPr>
              <w:noProof/>
              <w:webHidden/>
            </w:rPr>
            <w:fldChar w:fldCharType="end"/>
          </w:r>
          <w:r>
            <w:rPr>
              <w:noProof/>
            </w:rPr>
            <w:fldChar w:fldCharType="end"/>
          </w:r>
        </w:p>
        <w:p w14:paraId="08D8B751" w14:textId="0125DE83"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"_Toc149050866"</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2.6.3</w:t>
          </w:r>
          <w:r w:rsidR="00792663">
            <w:rPr>
              <w:rFonts w:eastAsiaTheme="minorEastAsia" w:cstheme="minorBidi"/>
              <w:noProof/>
              <w:sz w:val="24"/>
              <w:szCs w:val="24"/>
              <w:lang w:eastAsia="en-GB"/>
            </w:rPr>
            <w:tab/>
          </w:r>
          <w:r w:rsidR="00792663" w:rsidRPr="002839D5">
            <w:rPr>
              <w:rStyle w:val="Hyperlink"/>
              <w:noProof/>
              <w:shd w:val="clear" w:color="auto" w:fill="FFFFFF"/>
            </w:rPr>
            <w:t>Measurement of CAR expression</w:t>
          </w:r>
          <w:r w:rsidR="00792663">
            <w:rPr>
              <w:noProof/>
              <w:webHidden/>
            </w:rPr>
            <w:tab/>
          </w:r>
          <w:r w:rsidR="00792663">
            <w:rPr>
              <w:noProof/>
              <w:webHidden/>
            </w:rPr>
            <w:fldChar w:fldCharType="begin"/>
          </w:r>
          <w:r w:rsidR="00792663">
            <w:rPr>
              <w:noProof/>
              <w:webHidden/>
            </w:rPr>
            <w:instrText xml:space="preserve"> PAGEREF _Toc149050866 \h </w:instrText>
          </w:r>
          <w:r w:rsidR="00792663">
            <w:rPr>
              <w:noProof/>
              <w:webHidden/>
            </w:rPr>
          </w:r>
          <w:r w:rsidR="00792663">
            <w:rPr>
              <w:noProof/>
              <w:webHidden/>
            </w:rPr>
            <w:fldChar w:fldCharType="separate"/>
          </w:r>
          <w:ins w:id="103" w:author="KELSEY, Philippa (SHEFFIELD TEACHING HOSPITALS NHS FOUNDATION TRUST)" w:date="2024-05-19T15:31:00Z">
            <w:r w:rsidR="009E3E5E">
              <w:rPr>
                <w:noProof/>
                <w:webHidden/>
              </w:rPr>
              <w:t>61</w:t>
            </w:r>
          </w:ins>
          <w:del w:id="104" w:author="KELSEY, Philippa (SHEFFIELD TEACHING HOSPITALS NHS FOUNDATION TRUST)" w:date="2024-05-19T15:31:00Z">
            <w:r w:rsidR="00792663" w:rsidDel="009E3E5E">
              <w:rPr>
                <w:noProof/>
                <w:webHidden/>
              </w:rPr>
              <w:delText>60</w:delText>
            </w:r>
          </w:del>
          <w:r w:rsidR="00792663">
            <w:rPr>
              <w:noProof/>
              <w:webHidden/>
            </w:rPr>
            <w:fldChar w:fldCharType="end"/>
          </w:r>
          <w:r>
            <w:rPr>
              <w:noProof/>
            </w:rPr>
            <w:fldChar w:fldCharType="end"/>
          </w:r>
        </w:p>
        <w:p w14:paraId="7CFD46F5" w14:textId="0080A8A6"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"_Toc149050867"</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2.6.4</w:t>
          </w:r>
          <w:r w:rsidR="00792663">
            <w:rPr>
              <w:rFonts w:eastAsiaTheme="minorEastAsia" w:cstheme="minorBidi"/>
              <w:noProof/>
              <w:sz w:val="24"/>
              <w:szCs w:val="24"/>
              <w:lang w:eastAsia="en-GB"/>
            </w:rPr>
            <w:tab/>
          </w:r>
          <w:r w:rsidR="00792663" w:rsidRPr="002839D5">
            <w:rPr>
              <w:rStyle w:val="Hyperlink"/>
              <w:noProof/>
            </w:rPr>
            <w:t>Measurement of CD51/61 expression</w:t>
          </w:r>
          <w:r w:rsidR="00792663">
            <w:rPr>
              <w:noProof/>
              <w:webHidden/>
            </w:rPr>
            <w:tab/>
          </w:r>
          <w:r w:rsidR="00792663">
            <w:rPr>
              <w:noProof/>
              <w:webHidden/>
            </w:rPr>
            <w:fldChar w:fldCharType="begin"/>
          </w:r>
          <w:r w:rsidR="00792663">
            <w:rPr>
              <w:noProof/>
              <w:webHidden/>
            </w:rPr>
            <w:instrText xml:space="preserve"> PAGEREF _Toc149050867 \h </w:instrText>
          </w:r>
          <w:r w:rsidR="00792663">
            <w:rPr>
              <w:noProof/>
              <w:webHidden/>
            </w:rPr>
          </w:r>
          <w:r w:rsidR="00792663">
            <w:rPr>
              <w:noProof/>
              <w:webHidden/>
            </w:rPr>
            <w:fldChar w:fldCharType="separate"/>
          </w:r>
          <w:ins w:id="105" w:author="KELSEY, Philippa (SHEFFIELD TEACHING HOSPITALS NHS FOUNDATION TRUST)" w:date="2024-05-19T15:31:00Z">
            <w:r w:rsidR="009E3E5E">
              <w:rPr>
                <w:noProof/>
                <w:webHidden/>
              </w:rPr>
              <w:t>61</w:t>
            </w:r>
          </w:ins>
          <w:del w:id="106" w:author="KELSEY, Philippa (SHEFFIELD TEACHING HOSPITALS NHS FOUNDATION TRUST)" w:date="2024-05-19T15:31:00Z">
            <w:r w:rsidR="00792663" w:rsidDel="009E3E5E">
              <w:rPr>
                <w:noProof/>
                <w:webHidden/>
              </w:rPr>
              <w:delText>60</w:delText>
            </w:r>
          </w:del>
          <w:r w:rsidR="00792663">
            <w:rPr>
              <w:noProof/>
              <w:webHidden/>
            </w:rPr>
            <w:fldChar w:fldCharType="end"/>
          </w:r>
          <w:r>
            <w:rPr>
              <w:noProof/>
            </w:rPr>
            <w:fldChar w:fldCharType="end"/>
          </w:r>
        </w:p>
        <w:p w14:paraId="1B982F79" w14:textId="5B890A98"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"_Toc149050868"</w:instrText>
          </w:r>
          <w:r>
            <w:rPr>
              <w:noProof/>
            </w:rPr>
          </w:r>
          <w:r>
            <w:rPr>
              <w:noProof/>
            </w:rPr>
            <w:fldChar w:fldCharType="separate"/>
          </w:r>
          <w:r w:rsidR="00792663" w:rsidRPr="002839D5">
            <w:rPr>
              <w:rStyle w:val="Hyperlink"/>
              <w:noProof/>
            </w:rPr>
            <w:t>2.7</w:t>
          </w:r>
          <w:r w:rsidR="00792663">
            <w:rPr>
              <w:rFonts w:eastAsiaTheme="minorEastAsia" w:cstheme="minorBidi"/>
              <w:b w:val="0"/>
              <w:bCs w:val="0"/>
              <w:noProof/>
              <w:sz w:val="24"/>
              <w:szCs w:val="24"/>
              <w:lang w:eastAsia="en-GB"/>
            </w:rPr>
            <w:tab/>
          </w:r>
          <w:r w:rsidR="00792663" w:rsidRPr="002839D5">
            <w:rPr>
              <w:rStyle w:val="Hyperlink"/>
              <w:noProof/>
            </w:rPr>
            <w:t>Molecular biology</w:t>
          </w:r>
          <w:r w:rsidR="00792663">
            <w:rPr>
              <w:noProof/>
              <w:webHidden/>
            </w:rPr>
            <w:tab/>
          </w:r>
          <w:r w:rsidR="00792663">
            <w:rPr>
              <w:noProof/>
              <w:webHidden/>
            </w:rPr>
            <w:fldChar w:fldCharType="begin"/>
          </w:r>
          <w:r w:rsidR="00792663">
            <w:rPr>
              <w:noProof/>
              <w:webHidden/>
            </w:rPr>
            <w:instrText xml:space="preserve"> PAGEREF _Toc149050868 \h </w:instrText>
          </w:r>
          <w:r w:rsidR="00792663">
            <w:rPr>
              <w:noProof/>
              <w:webHidden/>
            </w:rPr>
          </w:r>
          <w:r w:rsidR="00792663">
            <w:rPr>
              <w:noProof/>
              <w:webHidden/>
            </w:rPr>
            <w:fldChar w:fldCharType="separate"/>
          </w:r>
          <w:ins w:id="107" w:author="KELSEY, Philippa (SHEFFIELD TEACHING HOSPITALS NHS FOUNDATION TRUST)" w:date="2024-05-19T15:31:00Z">
            <w:r w:rsidR="009E3E5E">
              <w:rPr>
                <w:noProof/>
                <w:webHidden/>
              </w:rPr>
              <w:t>62</w:t>
            </w:r>
          </w:ins>
          <w:del w:id="108" w:author="KELSEY, Philippa (SHEFFIELD TEACHING HOSPITALS NHS FOUNDATION TRUST)" w:date="2024-05-19T15:31:00Z">
            <w:r w:rsidR="00792663" w:rsidDel="009E3E5E">
              <w:rPr>
                <w:noProof/>
                <w:webHidden/>
              </w:rPr>
              <w:delText>61</w:delText>
            </w:r>
          </w:del>
          <w:r w:rsidR="00792663">
            <w:rPr>
              <w:noProof/>
              <w:webHidden/>
            </w:rPr>
            <w:fldChar w:fldCharType="end"/>
          </w:r>
          <w:r>
            <w:rPr>
              <w:noProof/>
            </w:rPr>
            <w:fldChar w:fldCharType="end"/>
          </w:r>
        </w:p>
        <w:p w14:paraId="38620235" w14:textId="5562A27E"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"_Toc149050869"</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2.7.1</w:t>
          </w:r>
          <w:r w:rsidR="00792663">
            <w:rPr>
              <w:rFonts w:eastAsiaTheme="minorEastAsia" w:cstheme="minorBidi"/>
              <w:noProof/>
              <w:sz w:val="24"/>
              <w:szCs w:val="24"/>
              <w:lang w:eastAsia="en-GB"/>
            </w:rPr>
            <w:tab/>
          </w:r>
          <w:r w:rsidR="00792663" w:rsidRPr="002839D5">
            <w:rPr>
              <w:rStyle w:val="Hyperlink"/>
              <w:noProof/>
            </w:rPr>
            <w:t>AdEasy system</w:t>
          </w:r>
          <w:r w:rsidR="00792663">
            <w:rPr>
              <w:noProof/>
              <w:webHidden/>
            </w:rPr>
            <w:tab/>
          </w:r>
          <w:r w:rsidR="00792663">
            <w:rPr>
              <w:noProof/>
              <w:webHidden/>
            </w:rPr>
            <w:fldChar w:fldCharType="begin"/>
          </w:r>
          <w:r w:rsidR="00792663">
            <w:rPr>
              <w:noProof/>
              <w:webHidden/>
            </w:rPr>
            <w:instrText xml:space="preserve"> PAGEREF _Toc149050869 \h </w:instrText>
          </w:r>
          <w:r w:rsidR="00792663">
            <w:rPr>
              <w:noProof/>
              <w:webHidden/>
            </w:rPr>
          </w:r>
          <w:r w:rsidR="00792663">
            <w:rPr>
              <w:noProof/>
              <w:webHidden/>
            </w:rPr>
            <w:fldChar w:fldCharType="separate"/>
          </w:r>
          <w:ins w:id="109" w:author="KELSEY, Philippa (SHEFFIELD TEACHING HOSPITALS NHS FOUNDATION TRUST)" w:date="2024-05-19T15:31:00Z">
            <w:r w:rsidR="009E3E5E">
              <w:rPr>
                <w:noProof/>
                <w:webHidden/>
              </w:rPr>
              <w:t>62</w:t>
            </w:r>
          </w:ins>
          <w:del w:id="110" w:author="KELSEY, Philippa (SHEFFIELD TEACHING HOSPITALS NHS FOUNDATION TRUST)" w:date="2024-05-19T15:31:00Z">
            <w:r w:rsidR="00792663" w:rsidDel="009E3E5E">
              <w:rPr>
                <w:noProof/>
                <w:webHidden/>
              </w:rPr>
              <w:delText>61</w:delText>
            </w:r>
          </w:del>
          <w:r w:rsidR="00792663">
            <w:rPr>
              <w:noProof/>
              <w:webHidden/>
            </w:rPr>
            <w:fldChar w:fldCharType="end"/>
          </w:r>
          <w:r>
            <w:rPr>
              <w:noProof/>
            </w:rPr>
            <w:fldChar w:fldCharType="end"/>
          </w:r>
        </w:p>
        <w:p w14:paraId="22FB8F83" w14:textId="1CBC443E"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"_Toc149050870"</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2.7.2</w:t>
          </w:r>
          <w:r w:rsidR="00792663">
            <w:rPr>
              <w:rFonts w:eastAsiaTheme="minorEastAsia" w:cstheme="minorBidi"/>
              <w:noProof/>
              <w:sz w:val="24"/>
              <w:szCs w:val="24"/>
              <w:lang w:eastAsia="en-GB"/>
            </w:rPr>
            <w:tab/>
          </w:r>
          <w:r w:rsidR="00792663" w:rsidRPr="002839D5">
            <w:rPr>
              <w:rStyle w:val="Hyperlink"/>
              <w:noProof/>
            </w:rPr>
            <w:t>Switchgear plasmid</w:t>
          </w:r>
          <w:r w:rsidR="00792663">
            <w:rPr>
              <w:noProof/>
              <w:webHidden/>
            </w:rPr>
            <w:tab/>
          </w:r>
          <w:r w:rsidR="00792663">
            <w:rPr>
              <w:noProof/>
              <w:webHidden/>
            </w:rPr>
            <w:fldChar w:fldCharType="begin"/>
          </w:r>
          <w:r w:rsidR="00792663">
            <w:rPr>
              <w:noProof/>
              <w:webHidden/>
            </w:rPr>
            <w:instrText xml:space="preserve"> PAGEREF _Toc149050870 \h </w:instrText>
          </w:r>
          <w:r w:rsidR="00792663">
            <w:rPr>
              <w:noProof/>
              <w:webHidden/>
            </w:rPr>
          </w:r>
          <w:r w:rsidR="00792663">
            <w:rPr>
              <w:noProof/>
              <w:webHidden/>
            </w:rPr>
            <w:fldChar w:fldCharType="separate"/>
          </w:r>
          <w:ins w:id="111" w:author="KELSEY, Philippa (SHEFFIELD TEACHING HOSPITALS NHS FOUNDATION TRUST)" w:date="2024-05-19T15:31:00Z">
            <w:r w:rsidR="009E3E5E">
              <w:rPr>
                <w:noProof/>
                <w:webHidden/>
              </w:rPr>
              <w:t>64</w:t>
            </w:r>
          </w:ins>
          <w:del w:id="112" w:author="KELSEY, Philippa (SHEFFIELD TEACHING HOSPITALS NHS FOUNDATION TRUST)" w:date="2024-05-19T15:31:00Z">
            <w:r w:rsidR="00792663" w:rsidDel="009E3E5E">
              <w:rPr>
                <w:noProof/>
                <w:webHidden/>
              </w:rPr>
              <w:delText>63</w:delText>
            </w:r>
          </w:del>
          <w:r w:rsidR="00792663">
            <w:rPr>
              <w:noProof/>
              <w:webHidden/>
            </w:rPr>
            <w:fldChar w:fldCharType="end"/>
          </w:r>
          <w:r>
            <w:rPr>
              <w:noProof/>
            </w:rPr>
            <w:fldChar w:fldCharType="end"/>
          </w:r>
        </w:p>
        <w:p w14:paraId="27BD496B" w14:textId="130DE061"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"_Toc149050871"</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2.7.3</w:t>
          </w:r>
          <w:r w:rsidR="00792663">
            <w:rPr>
              <w:rFonts w:eastAsiaTheme="minorEastAsia" w:cstheme="minorBidi"/>
              <w:noProof/>
              <w:sz w:val="24"/>
              <w:szCs w:val="24"/>
              <w:lang w:eastAsia="en-GB"/>
            </w:rPr>
            <w:tab/>
          </w:r>
          <w:r w:rsidR="00792663" w:rsidRPr="002839D5">
            <w:rPr>
              <w:rStyle w:val="Hyperlink"/>
              <w:noProof/>
            </w:rPr>
            <w:t>Agar plates</w:t>
          </w:r>
          <w:r w:rsidR="00792663">
            <w:rPr>
              <w:noProof/>
              <w:webHidden/>
            </w:rPr>
            <w:tab/>
          </w:r>
          <w:r w:rsidR="00792663">
            <w:rPr>
              <w:noProof/>
              <w:webHidden/>
            </w:rPr>
            <w:fldChar w:fldCharType="begin"/>
          </w:r>
          <w:r w:rsidR="00792663">
            <w:rPr>
              <w:noProof/>
              <w:webHidden/>
            </w:rPr>
            <w:instrText xml:space="preserve"> PAGEREF _Toc149050871 \h </w:instrText>
          </w:r>
          <w:r w:rsidR="00792663">
            <w:rPr>
              <w:noProof/>
              <w:webHidden/>
            </w:rPr>
          </w:r>
          <w:r w:rsidR="00792663">
            <w:rPr>
              <w:noProof/>
              <w:webHidden/>
            </w:rPr>
            <w:fldChar w:fldCharType="separate"/>
          </w:r>
          <w:ins w:id="113" w:author="KELSEY, Philippa (SHEFFIELD TEACHING HOSPITALS NHS FOUNDATION TRUST)" w:date="2024-05-19T15:31:00Z">
            <w:r w:rsidR="009E3E5E">
              <w:rPr>
                <w:noProof/>
                <w:webHidden/>
              </w:rPr>
              <w:t>64</w:t>
            </w:r>
          </w:ins>
          <w:del w:id="114" w:author="KELSEY, Philippa (SHEFFIELD TEACHING HOSPITALS NHS FOUNDATION TRUST)" w:date="2024-05-19T15:31:00Z">
            <w:r w:rsidR="00792663" w:rsidDel="009E3E5E">
              <w:rPr>
                <w:noProof/>
                <w:webHidden/>
              </w:rPr>
              <w:delText>63</w:delText>
            </w:r>
          </w:del>
          <w:r w:rsidR="00792663">
            <w:rPr>
              <w:noProof/>
              <w:webHidden/>
            </w:rPr>
            <w:fldChar w:fldCharType="end"/>
          </w:r>
          <w:r>
            <w:rPr>
              <w:noProof/>
            </w:rPr>
            <w:fldChar w:fldCharType="end"/>
          </w:r>
        </w:p>
        <w:p w14:paraId="23B64386" w14:textId="5FD85998"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"_Toc149050872"</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2.7.4</w:t>
          </w:r>
          <w:r w:rsidR="00792663">
            <w:rPr>
              <w:rFonts w:eastAsiaTheme="minorEastAsia" w:cstheme="minorBidi"/>
              <w:noProof/>
              <w:sz w:val="24"/>
              <w:szCs w:val="24"/>
              <w:lang w:eastAsia="en-GB"/>
            </w:rPr>
            <w:tab/>
          </w:r>
          <w:r w:rsidR="00792663" w:rsidRPr="002839D5">
            <w:rPr>
              <w:rStyle w:val="Hyperlink"/>
              <w:noProof/>
            </w:rPr>
            <w:t>Transformation and bacterial culture</w:t>
          </w:r>
          <w:r w:rsidR="00792663">
            <w:rPr>
              <w:noProof/>
              <w:webHidden/>
            </w:rPr>
            <w:tab/>
          </w:r>
          <w:r w:rsidR="00792663">
            <w:rPr>
              <w:noProof/>
              <w:webHidden/>
            </w:rPr>
            <w:fldChar w:fldCharType="begin"/>
          </w:r>
          <w:r w:rsidR="00792663">
            <w:rPr>
              <w:noProof/>
              <w:webHidden/>
            </w:rPr>
            <w:instrText xml:space="preserve"> PAGEREF _Toc149050872 \h </w:instrText>
          </w:r>
          <w:r w:rsidR="00792663">
            <w:rPr>
              <w:noProof/>
              <w:webHidden/>
            </w:rPr>
          </w:r>
          <w:r w:rsidR="00792663">
            <w:rPr>
              <w:noProof/>
              <w:webHidden/>
            </w:rPr>
            <w:fldChar w:fldCharType="separate"/>
          </w:r>
          <w:ins w:id="115" w:author="KELSEY, Philippa (SHEFFIELD TEACHING HOSPITALS NHS FOUNDATION TRUST)" w:date="2024-05-19T15:31:00Z">
            <w:r w:rsidR="009E3E5E">
              <w:rPr>
                <w:noProof/>
                <w:webHidden/>
              </w:rPr>
              <w:t>64</w:t>
            </w:r>
          </w:ins>
          <w:del w:id="116" w:author="KELSEY, Philippa (SHEFFIELD TEACHING HOSPITALS NHS FOUNDATION TRUST)" w:date="2024-05-19T15:31:00Z">
            <w:r w:rsidR="00792663" w:rsidDel="009E3E5E">
              <w:rPr>
                <w:noProof/>
                <w:webHidden/>
              </w:rPr>
              <w:delText>63</w:delText>
            </w:r>
          </w:del>
          <w:r w:rsidR="00792663">
            <w:rPr>
              <w:noProof/>
              <w:webHidden/>
            </w:rPr>
            <w:fldChar w:fldCharType="end"/>
          </w:r>
          <w:r>
            <w:rPr>
              <w:noProof/>
            </w:rPr>
            <w:fldChar w:fldCharType="end"/>
          </w:r>
        </w:p>
        <w:p w14:paraId="22492141" w14:textId="3E9A9F86"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"_Toc149050873"</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2.7.5</w:t>
          </w:r>
          <w:r w:rsidR="00792663">
            <w:rPr>
              <w:rFonts w:eastAsiaTheme="minorEastAsia" w:cstheme="minorBidi"/>
              <w:noProof/>
              <w:sz w:val="24"/>
              <w:szCs w:val="24"/>
              <w:lang w:eastAsia="en-GB"/>
            </w:rPr>
            <w:tab/>
          </w:r>
          <w:r w:rsidR="00792663" w:rsidRPr="002839D5">
            <w:rPr>
              <w:rStyle w:val="Hyperlink"/>
              <w:noProof/>
            </w:rPr>
            <w:t>Glycerol stocks</w:t>
          </w:r>
          <w:r w:rsidR="00792663">
            <w:rPr>
              <w:noProof/>
              <w:webHidden/>
            </w:rPr>
            <w:tab/>
          </w:r>
          <w:r w:rsidR="00792663">
            <w:rPr>
              <w:noProof/>
              <w:webHidden/>
            </w:rPr>
            <w:fldChar w:fldCharType="begin"/>
          </w:r>
          <w:r w:rsidR="00792663">
            <w:rPr>
              <w:noProof/>
              <w:webHidden/>
            </w:rPr>
            <w:instrText xml:space="preserve"> PAGEREF _Toc149050873 \h </w:instrText>
          </w:r>
          <w:r w:rsidR="00792663">
            <w:rPr>
              <w:noProof/>
              <w:webHidden/>
            </w:rPr>
          </w:r>
          <w:r w:rsidR="00792663">
            <w:rPr>
              <w:noProof/>
              <w:webHidden/>
            </w:rPr>
            <w:fldChar w:fldCharType="separate"/>
          </w:r>
          <w:ins w:id="117" w:author="KELSEY, Philippa (SHEFFIELD TEACHING HOSPITALS NHS FOUNDATION TRUST)" w:date="2024-05-19T15:31:00Z">
            <w:r w:rsidR="009E3E5E">
              <w:rPr>
                <w:noProof/>
                <w:webHidden/>
              </w:rPr>
              <w:t>65</w:t>
            </w:r>
          </w:ins>
          <w:del w:id="118" w:author="KELSEY, Philippa (SHEFFIELD TEACHING HOSPITALS NHS FOUNDATION TRUST)" w:date="2024-05-19T15:31:00Z">
            <w:r w:rsidR="00792663" w:rsidDel="009E3E5E">
              <w:rPr>
                <w:noProof/>
                <w:webHidden/>
              </w:rPr>
              <w:delText>64</w:delText>
            </w:r>
          </w:del>
          <w:r w:rsidR="00792663">
            <w:rPr>
              <w:noProof/>
              <w:webHidden/>
            </w:rPr>
            <w:fldChar w:fldCharType="end"/>
          </w:r>
          <w:r>
            <w:rPr>
              <w:noProof/>
            </w:rPr>
            <w:fldChar w:fldCharType="end"/>
          </w:r>
        </w:p>
        <w:p w14:paraId="6A8D8F94" w14:textId="1ADBAF8F"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"_Toc149050874"</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2.7.6</w:t>
          </w:r>
          <w:r w:rsidR="00792663">
            <w:rPr>
              <w:rFonts w:eastAsiaTheme="minorEastAsia" w:cstheme="minorBidi"/>
              <w:noProof/>
              <w:sz w:val="24"/>
              <w:szCs w:val="24"/>
              <w:lang w:eastAsia="en-GB"/>
            </w:rPr>
            <w:tab/>
          </w:r>
          <w:r w:rsidR="00792663" w:rsidRPr="002839D5">
            <w:rPr>
              <w:rStyle w:val="Hyperlink"/>
              <w:noProof/>
            </w:rPr>
            <w:t>Qiagen Miniprep</w:t>
          </w:r>
          <w:r w:rsidR="00792663">
            <w:rPr>
              <w:noProof/>
              <w:webHidden/>
            </w:rPr>
            <w:tab/>
          </w:r>
          <w:r w:rsidR="00792663">
            <w:rPr>
              <w:noProof/>
              <w:webHidden/>
            </w:rPr>
            <w:fldChar w:fldCharType="begin"/>
          </w:r>
          <w:r w:rsidR="00792663">
            <w:rPr>
              <w:noProof/>
              <w:webHidden/>
            </w:rPr>
            <w:instrText xml:space="preserve"> PAGEREF _Toc149050874 \h </w:instrText>
          </w:r>
          <w:r w:rsidR="00792663">
            <w:rPr>
              <w:noProof/>
              <w:webHidden/>
            </w:rPr>
          </w:r>
          <w:r w:rsidR="00792663">
            <w:rPr>
              <w:noProof/>
              <w:webHidden/>
            </w:rPr>
            <w:fldChar w:fldCharType="separate"/>
          </w:r>
          <w:ins w:id="119" w:author="KELSEY, Philippa (SHEFFIELD TEACHING HOSPITALS NHS FOUNDATION TRUST)" w:date="2024-05-19T15:31:00Z">
            <w:r w:rsidR="009E3E5E">
              <w:rPr>
                <w:noProof/>
                <w:webHidden/>
              </w:rPr>
              <w:t>65</w:t>
            </w:r>
          </w:ins>
          <w:del w:id="120" w:author="KELSEY, Philippa (SHEFFIELD TEACHING HOSPITALS NHS FOUNDATION TRUST)" w:date="2024-05-19T15:31:00Z">
            <w:r w:rsidR="00792663" w:rsidDel="009E3E5E">
              <w:rPr>
                <w:noProof/>
                <w:webHidden/>
              </w:rPr>
              <w:delText>64</w:delText>
            </w:r>
          </w:del>
          <w:r w:rsidR="00792663">
            <w:rPr>
              <w:noProof/>
              <w:webHidden/>
            </w:rPr>
            <w:fldChar w:fldCharType="end"/>
          </w:r>
          <w:r>
            <w:rPr>
              <w:noProof/>
            </w:rPr>
            <w:fldChar w:fldCharType="end"/>
          </w:r>
        </w:p>
        <w:p w14:paraId="53CA2038" w14:textId="20379BBD"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"_Toc149050875"</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2.7.7</w:t>
          </w:r>
          <w:r w:rsidR="00792663">
            <w:rPr>
              <w:rFonts w:eastAsiaTheme="minorEastAsia" w:cstheme="minorBidi"/>
              <w:noProof/>
              <w:sz w:val="24"/>
              <w:szCs w:val="24"/>
              <w:lang w:eastAsia="en-GB"/>
            </w:rPr>
            <w:tab/>
          </w:r>
          <w:r w:rsidR="00792663" w:rsidRPr="002839D5">
            <w:rPr>
              <w:rStyle w:val="Hyperlink"/>
              <w:noProof/>
            </w:rPr>
            <w:t>Qiagen gel extraction</w:t>
          </w:r>
          <w:r w:rsidR="00792663">
            <w:rPr>
              <w:noProof/>
              <w:webHidden/>
            </w:rPr>
            <w:tab/>
          </w:r>
          <w:r w:rsidR="00792663">
            <w:rPr>
              <w:noProof/>
              <w:webHidden/>
            </w:rPr>
            <w:fldChar w:fldCharType="begin"/>
          </w:r>
          <w:r w:rsidR="00792663">
            <w:rPr>
              <w:noProof/>
              <w:webHidden/>
            </w:rPr>
            <w:instrText xml:space="preserve"> PAGEREF _Toc149050875 \h </w:instrText>
          </w:r>
          <w:r w:rsidR="00792663">
            <w:rPr>
              <w:noProof/>
              <w:webHidden/>
            </w:rPr>
          </w:r>
          <w:r w:rsidR="00792663">
            <w:rPr>
              <w:noProof/>
              <w:webHidden/>
            </w:rPr>
            <w:fldChar w:fldCharType="separate"/>
          </w:r>
          <w:ins w:id="121" w:author="KELSEY, Philippa (SHEFFIELD TEACHING HOSPITALS NHS FOUNDATION TRUST)" w:date="2024-05-19T15:31:00Z">
            <w:r w:rsidR="009E3E5E">
              <w:rPr>
                <w:noProof/>
                <w:webHidden/>
              </w:rPr>
              <w:t>66</w:t>
            </w:r>
          </w:ins>
          <w:del w:id="122" w:author="KELSEY, Philippa (SHEFFIELD TEACHING HOSPITALS NHS FOUNDATION TRUST)" w:date="2024-05-19T15:31:00Z">
            <w:r w:rsidR="00792663" w:rsidDel="009E3E5E">
              <w:rPr>
                <w:noProof/>
                <w:webHidden/>
              </w:rPr>
              <w:delText>65</w:delText>
            </w:r>
          </w:del>
          <w:r w:rsidR="00792663">
            <w:rPr>
              <w:noProof/>
              <w:webHidden/>
            </w:rPr>
            <w:fldChar w:fldCharType="end"/>
          </w:r>
          <w:r>
            <w:rPr>
              <w:noProof/>
            </w:rPr>
            <w:fldChar w:fldCharType="end"/>
          </w:r>
        </w:p>
        <w:p w14:paraId="0C42DD10" w14:textId="7AB33428"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"_Toc149050876"</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2.7.8</w:t>
          </w:r>
          <w:r w:rsidR="00792663">
            <w:rPr>
              <w:rFonts w:eastAsiaTheme="minorEastAsia" w:cstheme="minorBidi"/>
              <w:noProof/>
              <w:sz w:val="24"/>
              <w:szCs w:val="24"/>
              <w:lang w:eastAsia="en-GB"/>
            </w:rPr>
            <w:tab/>
          </w:r>
          <w:r w:rsidR="00792663" w:rsidRPr="002839D5">
            <w:rPr>
              <w:rStyle w:val="Hyperlink"/>
              <w:noProof/>
            </w:rPr>
            <w:t>Restriction digests</w:t>
          </w:r>
          <w:r w:rsidR="00792663">
            <w:rPr>
              <w:noProof/>
              <w:webHidden/>
            </w:rPr>
            <w:tab/>
          </w:r>
          <w:r w:rsidR="00792663">
            <w:rPr>
              <w:noProof/>
              <w:webHidden/>
            </w:rPr>
            <w:fldChar w:fldCharType="begin"/>
          </w:r>
          <w:r w:rsidR="00792663">
            <w:rPr>
              <w:noProof/>
              <w:webHidden/>
            </w:rPr>
            <w:instrText xml:space="preserve"> PAGEREF _Toc149050876 \h </w:instrText>
          </w:r>
          <w:r w:rsidR="00792663">
            <w:rPr>
              <w:noProof/>
              <w:webHidden/>
            </w:rPr>
          </w:r>
          <w:r w:rsidR="00792663">
            <w:rPr>
              <w:noProof/>
              <w:webHidden/>
            </w:rPr>
            <w:fldChar w:fldCharType="separate"/>
          </w:r>
          <w:ins w:id="123" w:author="KELSEY, Philippa (SHEFFIELD TEACHING HOSPITALS NHS FOUNDATION TRUST)" w:date="2024-05-19T15:31:00Z">
            <w:r w:rsidR="009E3E5E">
              <w:rPr>
                <w:noProof/>
                <w:webHidden/>
              </w:rPr>
              <w:t>67</w:t>
            </w:r>
          </w:ins>
          <w:del w:id="124" w:author="KELSEY, Philippa (SHEFFIELD TEACHING HOSPITALS NHS FOUNDATION TRUST)" w:date="2024-05-19T15:31:00Z">
            <w:r w:rsidR="00792663" w:rsidDel="009E3E5E">
              <w:rPr>
                <w:noProof/>
                <w:webHidden/>
              </w:rPr>
              <w:delText>66</w:delText>
            </w:r>
          </w:del>
          <w:r w:rsidR="00792663">
            <w:rPr>
              <w:noProof/>
              <w:webHidden/>
            </w:rPr>
            <w:fldChar w:fldCharType="end"/>
          </w:r>
          <w:r>
            <w:rPr>
              <w:noProof/>
            </w:rPr>
            <w:fldChar w:fldCharType="end"/>
          </w:r>
        </w:p>
        <w:p w14:paraId="7C2764AF" w14:textId="751A6848"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"_Toc149050877"</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2.7.9</w:t>
          </w:r>
          <w:r w:rsidR="00792663">
            <w:rPr>
              <w:rFonts w:eastAsiaTheme="minorEastAsia" w:cstheme="minorBidi"/>
              <w:noProof/>
              <w:sz w:val="24"/>
              <w:szCs w:val="24"/>
              <w:lang w:eastAsia="en-GB"/>
            </w:rPr>
            <w:tab/>
          </w:r>
          <w:r w:rsidR="00792663" w:rsidRPr="002839D5">
            <w:rPr>
              <w:rStyle w:val="Hyperlink"/>
              <w:noProof/>
            </w:rPr>
            <w:t>Electrophoresis</w:t>
          </w:r>
          <w:r w:rsidR="00792663">
            <w:rPr>
              <w:noProof/>
              <w:webHidden/>
            </w:rPr>
            <w:tab/>
          </w:r>
          <w:r w:rsidR="00792663">
            <w:rPr>
              <w:noProof/>
              <w:webHidden/>
            </w:rPr>
            <w:fldChar w:fldCharType="begin"/>
          </w:r>
          <w:r w:rsidR="00792663">
            <w:rPr>
              <w:noProof/>
              <w:webHidden/>
            </w:rPr>
            <w:instrText xml:space="preserve"> PAGEREF _Toc149050877 \h </w:instrText>
          </w:r>
          <w:r w:rsidR="00792663">
            <w:rPr>
              <w:noProof/>
              <w:webHidden/>
            </w:rPr>
          </w:r>
          <w:r w:rsidR="00792663">
            <w:rPr>
              <w:noProof/>
              <w:webHidden/>
            </w:rPr>
            <w:fldChar w:fldCharType="separate"/>
          </w:r>
          <w:ins w:id="125" w:author="KELSEY, Philippa (SHEFFIELD TEACHING HOSPITALS NHS FOUNDATION TRUST)" w:date="2024-05-19T15:31:00Z">
            <w:r w:rsidR="009E3E5E">
              <w:rPr>
                <w:noProof/>
                <w:webHidden/>
              </w:rPr>
              <w:t>67</w:t>
            </w:r>
          </w:ins>
          <w:del w:id="126" w:author="KELSEY, Philippa (SHEFFIELD TEACHING HOSPITALS NHS FOUNDATION TRUST)" w:date="2024-05-19T15:31:00Z">
            <w:r w:rsidR="00792663" w:rsidDel="009E3E5E">
              <w:rPr>
                <w:noProof/>
                <w:webHidden/>
              </w:rPr>
              <w:delText>66</w:delText>
            </w:r>
          </w:del>
          <w:r w:rsidR="00792663">
            <w:rPr>
              <w:noProof/>
              <w:webHidden/>
            </w:rPr>
            <w:fldChar w:fldCharType="end"/>
          </w:r>
          <w:r>
            <w:rPr>
              <w:noProof/>
            </w:rPr>
            <w:fldChar w:fldCharType="end"/>
          </w:r>
        </w:p>
        <w:p w14:paraId="0E4E7E6B" w14:textId="7FACC7A2" w:rsidR="00792663" w:rsidRDefault="00311C48">
          <w:pPr>
            <w:pStyle w:val="TOC3"/>
            <w:tabs>
              <w:tab w:val="left" w:pos="1440"/>
              <w:tab w:val="right" w:leader="dot" w:pos="9010"/>
            </w:tabs>
            <w:rPr>
              <w:rFonts w:eastAsiaTheme="minorEastAsia" w:cstheme="minorBidi"/>
              <w:noProof/>
              <w:sz w:val="24"/>
              <w:szCs w:val="24"/>
              <w:lang w:eastAsia="en-GB"/>
            </w:rPr>
          </w:pPr>
          <w:r>
            <w:rPr>
              <w:noProof/>
            </w:rPr>
            <w:fldChar w:fldCharType="begin"/>
          </w:r>
          <w:r>
            <w:rPr>
              <w:noProof/>
            </w:rPr>
            <w:instrText>HYPERLINK \l "_Toc149050878"</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2.7.10</w:t>
          </w:r>
          <w:r w:rsidR="00792663">
            <w:rPr>
              <w:rFonts w:eastAsiaTheme="minorEastAsia" w:cstheme="minorBidi"/>
              <w:noProof/>
              <w:sz w:val="24"/>
              <w:szCs w:val="24"/>
              <w:lang w:eastAsia="en-GB"/>
            </w:rPr>
            <w:tab/>
          </w:r>
          <w:r w:rsidR="00792663" w:rsidRPr="002839D5">
            <w:rPr>
              <w:rStyle w:val="Hyperlink"/>
              <w:noProof/>
            </w:rPr>
            <w:t>Invitrogen E-gel</w:t>
          </w:r>
          <w:r w:rsidR="00792663" w:rsidRPr="002839D5">
            <w:rPr>
              <w:rStyle w:val="Hyperlink"/>
              <w:noProof/>
            </w:rPr>
            <w:sym w:font="Symbol" w:char="F0E2"/>
          </w:r>
          <w:r w:rsidR="00792663" w:rsidRPr="002839D5">
            <w:rPr>
              <w:rStyle w:val="Hyperlink"/>
              <w:noProof/>
            </w:rPr>
            <w:t xml:space="preserve"> Clonewell</w:t>
          </w:r>
          <w:r w:rsidR="00792663">
            <w:rPr>
              <w:noProof/>
              <w:webHidden/>
            </w:rPr>
            <w:tab/>
          </w:r>
          <w:r w:rsidR="00792663">
            <w:rPr>
              <w:noProof/>
              <w:webHidden/>
            </w:rPr>
            <w:fldChar w:fldCharType="begin"/>
          </w:r>
          <w:r w:rsidR="00792663">
            <w:rPr>
              <w:noProof/>
              <w:webHidden/>
            </w:rPr>
            <w:instrText xml:space="preserve"> PAGEREF _Toc149050878 \h </w:instrText>
          </w:r>
          <w:r w:rsidR="00792663">
            <w:rPr>
              <w:noProof/>
              <w:webHidden/>
            </w:rPr>
          </w:r>
          <w:r w:rsidR="00792663">
            <w:rPr>
              <w:noProof/>
              <w:webHidden/>
            </w:rPr>
            <w:fldChar w:fldCharType="separate"/>
          </w:r>
          <w:ins w:id="127" w:author="KELSEY, Philippa (SHEFFIELD TEACHING HOSPITALS NHS FOUNDATION TRUST)" w:date="2024-05-19T15:31:00Z">
            <w:r w:rsidR="009E3E5E">
              <w:rPr>
                <w:noProof/>
                <w:webHidden/>
              </w:rPr>
              <w:t>68</w:t>
            </w:r>
          </w:ins>
          <w:del w:id="128" w:author="KELSEY, Philippa (SHEFFIELD TEACHING HOSPITALS NHS FOUNDATION TRUST)" w:date="2024-05-19T15:31:00Z">
            <w:r w:rsidR="00792663" w:rsidDel="009E3E5E">
              <w:rPr>
                <w:noProof/>
                <w:webHidden/>
              </w:rPr>
              <w:delText>67</w:delText>
            </w:r>
          </w:del>
          <w:r w:rsidR="00792663">
            <w:rPr>
              <w:noProof/>
              <w:webHidden/>
            </w:rPr>
            <w:fldChar w:fldCharType="end"/>
          </w:r>
          <w:r>
            <w:rPr>
              <w:noProof/>
            </w:rPr>
            <w:fldChar w:fldCharType="end"/>
          </w:r>
        </w:p>
        <w:p w14:paraId="745497A0" w14:textId="1547C268" w:rsidR="00792663" w:rsidRDefault="00311C48">
          <w:pPr>
            <w:pStyle w:val="TOC3"/>
            <w:tabs>
              <w:tab w:val="left" w:pos="1440"/>
              <w:tab w:val="right" w:leader="dot" w:pos="9010"/>
            </w:tabs>
            <w:rPr>
              <w:rFonts w:eastAsiaTheme="minorEastAsia" w:cstheme="minorBidi"/>
              <w:noProof/>
              <w:sz w:val="24"/>
              <w:szCs w:val="24"/>
              <w:lang w:eastAsia="en-GB"/>
            </w:rPr>
          </w:pPr>
          <w:r>
            <w:rPr>
              <w:noProof/>
            </w:rPr>
            <w:fldChar w:fldCharType="begin"/>
          </w:r>
          <w:r>
            <w:rPr>
              <w:noProof/>
            </w:rPr>
            <w:instrText>HYPERLINK \l "_Toc149050879"</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2.7.11</w:t>
          </w:r>
          <w:r w:rsidR="00792663">
            <w:rPr>
              <w:rFonts w:eastAsiaTheme="minorEastAsia" w:cstheme="minorBidi"/>
              <w:noProof/>
              <w:sz w:val="24"/>
              <w:szCs w:val="24"/>
              <w:lang w:eastAsia="en-GB"/>
            </w:rPr>
            <w:tab/>
          </w:r>
          <w:r w:rsidR="00792663" w:rsidRPr="002839D5">
            <w:rPr>
              <w:rStyle w:val="Hyperlink"/>
              <w:noProof/>
            </w:rPr>
            <w:t>Ligation</w:t>
          </w:r>
          <w:r w:rsidR="00792663">
            <w:rPr>
              <w:noProof/>
              <w:webHidden/>
            </w:rPr>
            <w:tab/>
          </w:r>
          <w:r w:rsidR="00792663">
            <w:rPr>
              <w:noProof/>
              <w:webHidden/>
            </w:rPr>
            <w:fldChar w:fldCharType="begin"/>
          </w:r>
          <w:r w:rsidR="00792663">
            <w:rPr>
              <w:noProof/>
              <w:webHidden/>
            </w:rPr>
            <w:instrText xml:space="preserve"> PAGEREF _Toc149050879 \h </w:instrText>
          </w:r>
          <w:r w:rsidR="00792663">
            <w:rPr>
              <w:noProof/>
              <w:webHidden/>
            </w:rPr>
          </w:r>
          <w:r w:rsidR="00792663">
            <w:rPr>
              <w:noProof/>
              <w:webHidden/>
            </w:rPr>
            <w:fldChar w:fldCharType="separate"/>
          </w:r>
          <w:ins w:id="129" w:author="KELSEY, Philippa (SHEFFIELD TEACHING HOSPITALS NHS FOUNDATION TRUST)" w:date="2024-05-19T15:31:00Z">
            <w:r w:rsidR="009E3E5E">
              <w:rPr>
                <w:noProof/>
                <w:webHidden/>
              </w:rPr>
              <w:t>69</w:t>
            </w:r>
          </w:ins>
          <w:del w:id="130" w:author="KELSEY, Philippa (SHEFFIELD TEACHING HOSPITALS NHS FOUNDATION TRUST)" w:date="2024-05-19T15:31:00Z">
            <w:r w:rsidR="00792663" w:rsidDel="009E3E5E">
              <w:rPr>
                <w:noProof/>
                <w:webHidden/>
              </w:rPr>
              <w:delText>68</w:delText>
            </w:r>
          </w:del>
          <w:r w:rsidR="00792663">
            <w:rPr>
              <w:noProof/>
              <w:webHidden/>
            </w:rPr>
            <w:fldChar w:fldCharType="end"/>
          </w:r>
          <w:r>
            <w:rPr>
              <w:noProof/>
            </w:rPr>
            <w:fldChar w:fldCharType="end"/>
          </w:r>
        </w:p>
        <w:p w14:paraId="6C49BD46" w14:textId="082400DB" w:rsidR="00792663" w:rsidRDefault="00311C48">
          <w:pPr>
            <w:pStyle w:val="TOC3"/>
            <w:tabs>
              <w:tab w:val="left" w:pos="1440"/>
              <w:tab w:val="right" w:leader="dot" w:pos="9010"/>
            </w:tabs>
            <w:rPr>
              <w:rFonts w:eastAsiaTheme="minorEastAsia" w:cstheme="minorBidi"/>
              <w:noProof/>
              <w:sz w:val="24"/>
              <w:szCs w:val="24"/>
              <w:lang w:eastAsia="en-GB"/>
            </w:rPr>
          </w:pPr>
          <w:r>
            <w:rPr>
              <w:noProof/>
            </w:rPr>
            <w:fldChar w:fldCharType="begin"/>
          </w:r>
          <w:r>
            <w:rPr>
              <w:noProof/>
            </w:rPr>
            <w:instrText>HYPERLINK \l "_Toc149050880"</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2.7.12</w:t>
          </w:r>
          <w:r w:rsidR="00792663">
            <w:rPr>
              <w:rFonts w:eastAsiaTheme="minorEastAsia" w:cstheme="minorBidi"/>
              <w:noProof/>
              <w:sz w:val="24"/>
              <w:szCs w:val="24"/>
              <w:lang w:eastAsia="en-GB"/>
            </w:rPr>
            <w:tab/>
          </w:r>
          <w:r w:rsidR="00792663" w:rsidRPr="002839D5">
            <w:rPr>
              <w:rStyle w:val="Hyperlink"/>
              <w:noProof/>
            </w:rPr>
            <w:t>In gel Ligation</w:t>
          </w:r>
          <w:r w:rsidR="00792663">
            <w:rPr>
              <w:noProof/>
              <w:webHidden/>
            </w:rPr>
            <w:tab/>
          </w:r>
          <w:r w:rsidR="00792663">
            <w:rPr>
              <w:noProof/>
              <w:webHidden/>
            </w:rPr>
            <w:fldChar w:fldCharType="begin"/>
          </w:r>
          <w:r w:rsidR="00792663">
            <w:rPr>
              <w:noProof/>
              <w:webHidden/>
            </w:rPr>
            <w:instrText xml:space="preserve"> PAGEREF _Toc149050880 \h </w:instrText>
          </w:r>
          <w:r w:rsidR="00792663">
            <w:rPr>
              <w:noProof/>
              <w:webHidden/>
            </w:rPr>
          </w:r>
          <w:r w:rsidR="00792663">
            <w:rPr>
              <w:noProof/>
              <w:webHidden/>
            </w:rPr>
            <w:fldChar w:fldCharType="separate"/>
          </w:r>
          <w:ins w:id="131" w:author="KELSEY, Philippa (SHEFFIELD TEACHING HOSPITALS NHS FOUNDATION TRUST)" w:date="2024-05-19T15:31:00Z">
            <w:r w:rsidR="009E3E5E">
              <w:rPr>
                <w:noProof/>
                <w:webHidden/>
              </w:rPr>
              <w:t>69</w:t>
            </w:r>
          </w:ins>
          <w:del w:id="132" w:author="KELSEY, Philippa (SHEFFIELD TEACHING HOSPITALS NHS FOUNDATION TRUST)" w:date="2024-05-19T15:31:00Z">
            <w:r w:rsidR="00792663" w:rsidDel="009E3E5E">
              <w:rPr>
                <w:noProof/>
                <w:webHidden/>
              </w:rPr>
              <w:delText>68</w:delText>
            </w:r>
          </w:del>
          <w:r w:rsidR="00792663">
            <w:rPr>
              <w:noProof/>
              <w:webHidden/>
            </w:rPr>
            <w:fldChar w:fldCharType="end"/>
          </w:r>
          <w:r>
            <w:rPr>
              <w:noProof/>
            </w:rPr>
            <w:fldChar w:fldCharType="end"/>
          </w:r>
        </w:p>
        <w:p w14:paraId="63EF12D9" w14:textId="4820FF8C" w:rsidR="00792663" w:rsidRDefault="00311C48">
          <w:pPr>
            <w:pStyle w:val="TOC3"/>
            <w:tabs>
              <w:tab w:val="left" w:pos="1440"/>
              <w:tab w:val="right" w:leader="dot" w:pos="9010"/>
            </w:tabs>
            <w:rPr>
              <w:rFonts w:eastAsiaTheme="minorEastAsia" w:cstheme="minorBidi"/>
              <w:noProof/>
              <w:sz w:val="24"/>
              <w:szCs w:val="24"/>
              <w:lang w:eastAsia="en-GB"/>
            </w:rPr>
          </w:pPr>
          <w:r>
            <w:rPr>
              <w:noProof/>
            </w:rPr>
            <w:fldChar w:fldCharType="begin"/>
          </w:r>
          <w:r>
            <w:rPr>
              <w:noProof/>
            </w:rPr>
            <w:instrText>HYPERLINK \l "_Toc149050881"</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2.7.13</w:t>
          </w:r>
          <w:r w:rsidR="00792663">
            <w:rPr>
              <w:rFonts w:eastAsiaTheme="minorEastAsia" w:cstheme="minorBidi"/>
              <w:noProof/>
              <w:sz w:val="24"/>
              <w:szCs w:val="24"/>
              <w:lang w:eastAsia="en-GB"/>
            </w:rPr>
            <w:tab/>
          </w:r>
          <w:r w:rsidR="00792663" w:rsidRPr="002839D5">
            <w:rPr>
              <w:rStyle w:val="Hyperlink"/>
              <w:noProof/>
            </w:rPr>
            <w:t>Genscript plasmid</w:t>
          </w:r>
          <w:r w:rsidR="00792663">
            <w:rPr>
              <w:noProof/>
              <w:webHidden/>
            </w:rPr>
            <w:tab/>
          </w:r>
          <w:r w:rsidR="00792663">
            <w:rPr>
              <w:noProof/>
              <w:webHidden/>
            </w:rPr>
            <w:fldChar w:fldCharType="begin"/>
          </w:r>
          <w:r w:rsidR="00792663">
            <w:rPr>
              <w:noProof/>
              <w:webHidden/>
            </w:rPr>
            <w:instrText xml:space="preserve"> PAGEREF _Toc149050881 \h </w:instrText>
          </w:r>
          <w:r w:rsidR="00792663">
            <w:rPr>
              <w:noProof/>
              <w:webHidden/>
            </w:rPr>
          </w:r>
          <w:r w:rsidR="00792663">
            <w:rPr>
              <w:noProof/>
              <w:webHidden/>
            </w:rPr>
            <w:fldChar w:fldCharType="separate"/>
          </w:r>
          <w:ins w:id="133" w:author="KELSEY, Philippa (SHEFFIELD TEACHING HOSPITALS NHS FOUNDATION TRUST)" w:date="2024-05-19T15:31:00Z">
            <w:r w:rsidR="009E3E5E">
              <w:rPr>
                <w:noProof/>
                <w:webHidden/>
              </w:rPr>
              <w:t>70</w:t>
            </w:r>
          </w:ins>
          <w:del w:id="134" w:author="KELSEY, Philippa (SHEFFIELD TEACHING HOSPITALS NHS FOUNDATION TRUST)" w:date="2024-05-19T15:31:00Z">
            <w:r w:rsidR="00792663" w:rsidDel="009E3E5E">
              <w:rPr>
                <w:noProof/>
                <w:webHidden/>
              </w:rPr>
              <w:delText>69</w:delText>
            </w:r>
          </w:del>
          <w:r w:rsidR="00792663">
            <w:rPr>
              <w:noProof/>
              <w:webHidden/>
            </w:rPr>
            <w:fldChar w:fldCharType="end"/>
          </w:r>
          <w:r>
            <w:rPr>
              <w:noProof/>
            </w:rPr>
            <w:fldChar w:fldCharType="end"/>
          </w:r>
        </w:p>
        <w:p w14:paraId="65B308BD" w14:textId="5FA61A6C" w:rsidR="00792663" w:rsidRDefault="00311C48">
          <w:pPr>
            <w:pStyle w:val="TOC3"/>
            <w:tabs>
              <w:tab w:val="left" w:pos="1440"/>
              <w:tab w:val="right" w:leader="dot" w:pos="9010"/>
            </w:tabs>
            <w:rPr>
              <w:rFonts w:eastAsiaTheme="minorEastAsia" w:cstheme="minorBidi"/>
              <w:noProof/>
              <w:sz w:val="24"/>
              <w:szCs w:val="24"/>
              <w:lang w:eastAsia="en-GB"/>
            </w:rPr>
          </w:pPr>
          <w:r>
            <w:rPr>
              <w:noProof/>
            </w:rPr>
            <w:fldChar w:fldCharType="begin"/>
          </w:r>
          <w:r>
            <w:rPr>
              <w:noProof/>
            </w:rPr>
            <w:instrText>HYPERLINK \l "_Toc149050882"</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2.7.14</w:t>
          </w:r>
          <w:r w:rsidR="00792663">
            <w:rPr>
              <w:rFonts w:eastAsiaTheme="minorEastAsia" w:cstheme="minorBidi"/>
              <w:noProof/>
              <w:sz w:val="24"/>
              <w:szCs w:val="24"/>
              <w:lang w:eastAsia="en-GB"/>
            </w:rPr>
            <w:tab/>
          </w:r>
          <w:r w:rsidR="00792663" w:rsidRPr="002839D5">
            <w:rPr>
              <w:rStyle w:val="Hyperlink"/>
              <w:noProof/>
            </w:rPr>
            <w:t>Adenoviral production</w:t>
          </w:r>
          <w:r w:rsidR="00792663">
            <w:rPr>
              <w:noProof/>
              <w:webHidden/>
            </w:rPr>
            <w:tab/>
          </w:r>
          <w:r w:rsidR="00792663">
            <w:rPr>
              <w:noProof/>
              <w:webHidden/>
            </w:rPr>
            <w:fldChar w:fldCharType="begin"/>
          </w:r>
          <w:r w:rsidR="00792663">
            <w:rPr>
              <w:noProof/>
              <w:webHidden/>
            </w:rPr>
            <w:instrText xml:space="preserve"> PAGEREF _Toc149050882 \h </w:instrText>
          </w:r>
          <w:r w:rsidR="00792663">
            <w:rPr>
              <w:noProof/>
              <w:webHidden/>
            </w:rPr>
          </w:r>
          <w:r w:rsidR="00792663">
            <w:rPr>
              <w:noProof/>
              <w:webHidden/>
            </w:rPr>
            <w:fldChar w:fldCharType="separate"/>
          </w:r>
          <w:ins w:id="135" w:author="KELSEY, Philippa (SHEFFIELD TEACHING HOSPITALS NHS FOUNDATION TRUST)" w:date="2024-05-19T15:31:00Z">
            <w:r w:rsidR="009E3E5E">
              <w:rPr>
                <w:noProof/>
                <w:webHidden/>
              </w:rPr>
              <w:t>71</w:t>
            </w:r>
          </w:ins>
          <w:del w:id="136" w:author="KELSEY, Philippa (SHEFFIELD TEACHING HOSPITALS NHS FOUNDATION TRUST)" w:date="2024-05-19T15:31:00Z">
            <w:r w:rsidR="00792663" w:rsidDel="009E3E5E">
              <w:rPr>
                <w:noProof/>
                <w:webHidden/>
              </w:rPr>
              <w:delText>70</w:delText>
            </w:r>
          </w:del>
          <w:r w:rsidR="00792663">
            <w:rPr>
              <w:noProof/>
              <w:webHidden/>
            </w:rPr>
            <w:fldChar w:fldCharType="end"/>
          </w:r>
          <w:r>
            <w:rPr>
              <w:noProof/>
            </w:rPr>
            <w:fldChar w:fldCharType="end"/>
          </w:r>
        </w:p>
        <w:p w14:paraId="206328CF" w14:textId="7AA667C1" w:rsidR="00792663" w:rsidRDefault="00311C48">
          <w:pPr>
            <w:pStyle w:val="TOC3"/>
            <w:tabs>
              <w:tab w:val="left" w:pos="1440"/>
              <w:tab w:val="right" w:leader="dot" w:pos="9010"/>
            </w:tabs>
            <w:rPr>
              <w:rFonts w:eastAsiaTheme="minorEastAsia" w:cstheme="minorBidi"/>
              <w:noProof/>
              <w:sz w:val="24"/>
              <w:szCs w:val="24"/>
              <w:lang w:eastAsia="en-GB"/>
            </w:rPr>
          </w:pPr>
          <w:r>
            <w:rPr>
              <w:noProof/>
            </w:rPr>
            <w:fldChar w:fldCharType="begin"/>
          </w:r>
          <w:r>
            <w:rPr>
              <w:noProof/>
            </w:rPr>
            <w:instrText>HYPERLINK \l "_Toc149050883"</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2.7.15</w:t>
          </w:r>
          <w:r w:rsidR="00792663">
            <w:rPr>
              <w:rFonts w:eastAsiaTheme="minorEastAsia" w:cstheme="minorBidi"/>
              <w:noProof/>
              <w:sz w:val="24"/>
              <w:szCs w:val="24"/>
              <w:lang w:eastAsia="en-GB"/>
            </w:rPr>
            <w:tab/>
          </w:r>
          <w:r w:rsidR="00792663" w:rsidRPr="002839D5">
            <w:rPr>
              <w:rStyle w:val="Hyperlink"/>
              <w:noProof/>
            </w:rPr>
            <w:t>Plasmid preparation for bacterial recombination.</w:t>
          </w:r>
          <w:r w:rsidR="00792663">
            <w:rPr>
              <w:noProof/>
              <w:webHidden/>
            </w:rPr>
            <w:tab/>
          </w:r>
          <w:r w:rsidR="00792663">
            <w:rPr>
              <w:noProof/>
              <w:webHidden/>
            </w:rPr>
            <w:fldChar w:fldCharType="begin"/>
          </w:r>
          <w:r w:rsidR="00792663">
            <w:rPr>
              <w:noProof/>
              <w:webHidden/>
            </w:rPr>
            <w:instrText xml:space="preserve"> PAGEREF _Toc149050883 \h </w:instrText>
          </w:r>
          <w:r w:rsidR="00792663">
            <w:rPr>
              <w:noProof/>
              <w:webHidden/>
            </w:rPr>
          </w:r>
          <w:r w:rsidR="00792663">
            <w:rPr>
              <w:noProof/>
              <w:webHidden/>
            </w:rPr>
            <w:fldChar w:fldCharType="separate"/>
          </w:r>
          <w:ins w:id="137" w:author="KELSEY, Philippa (SHEFFIELD TEACHING HOSPITALS NHS FOUNDATION TRUST)" w:date="2024-05-19T15:31:00Z">
            <w:r w:rsidR="009E3E5E">
              <w:rPr>
                <w:noProof/>
                <w:webHidden/>
              </w:rPr>
              <w:t>71</w:t>
            </w:r>
          </w:ins>
          <w:del w:id="138" w:author="KELSEY, Philippa (SHEFFIELD TEACHING HOSPITALS NHS FOUNDATION TRUST)" w:date="2024-05-19T15:31:00Z">
            <w:r w:rsidR="00792663" w:rsidDel="009E3E5E">
              <w:rPr>
                <w:noProof/>
                <w:webHidden/>
              </w:rPr>
              <w:delText>70</w:delText>
            </w:r>
          </w:del>
          <w:r w:rsidR="00792663">
            <w:rPr>
              <w:noProof/>
              <w:webHidden/>
            </w:rPr>
            <w:fldChar w:fldCharType="end"/>
          </w:r>
          <w:r>
            <w:rPr>
              <w:noProof/>
            </w:rPr>
            <w:fldChar w:fldCharType="end"/>
          </w:r>
        </w:p>
        <w:p w14:paraId="17214121" w14:textId="31A5699E" w:rsidR="00792663" w:rsidRDefault="00311C48">
          <w:pPr>
            <w:pStyle w:val="TOC3"/>
            <w:tabs>
              <w:tab w:val="left" w:pos="1440"/>
              <w:tab w:val="right" w:leader="dot" w:pos="9010"/>
            </w:tabs>
            <w:rPr>
              <w:rFonts w:eastAsiaTheme="minorEastAsia" w:cstheme="minorBidi"/>
              <w:noProof/>
              <w:sz w:val="24"/>
              <w:szCs w:val="24"/>
              <w:lang w:eastAsia="en-GB"/>
            </w:rPr>
          </w:pPr>
          <w:r>
            <w:rPr>
              <w:noProof/>
            </w:rPr>
            <w:fldChar w:fldCharType="begin"/>
          </w:r>
          <w:r>
            <w:rPr>
              <w:noProof/>
            </w:rPr>
            <w:instrText>HYPERLINK \l "_Toc149050884"</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2.7.16</w:t>
          </w:r>
          <w:r w:rsidR="00792663">
            <w:rPr>
              <w:rFonts w:eastAsiaTheme="minorEastAsia" w:cstheme="minorBidi"/>
              <w:noProof/>
              <w:sz w:val="24"/>
              <w:szCs w:val="24"/>
              <w:lang w:eastAsia="en-GB"/>
            </w:rPr>
            <w:tab/>
          </w:r>
          <w:r w:rsidR="00792663" w:rsidRPr="002839D5">
            <w:rPr>
              <w:rStyle w:val="Hyperlink"/>
              <w:noProof/>
            </w:rPr>
            <w:t>Qiagen MinElute Purification</w:t>
          </w:r>
          <w:r w:rsidR="00792663">
            <w:rPr>
              <w:noProof/>
              <w:webHidden/>
            </w:rPr>
            <w:tab/>
          </w:r>
          <w:r w:rsidR="00792663">
            <w:rPr>
              <w:noProof/>
              <w:webHidden/>
            </w:rPr>
            <w:fldChar w:fldCharType="begin"/>
          </w:r>
          <w:r w:rsidR="00792663">
            <w:rPr>
              <w:noProof/>
              <w:webHidden/>
            </w:rPr>
            <w:instrText xml:space="preserve"> PAGEREF _Toc149050884 \h </w:instrText>
          </w:r>
          <w:r w:rsidR="00792663">
            <w:rPr>
              <w:noProof/>
              <w:webHidden/>
            </w:rPr>
          </w:r>
          <w:r w:rsidR="00792663">
            <w:rPr>
              <w:noProof/>
              <w:webHidden/>
            </w:rPr>
            <w:fldChar w:fldCharType="separate"/>
          </w:r>
          <w:ins w:id="139" w:author="KELSEY, Philippa (SHEFFIELD TEACHING HOSPITALS NHS FOUNDATION TRUST)" w:date="2024-05-19T15:31:00Z">
            <w:r w:rsidR="009E3E5E">
              <w:rPr>
                <w:noProof/>
                <w:webHidden/>
              </w:rPr>
              <w:t>71</w:t>
            </w:r>
          </w:ins>
          <w:del w:id="140" w:author="KELSEY, Philippa (SHEFFIELD TEACHING HOSPITALS NHS FOUNDATION TRUST)" w:date="2024-05-19T15:31:00Z">
            <w:r w:rsidR="00792663" w:rsidDel="009E3E5E">
              <w:rPr>
                <w:noProof/>
                <w:webHidden/>
              </w:rPr>
              <w:delText>70</w:delText>
            </w:r>
          </w:del>
          <w:r w:rsidR="00792663">
            <w:rPr>
              <w:noProof/>
              <w:webHidden/>
            </w:rPr>
            <w:fldChar w:fldCharType="end"/>
          </w:r>
          <w:r>
            <w:rPr>
              <w:noProof/>
            </w:rPr>
            <w:fldChar w:fldCharType="end"/>
          </w:r>
        </w:p>
        <w:p w14:paraId="71CC3DBE" w14:textId="1610726B" w:rsidR="00792663" w:rsidRDefault="00311C48">
          <w:pPr>
            <w:pStyle w:val="TOC3"/>
            <w:tabs>
              <w:tab w:val="left" w:pos="1440"/>
              <w:tab w:val="right" w:leader="dot" w:pos="9010"/>
            </w:tabs>
            <w:rPr>
              <w:rFonts w:eastAsiaTheme="minorEastAsia" w:cstheme="minorBidi"/>
              <w:noProof/>
              <w:sz w:val="24"/>
              <w:szCs w:val="24"/>
              <w:lang w:eastAsia="en-GB"/>
            </w:rPr>
          </w:pPr>
          <w:r>
            <w:rPr>
              <w:noProof/>
            </w:rPr>
            <w:fldChar w:fldCharType="begin"/>
          </w:r>
          <w:r>
            <w:rPr>
              <w:noProof/>
            </w:rPr>
            <w:instrText>HYPERLINK \l "_Toc149050885"</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2.7.17</w:t>
          </w:r>
          <w:r w:rsidR="00792663">
            <w:rPr>
              <w:rFonts w:eastAsiaTheme="minorEastAsia" w:cstheme="minorBidi"/>
              <w:noProof/>
              <w:sz w:val="24"/>
              <w:szCs w:val="24"/>
              <w:lang w:eastAsia="en-GB"/>
            </w:rPr>
            <w:tab/>
          </w:r>
          <w:r w:rsidR="00792663" w:rsidRPr="002839D5">
            <w:rPr>
              <w:rStyle w:val="Hyperlink"/>
              <w:noProof/>
            </w:rPr>
            <w:t>Alkaline Phosphatase dephosphorylation</w:t>
          </w:r>
          <w:r w:rsidR="00792663">
            <w:rPr>
              <w:noProof/>
              <w:webHidden/>
            </w:rPr>
            <w:tab/>
          </w:r>
          <w:r w:rsidR="00792663">
            <w:rPr>
              <w:noProof/>
              <w:webHidden/>
            </w:rPr>
            <w:fldChar w:fldCharType="begin"/>
          </w:r>
          <w:r w:rsidR="00792663">
            <w:rPr>
              <w:noProof/>
              <w:webHidden/>
            </w:rPr>
            <w:instrText xml:space="preserve"> PAGEREF _Toc149050885 \h </w:instrText>
          </w:r>
          <w:r w:rsidR="00792663">
            <w:rPr>
              <w:noProof/>
              <w:webHidden/>
            </w:rPr>
          </w:r>
          <w:r w:rsidR="00792663">
            <w:rPr>
              <w:noProof/>
              <w:webHidden/>
            </w:rPr>
            <w:fldChar w:fldCharType="separate"/>
          </w:r>
          <w:ins w:id="141" w:author="KELSEY, Philippa (SHEFFIELD TEACHING HOSPITALS NHS FOUNDATION TRUST)" w:date="2024-05-19T15:31:00Z">
            <w:r w:rsidR="009E3E5E">
              <w:rPr>
                <w:noProof/>
                <w:webHidden/>
              </w:rPr>
              <w:t>72</w:t>
            </w:r>
          </w:ins>
          <w:del w:id="142" w:author="KELSEY, Philippa (SHEFFIELD TEACHING HOSPITALS NHS FOUNDATION TRUST)" w:date="2024-05-19T15:31:00Z">
            <w:r w:rsidR="00792663" w:rsidDel="009E3E5E">
              <w:rPr>
                <w:noProof/>
                <w:webHidden/>
              </w:rPr>
              <w:delText>71</w:delText>
            </w:r>
          </w:del>
          <w:r w:rsidR="00792663">
            <w:rPr>
              <w:noProof/>
              <w:webHidden/>
            </w:rPr>
            <w:fldChar w:fldCharType="end"/>
          </w:r>
          <w:r>
            <w:rPr>
              <w:noProof/>
            </w:rPr>
            <w:fldChar w:fldCharType="end"/>
          </w:r>
        </w:p>
        <w:p w14:paraId="4369890D" w14:textId="6CC2BBFD" w:rsidR="00792663" w:rsidRDefault="00311C48">
          <w:pPr>
            <w:pStyle w:val="TOC3"/>
            <w:tabs>
              <w:tab w:val="left" w:pos="1440"/>
              <w:tab w:val="right" w:leader="dot" w:pos="9010"/>
            </w:tabs>
            <w:rPr>
              <w:rFonts w:eastAsiaTheme="minorEastAsia" w:cstheme="minorBidi"/>
              <w:noProof/>
              <w:sz w:val="24"/>
              <w:szCs w:val="24"/>
              <w:lang w:eastAsia="en-GB"/>
            </w:rPr>
          </w:pPr>
          <w:r>
            <w:rPr>
              <w:noProof/>
            </w:rPr>
            <w:fldChar w:fldCharType="begin"/>
          </w:r>
          <w:r>
            <w:rPr>
              <w:noProof/>
            </w:rPr>
            <w:instrText>HYPERLINK \l "_Toc149050886"</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2.7.18</w:t>
          </w:r>
          <w:r w:rsidR="00792663">
            <w:rPr>
              <w:rFonts w:eastAsiaTheme="minorEastAsia" w:cstheme="minorBidi"/>
              <w:noProof/>
              <w:sz w:val="24"/>
              <w:szCs w:val="24"/>
              <w:lang w:eastAsia="en-GB"/>
            </w:rPr>
            <w:tab/>
          </w:r>
          <w:r w:rsidR="00792663" w:rsidRPr="002839D5">
            <w:rPr>
              <w:rStyle w:val="Hyperlink"/>
              <w:noProof/>
            </w:rPr>
            <w:t>Transforming the BJ5183-AD-1 Cells to Produce Recombinant Ad Plasmid</w:t>
          </w:r>
          <w:r w:rsidR="00792663">
            <w:rPr>
              <w:noProof/>
              <w:webHidden/>
            </w:rPr>
            <w:tab/>
          </w:r>
          <w:r w:rsidR="00792663">
            <w:rPr>
              <w:noProof/>
              <w:webHidden/>
            </w:rPr>
            <w:fldChar w:fldCharType="begin"/>
          </w:r>
          <w:r w:rsidR="00792663">
            <w:rPr>
              <w:noProof/>
              <w:webHidden/>
            </w:rPr>
            <w:instrText xml:space="preserve"> PAGEREF _Toc149050886 \h </w:instrText>
          </w:r>
          <w:r w:rsidR="00792663">
            <w:rPr>
              <w:noProof/>
              <w:webHidden/>
            </w:rPr>
          </w:r>
          <w:r w:rsidR="00792663">
            <w:rPr>
              <w:noProof/>
              <w:webHidden/>
            </w:rPr>
            <w:fldChar w:fldCharType="separate"/>
          </w:r>
          <w:ins w:id="143" w:author="KELSEY, Philippa (SHEFFIELD TEACHING HOSPITALS NHS FOUNDATION TRUST)" w:date="2024-05-19T15:31:00Z">
            <w:r w:rsidR="009E3E5E">
              <w:rPr>
                <w:noProof/>
                <w:webHidden/>
              </w:rPr>
              <w:t>72</w:t>
            </w:r>
          </w:ins>
          <w:del w:id="144" w:author="KELSEY, Philippa (SHEFFIELD TEACHING HOSPITALS NHS FOUNDATION TRUST)" w:date="2024-05-19T15:31:00Z">
            <w:r w:rsidR="00792663" w:rsidDel="009E3E5E">
              <w:rPr>
                <w:noProof/>
                <w:webHidden/>
              </w:rPr>
              <w:delText>71</w:delText>
            </w:r>
          </w:del>
          <w:r w:rsidR="00792663">
            <w:rPr>
              <w:noProof/>
              <w:webHidden/>
            </w:rPr>
            <w:fldChar w:fldCharType="end"/>
          </w:r>
          <w:r>
            <w:rPr>
              <w:noProof/>
            </w:rPr>
            <w:fldChar w:fldCharType="end"/>
          </w:r>
        </w:p>
        <w:p w14:paraId="42BB8845" w14:textId="01603FA2" w:rsidR="00792663" w:rsidRDefault="00311C48">
          <w:pPr>
            <w:pStyle w:val="TOC3"/>
            <w:tabs>
              <w:tab w:val="left" w:pos="1440"/>
              <w:tab w:val="right" w:leader="dot" w:pos="9010"/>
            </w:tabs>
            <w:rPr>
              <w:rFonts w:eastAsiaTheme="minorEastAsia" w:cstheme="minorBidi"/>
              <w:noProof/>
              <w:sz w:val="24"/>
              <w:szCs w:val="24"/>
              <w:lang w:eastAsia="en-GB"/>
            </w:rPr>
          </w:pPr>
          <w:r>
            <w:rPr>
              <w:noProof/>
            </w:rPr>
            <w:fldChar w:fldCharType="begin"/>
          </w:r>
          <w:r>
            <w:rPr>
              <w:noProof/>
            </w:rPr>
            <w:instrText>HYPERLINK \l "_Toc149050887"</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2.7.19</w:t>
          </w:r>
          <w:r w:rsidR="00792663">
            <w:rPr>
              <w:rFonts w:eastAsiaTheme="minorEastAsia" w:cstheme="minorBidi"/>
              <w:noProof/>
              <w:sz w:val="24"/>
              <w:szCs w:val="24"/>
              <w:lang w:eastAsia="en-GB"/>
            </w:rPr>
            <w:tab/>
          </w:r>
          <w:r w:rsidR="00792663" w:rsidRPr="002839D5">
            <w:rPr>
              <w:rStyle w:val="Hyperlink"/>
              <w:noProof/>
            </w:rPr>
            <w:t>Testing Colonies for Recombinant Ad Plasmid</w:t>
          </w:r>
          <w:r w:rsidR="00792663">
            <w:rPr>
              <w:noProof/>
              <w:webHidden/>
            </w:rPr>
            <w:tab/>
          </w:r>
          <w:r w:rsidR="00792663">
            <w:rPr>
              <w:noProof/>
              <w:webHidden/>
            </w:rPr>
            <w:fldChar w:fldCharType="begin"/>
          </w:r>
          <w:r w:rsidR="00792663">
            <w:rPr>
              <w:noProof/>
              <w:webHidden/>
            </w:rPr>
            <w:instrText xml:space="preserve"> PAGEREF _Toc149050887 \h </w:instrText>
          </w:r>
          <w:r w:rsidR="00792663">
            <w:rPr>
              <w:noProof/>
              <w:webHidden/>
            </w:rPr>
          </w:r>
          <w:r w:rsidR="00792663">
            <w:rPr>
              <w:noProof/>
              <w:webHidden/>
            </w:rPr>
            <w:fldChar w:fldCharType="separate"/>
          </w:r>
          <w:ins w:id="145" w:author="KELSEY, Philippa (SHEFFIELD TEACHING HOSPITALS NHS FOUNDATION TRUST)" w:date="2024-05-19T15:31:00Z">
            <w:r w:rsidR="009E3E5E">
              <w:rPr>
                <w:noProof/>
                <w:webHidden/>
              </w:rPr>
              <w:t>73</w:t>
            </w:r>
          </w:ins>
          <w:del w:id="146" w:author="KELSEY, Philippa (SHEFFIELD TEACHING HOSPITALS NHS FOUNDATION TRUST)" w:date="2024-05-19T15:31:00Z">
            <w:r w:rsidR="00792663" w:rsidDel="009E3E5E">
              <w:rPr>
                <w:noProof/>
                <w:webHidden/>
              </w:rPr>
              <w:delText>72</w:delText>
            </w:r>
          </w:del>
          <w:r w:rsidR="00792663">
            <w:rPr>
              <w:noProof/>
              <w:webHidden/>
            </w:rPr>
            <w:fldChar w:fldCharType="end"/>
          </w:r>
          <w:r>
            <w:rPr>
              <w:noProof/>
            </w:rPr>
            <w:fldChar w:fldCharType="end"/>
          </w:r>
        </w:p>
        <w:p w14:paraId="2F67A306" w14:textId="341598E0" w:rsidR="00792663" w:rsidRDefault="00311C48">
          <w:pPr>
            <w:pStyle w:val="TOC3"/>
            <w:tabs>
              <w:tab w:val="left" w:pos="1440"/>
              <w:tab w:val="right" w:leader="dot" w:pos="9010"/>
            </w:tabs>
            <w:rPr>
              <w:rFonts w:eastAsiaTheme="minorEastAsia" w:cstheme="minorBidi"/>
              <w:noProof/>
              <w:sz w:val="24"/>
              <w:szCs w:val="24"/>
              <w:lang w:eastAsia="en-GB"/>
            </w:rPr>
          </w:pPr>
          <w:r>
            <w:rPr>
              <w:noProof/>
            </w:rPr>
            <w:fldChar w:fldCharType="begin"/>
          </w:r>
          <w:r>
            <w:rPr>
              <w:noProof/>
            </w:rPr>
            <w:instrText>HYPERLINK \l "_Toc149050888"</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2.7.20</w:t>
          </w:r>
          <w:r w:rsidR="00792663">
            <w:rPr>
              <w:rFonts w:eastAsiaTheme="minorEastAsia" w:cstheme="minorBidi"/>
              <w:noProof/>
              <w:sz w:val="24"/>
              <w:szCs w:val="24"/>
              <w:lang w:eastAsia="en-GB"/>
            </w:rPr>
            <w:tab/>
          </w:r>
          <w:r w:rsidR="00792663" w:rsidRPr="002839D5">
            <w:rPr>
              <w:rStyle w:val="Hyperlink"/>
              <w:noProof/>
            </w:rPr>
            <w:t>XL10-Gold Transformation Protocol</w:t>
          </w:r>
          <w:r w:rsidR="00792663">
            <w:rPr>
              <w:noProof/>
              <w:webHidden/>
            </w:rPr>
            <w:tab/>
          </w:r>
          <w:r w:rsidR="00792663">
            <w:rPr>
              <w:noProof/>
              <w:webHidden/>
            </w:rPr>
            <w:fldChar w:fldCharType="begin"/>
          </w:r>
          <w:r w:rsidR="00792663">
            <w:rPr>
              <w:noProof/>
              <w:webHidden/>
            </w:rPr>
            <w:instrText xml:space="preserve"> PAGEREF _Toc149050888 \h </w:instrText>
          </w:r>
          <w:r w:rsidR="00792663">
            <w:rPr>
              <w:noProof/>
              <w:webHidden/>
            </w:rPr>
          </w:r>
          <w:r w:rsidR="00792663">
            <w:rPr>
              <w:noProof/>
              <w:webHidden/>
            </w:rPr>
            <w:fldChar w:fldCharType="separate"/>
          </w:r>
          <w:ins w:id="147" w:author="KELSEY, Philippa (SHEFFIELD TEACHING HOSPITALS NHS FOUNDATION TRUST)" w:date="2024-05-19T15:31:00Z">
            <w:r w:rsidR="009E3E5E">
              <w:rPr>
                <w:noProof/>
                <w:webHidden/>
              </w:rPr>
              <w:t>73</w:t>
            </w:r>
          </w:ins>
          <w:del w:id="148" w:author="KELSEY, Philippa (SHEFFIELD TEACHING HOSPITALS NHS FOUNDATION TRUST)" w:date="2024-05-19T15:31:00Z">
            <w:r w:rsidR="00792663" w:rsidDel="009E3E5E">
              <w:rPr>
                <w:noProof/>
                <w:webHidden/>
              </w:rPr>
              <w:delText>72</w:delText>
            </w:r>
          </w:del>
          <w:r w:rsidR="00792663">
            <w:rPr>
              <w:noProof/>
              <w:webHidden/>
            </w:rPr>
            <w:fldChar w:fldCharType="end"/>
          </w:r>
          <w:r>
            <w:rPr>
              <w:noProof/>
            </w:rPr>
            <w:fldChar w:fldCharType="end"/>
          </w:r>
        </w:p>
        <w:p w14:paraId="35E5DC7F" w14:textId="7B3E52AF" w:rsidR="00792663" w:rsidRDefault="00311C48">
          <w:pPr>
            <w:pStyle w:val="TOC3"/>
            <w:tabs>
              <w:tab w:val="left" w:pos="1440"/>
              <w:tab w:val="right" w:leader="dot" w:pos="9010"/>
            </w:tabs>
            <w:rPr>
              <w:rFonts w:eastAsiaTheme="minorEastAsia" w:cstheme="minorBidi"/>
              <w:noProof/>
              <w:sz w:val="24"/>
              <w:szCs w:val="24"/>
              <w:lang w:eastAsia="en-GB"/>
            </w:rPr>
          </w:pPr>
          <w:r>
            <w:rPr>
              <w:noProof/>
            </w:rPr>
            <w:fldChar w:fldCharType="begin"/>
          </w:r>
          <w:r>
            <w:rPr>
              <w:noProof/>
            </w:rPr>
            <w:instrText>HYPERLINK \l "_Toc149050889"</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2.7.21</w:t>
          </w:r>
          <w:r w:rsidR="00792663">
            <w:rPr>
              <w:rFonts w:eastAsiaTheme="minorEastAsia" w:cstheme="minorBidi"/>
              <w:noProof/>
              <w:sz w:val="24"/>
              <w:szCs w:val="24"/>
              <w:lang w:eastAsia="en-GB"/>
            </w:rPr>
            <w:tab/>
          </w:r>
          <w:r w:rsidR="00792663" w:rsidRPr="002839D5">
            <w:rPr>
              <w:rStyle w:val="Hyperlink"/>
              <w:noProof/>
            </w:rPr>
            <w:t>Transfecting HEK-293 Cells</w:t>
          </w:r>
          <w:r w:rsidR="00792663">
            <w:rPr>
              <w:noProof/>
              <w:webHidden/>
            </w:rPr>
            <w:tab/>
          </w:r>
          <w:r w:rsidR="00792663">
            <w:rPr>
              <w:noProof/>
              <w:webHidden/>
            </w:rPr>
            <w:fldChar w:fldCharType="begin"/>
          </w:r>
          <w:r w:rsidR="00792663">
            <w:rPr>
              <w:noProof/>
              <w:webHidden/>
            </w:rPr>
            <w:instrText xml:space="preserve"> PAGEREF _Toc149050889 \h </w:instrText>
          </w:r>
          <w:r w:rsidR="00792663">
            <w:rPr>
              <w:noProof/>
              <w:webHidden/>
            </w:rPr>
          </w:r>
          <w:r w:rsidR="00792663">
            <w:rPr>
              <w:noProof/>
              <w:webHidden/>
            </w:rPr>
            <w:fldChar w:fldCharType="separate"/>
          </w:r>
          <w:ins w:id="149" w:author="KELSEY, Philippa (SHEFFIELD TEACHING HOSPITALS NHS FOUNDATION TRUST)" w:date="2024-05-19T15:31:00Z">
            <w:r w:rsidR="009E3E5E">
              <w:rPr>
                <w:noProof/>
                <w:webHidden/>
              </w:rPr>
              <w:t>74</w:t>
            </w:r>
          </w:ins>
          <w:del w:id="150" w:author="KELSEY, Philippa (SHEFFIELD TEACHING HOSPITALS NHS FOUNDATION TRUST)" w:date="2024-05-19T15:31:00Z">
            <w:r w:rsidR="00792663" w:rsidDel="009E3E5E">
              <w:rPr>
                <w:noProof/>
                <w:webHidden/>
              </w:rPr>
              <w:delText>73</w:delText>
            </w:r>
          </w:del>
          <w:r w:rsidR="00792663">
            <w:rPr>
              <w:noProof/>
              <w:webHidden/>
            </w:rPr>
            <w:fldChar w:fldCharType="end"/>
          </w:r>
          <w:r>
            <w:rPr>
              <w:noProof/>
            </w:rPr>
            <w:fldChar w:fldCharType="end"/>
          </w:r>
        </w:p>
        <w:p w14:paraId="4E48BA45" w14:textId="779AA130" w:rsidR="00792663" w:rsidRDefault="00311C48">
          <w:pPr>
            <w:pStyle w:val="TOC3"/>
            <w:tabs>
              <w:tab w:val="left" w:pos="1440"/>
              <w:tab w:val="right" w:leader="dot" w:pos="9010"/>
            </w:tabs>
            <w:rPr>
              <w:rFonts w:eastAsiaTheme="minorEastAsia" w:cstheme="minorBidi"/>
              <w:noProof/>
              <w:sz w:val="24"/>
              <w:szCs w:val="24"/>
              <w:lang w:eastAsia="en-GB"/>
            </w:rPr>
          </w:pPr>
          <w:r>
            <w:rPr>
              <w:noProof/>
            </w:rPr>
            <w:fldChar w:fldCharType="begin"/>
          </w:r>
          <w:r>
            <w:rPr>
              <w:noProof/>
            </w:rPr>
            <w:instrText>HYPERLINK \l "_Toc149050890"</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2.7.22</w:t>
          </w:r>
          <w:r w:rsidR="00792663">
            <w:rPr>
              <w:rFonts w:eastAsiaTheme="minorEastAsia" w:cstheme="minorBidi"/>
              <w:noProof/>
              <w:sz w:val="24"/>
              <w:szCs w:val="24"/>
              <w:lang w:eastAsia="en-GB"/>
            </w:rPr>
            <w:tab/>
          </w:r>
          <w:r w:rsidR="00792663" w:rsidRPr="002839D5">
            <w:rPr>
              <w:rStyle w:val="Hyperlink"/>
              <w:noProof/>
            </w:rPr>
            <w:t>Preparing the Primary Viral Stocks</w:t>
          </w:r>
          <w:r w:rsidR="00792663">
            <w:rPr>
              <w:noProof/>
              <w:webHidden/>
            </w:rPr>
            <w:tab/>
          </w:r>
          <w:r w:rsidR="00792663">
            <w:rPr>
              <w:noProof/>
              <w:webHidden/>
            </w:rPr>
            <w:fldChar w:fldCharType="begin"/>
          </w:r>
          <w:r w:rsidR="00792663">
            <w:rPr>
              <w:noProof/>
              <w:webHidden/>
            </w:rPr>
            <w:instrText xml:space="preserve"> PAGEREF _Toc149050890 \h </w:instrText>
          </w:r>
          <w:r w:rsidR="00792663">
            <w:rPr>
              <w:noProof/>
              <w:webHidden/>
            </w:rPr>
          </w:r>
          <w:r w:rsidR="00792663">
            <w:rPr>
              <w:noProof/>
              <w:webHidden/>
            </w:rPr>
            <w:fldChar w:fldCharType="separate"/>
          </w:r>
          <w:ins w:id="151" w:author="KELSEY, Philippa (SHEFFIELD TEACHING HOSPITALS NHS FOUNDATION TRUST)" w:date="2024-05-19T15:31:00Z">
            <w:r w:rsidR="009E3E5E">
              <w:rPr>
                <w:noProof/>
                <w:webHidden/>
              </w:rPr>
              <w:t>75</w:t>
            </w:r>
          </w:ins>
          <w:del w:id="152" w:author="KELSEY, Philippa (SHEFFIELD TEACHING HOSPITALS NHS FOUNDATION TRUST)" w:date="2024-05-19T15:31:00Z">
            <w:r w:rsidR="00792663" w:rsidDel="009E3E5E">
              <w:rPr>
                <w:noProof/>
                <w:webHidden/>
              </w:rPr>
              <w:delText>74</w:delText>
            </w:r>
          </w:del>
          <w:r w:rsidR="00792663">
            <w:rPr>
              <w:noProof/>
              <w:webHidden/>
            </w:rPr>
            <w:fldChar w:fldCharType="end"/>
          </w:r>
          <w:r>
            <w:rPr>
              <w:noProof/>
            </w:rPr>
            <w:fldChar w:fldCharType="end"/>
          </w:r>
        </w:p>
        <w:p w14:paraId="571EC381" w14:textId="4E5D0CDC" w:rsidR="00792663" w:rsidRDefault="00311C48">
          <w:pPr>
            <w:pStyle w:val="TOC3"/>
            <w:tabs>
              <w:tab w:val="left" w:pos="1440"/>
              <w:tab w:val="right" w:leader="dot" w:pos="9010"/>
            </w:tabs>
            <w:rPr>
              <w:rFonts w:eastAsiaTheme="minorEastAsia" w:cstheme="minorBidi"/>
              <w:noProof/>
              <w:sz w:val="24"/>
              <w:szCs w:val="24"/>
              <w:lang w:eastAsia="en-GB"/>
            </w:rPr>
          </w:pPr>
          <w:r>
            <w:rPr>
              <w:noProof/>
            </w:rPr>
            <w:fldChar w:fldCharType="begin"/>
          </w:r>
          <w:r>
            <w:rPr>
              <w:noProof/>
            </w:rPr>
            <w:instrText>HYPERLINK \l "_Toc149050891"</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2.7.23</w:t>
          </w:r>
          <w:r w:rsidR="00792663">
            <w:rPr>
              <w:rFonts w:eastAsiaTheme="minorEastAsia" w:cstheme="minorBidi"/>
              <w:noProof/>
              <w:sz w:val="24"/>
              <w:szCs w:val="24"/>
              <w:lang w:eastAsia="en-GB"/>
            </w:rPr>
            <w:tab/>
          </w:r>
          <w:r w:rsidR="00792663" w:rsidRPr="002839D5">
            <w:rPr>
              <w:rStyle w:val="Hyperlink"/>
              <w:noProof/>
            </w:rPr>
            <w:t>Bulking up of primary adenovirus stock</w:t>
          </w:r>
          <w:r w:rsidR="00792663">
            <w:rPr>
              <w:noProof/>
              <w:webHidden/>
            </w:rPr>
            <w:tab/>
          </w:r>
          <w:r w:rsidR="00792663">
            <w:rPr>
              <w:noProof/>
              <w:webHidden/>
            </w:rPr>
            <w:fldChar w:fldCharType="begin"/>
          </w:r>
          <w:r w:rsidR="00792663">
            <w:rPr>
              <w:noProof/>
              <w:webHidden/>
            </w:rPr>
            <w:instrText xml:space="preserve"> PAGEREF _Toc149050891 \h </w:instrText>
          </w:r>
          <w:r w:rsidR="00792663">
            <w:rPr>
              <w:noProof/>
              <w:webHidden/>
            </w:rPr>
          </w:r>
          <w:r w:rsidR="00792663">
            <w:rPr>
              <w:noProof/>
              <w:webHidden/>
            </w:rPr>
            <w:fldChar w:fldCharType="separate"/>
          </w:r>
          <w:ins w:id="153" w:author="KELSEY, Philippa (SHEFFIELD TEACHING HOSPITALS NHS FOUNDATION TRUST)" w:date="2024-05-19T15:31:00Z">
            <w:r w:rsidR="009E3E5E">
              <w:rPr>
                <w:noProof/>
                <w:webHidden/>
              </w:rPr>
              <w:t>76</w:t>
            </w:r>
          </w:ins>
          <w:del w:id="154" w:author="KELSEY, Philippa (SHEFFIELD TEACHING HOSPITALS NHS FOUNDATION TRUST)" w:date="2024-05-19T15:31:00Z">
            <w:r w:rsidR="00792663" w:rsidDel="009E3E5E">
              <w:rPr>
                <w:noProof/>
                <w:webHidden/>
              </w:rPr>
              <w:delText>75</w:delText>
            </w:r>
          </w:del>
          <w:r w:rsidR="00792663">
            <w:rPr>
              <w:noProof/>
              <w:webHidden/>
            </w:rPr>
            <w:fldChar w:fldCharType="end"/>
          </w:r>
          <w:r>
            <w:rPr>
              <w:noProof/>
            </w:rPr>
            <w:fldChar w:fldCharType="end"/>
          </w:r>
        </w:p>
        <w:p w14:paraId="523F0EEB" w14:textId="457CEC19" w:rsidR="00792663" w:rsidRDefault="00311C48">
          <w:pPr>
            <w:pStyle w:val="TOC3"/>
            <w:tabs>
              <w:tab w:val="left" w:pos="1440"/>
              <w:tab w:val="right" w:leader="dot" w:pos="9010"/>
            </w:tabs>
            <w:rPr>
              <w:rFonts w:eastAsiaTheme="minorEastAsia" w:cstheme="minorBidi"/>
              <w:noProof/>
              <w:sz w:val="24"/>
              <w:szCs w:val="24"/>
              <w:lang w:eastAsia="en-GB"/>
            </w:rPr>
          </w:pPr>
          <w:r>
            <w:rPr>
              <w:noProof/>
            </w:rPr>
            <w:fldChar w:fldCharType="begin"/>
          </w:r>
          <w:r>
            <w:rPr>
              <w:noProof/>
            </w:rPr>
            <w:instrText>HYPERLINK \l "_Toc149050892"</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2.7.24</w:t>
          </w:r>
          <w:r w:rsidR="00792663">
            <w:rPr>
              <w:rFonts w:eastAsiaTheme="minorEastAsia" w:cstheme="minorBidi"/>
              <w:noProof/>
              <w:sz w:val="24"/>
              <w:szCs w:val="24"/>
              <w:lang w:eastAsia="en-GB"/>
            </w:rPr>
            <w:tab/>
          </w:r>
          <w:r w:rsidR="00792663" w:rsidRPr="002839D5">
            <w:rPr>
              <w:rStyle w:val="Hyperlink"/>
              <w:noProof/>
            </w:rPr>
            <w:t>Adeasy XL</w:t>
          </w:r>
          <w:r w:rsidR="00792663">
            <w:rPr>
              <w:noProof/>
              <w:webHidden/>
            </w:rPr>
            <w:tab/>
          </w:r>
          <w:r w:rsidR="00792663">
            <w:rPr>
              <w:noProof/>
              <w:webHidden/>
            </w:rPr>
            <w:fldChar w:fldCharType="begin"/>
          </w:r>
          <w:r w:rsidR="00792663">
            <w:rPr>
              <w:noProof/>
              <w:webHidden/>
            </w:rPr>
            <w:instrText xml:space="preserve"> PAGEREF _Toc149050892 \h </w:instrText>
          </w:r>
          <w:r w:rsidR="00792663">
            <w:rPr>
              <w:noProof/>
              <w:webHidden/>
            </w:rPr>
          </w:r>
          <w:r w:rsidR="00792663">
            <w:rPr>
              <w:noProof/>
              <w:webHidden/>
            </w:rPr>
            <w:fldChar w:fldCharType="separate"/>
          </w:r>
          <w:ins w:id="155" w:author="KELSEY, Philippa (SHEFFIELD TEACHING HOSPITALS NHS FOUNDATION TRUST)" w:date="2024-05-19T15:31:00Z">
            <w:r w:rsidR="009E3E5E">
              <w:rPr>
                <w:noProof/>
                <w:webHidden/>
              </w:rPr>
              <w:t>76</w:t>
            </w:r>
          </w:ins>
          <w:del w:id="156" w:author="KELSEY, Philippa (SHEFFIELD TEACHING HOSPITALS NHS FOUNDATION TRUST)" w:date="2024-05-19T15:31:00Z">
            <w:r w:rsidR="00792663" w:rsidDel="009E3E5E">
              <w:rPr>
                <w:noProof/>
                <w:webHidden/>
              </w:rPr>
              <w:delText>75</w:delText>
            </w:r>
          </w:del>
          <w:r w:rsidR="00792663">
            <w:rPr>
              <w:noProof/>
              <w:webHidden/>
            </w:rPr>
            <w:fldChar w:fldCharType="end"/>
          </w:r>
          <w:r>
            <w:rPr>
              <w:noProof/>
            </w:rPr>
            <w:fldChar w:fldCharType="end"/>
          </w:r>
        </w:p>
        <w:p w14:paraId="582C2C27" w14:textId="5D0F2BAC"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"_Toc149050893"</w:instrText>
          </w:r>
          <w:r>
            <w:rPr>
              <w:noProof/>
            </w:rPr>
          </w:r>
          <w:r>
            <w:rPr>
              <w:noProof/>
            </w:rPr>
            <w:fldChar w:fldCharType="separate"/>
          </w:r>
          <w:r w:rsidR="00792663" w:rsidRPr="002839D5">
            <w:rPr>
              <w:rStyle w:val="Hyperlink"/>
              <w:noProof/>
            </w:rPr>
            <w:t>2.8</w:t>
          </w:r>
          <w:r w:rsidR="00792663">
            <w:rPr>
              <w:rFonts w:eastAsiaTheme="minorEastAsia" w:cstheme="minorBidi"/>
              <w:b w:val="0"/>
              <w:bCs w:val="0"/>
              <w:noProof/>
              <w:sz w:val="24"/>
              <w:szCs w:val="24"/>
              <w:lang w:eastAsia="en-GB"/>
            </w:rPr>
            <w:tab/>
          </w:r>
          <w:r w:rsidR="00792663" w:rsidRPr="002839D5">
            <w:rPr>
              <w:rStyle w:val="Hyperlink"/>
              <w:noProof/>
            </w:rPr>
            <w:t>Collection of patient samples</w:t>
          </w:r>
          <w:r w:rsidR="00792663">
            <w:rPr>
              <w:noProof/>
              <w:webHidden/>
            </w:rPr>
            <w:tab/>
          </w:r>
          <w:r w:rsidR="00792663">
            <w:rPr>
              <w:noProof/>
              <w:webHidden/>
            </w:rPr>
            <w:fldChar w:fldCharType="begin"/>
          </w:r>
          <w:r w:rsidR="00792663">
            <w:rPr>
              <w:noProof/>
              <w:webHidden/>
            </w:rPr>
            <w:instrText xml:space="preserve"> PAGEREF _Toc149050893 \h </w:instrText>
          </w:r>
          <w:r w:rsidR="00792663">
            <w:rPr>
              <w:noProof/>
              <w:webHidden/>
            </w:rPr>
          </w:r>
          <w:r w:rsidR="00792663">
            <w:rPr>
              <w:noProof/>
              <w:webHidden/>
            </w:rPr>
            <w:fldChar w:fldCharType="separate"/>
          </w:r>
          <w:ins w:id="157" w:author="KELSEY, Philippa (SHEFFIELD TEACHING HOSPITALS NHS FOUNDATION TRUST)" w:date="2024-05-19T15:31:00Z">
            <w:r w:rsidR="009E3E5E">
              <w:rPr>
                <w:noProof/>
                <w:webHidden/>
              </w:rPr>
              <w:t>77</w:t>
            </w:r>
          </w:ins>
          <w:del w:id="158" w:author="KELSEY, Philippa (SHEFFIELD TEACHING HOSPITALS NHS FOUNDATION TRUST)" w:date="2024-05-19T15:31:00Z">
            <w:r w:rsidR="00792663" w:rsidDel="009E3E5E">
              <w:rPr>
                <w:noProof/>
                <w:webHidden/>
              </w:rPr>
              <w:delText>76</w:delText>
            </w:r>
          </w:del>
          <w:r w:rsidR="00792663">
            <w:rPr>
              <w:noProof/>
              <w:webHidden/>
            </w:rPr>
            <w:fldChar w:fldCharType="end"/>
          </w:r>
          <w:r>
            <w:rPr>
              <w:noProof/>
            </w:rPr>
            <w:fldChar w:fldCharType="end"/>
          </w:r>
        </w:p>
        <w:p w14:paraId="31A6CBC1" w14:textId="03BAFA83"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"_Toc149050894"</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2.8.1</w:t>
          </w:r>
          <w:r w:rsidR="00792663">
            <w:rPr>
              <w:rFonts w:eastAsiaTheme="minorEastAsia" w:cstheme="minorBidi"/>
              <w:noProof/>
              <w:sz w:val="24"/>
              <w:szCs w:val="24"/>
              <w:lang w:eastAsia="en-GB"/>
            </w:rPr>
            <w:tab/>
          </w:r>
          <w:r w:rsidR="00792663" w:rsidRPr="002839D5">
            <w:rPr>
              <w:rStyle w:val="Hyperlink"/>
              <w:noProof/>
            </w:rPr>
            <w:t>Clinical Study set-up and timeline</w:t>
          </w:r>
          <w:r w:rsidR="00792663">
            <w:rPr>
              <w:noProof/>
              <w:webHidden/>
            </w:rPr>
            <w:tab/>
          </w:r>
          <w:r w:rsidR="00792663">
            <w:rPr>
              <w:noProof/>
              <w:webHidden/>
            </w:rPr>
            <w:fldChar w:fldCharType="begin"/>
          </w:r>
          <w:r w:rsidR="00792663">
            <w:rPr>
              <w:noProof/>
              <w:webHidden/>
            </w:rPr>
            <w:instrText xml:space="preserve"> PAGEREF _Toc149050894 \h </w:instrText>
          </w:r>
          <w:r w:rsidR="00792663">
            <w:rPr>
              <w:noProof/>
              <w:webHidden/>
            </w:rPr>
          </w:r>
          <w:r w:rsidR="00792663">
            <w:rPr>
              <w:noProof/>
              <w:webHidden/>
            </w:rPr>
            <w:fldChar w:fldCharType="separate"/>
          </w:r>
          <w:ins w:id="159" w:author="KELSEY, Philippa (SHEFFIELD TEACHING HOSPITALS NHS FOUNDATION TRUST)" w:date="2024-05-19T15:31:00Z">
            <w:r w:rsidR="009E3E5E">
              <w:rPr>
                <w:noProof/>
                <w:webHidden/>
              </w:rPr>
              <w:t>77</w:t>
            </w:r>
          </w:ins>
          <w:del w:id="160" w:author="KELSEY, Philippa (SHEFFIELD TEACHING HOSPITALS NHS FOUNDATION TRUST)" w:date="2024-05-19T15:31:00Z">
            <w:r w:rsidR="00792663" w:rsidDel="009E3E5E">
              <w:rPr>
                <w:noProof/>
                <w:webHidden/>
              </w:rPr>
              <w:delText>76</w:delText>
            </w:r>
          </w:del>
          <w:r w:rsidR="00792663">
            <w:rPr>
              <w:noProof/>
              <w:webHidden/>
            </w:rPr>
            <w:fldChar w:fldCharType="end"/>
          </w:r>
          <w:r>
            <w:rPr>
              <w:noProof/>
            </w:rPr>
            <w:fldChar w:fldCharType="end"/>
          </w:r>
        </w:p>
        <w:p w14:paraId="66E3810E" w14:textId="13837971"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"_Toc149050895"</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2.8.2</w:t>
          </w:r>
          <w:r w:rsidR="00792663">
            <w:rPr>
              <w:rFonts w:eastAsiaTheme="minorEastAsia" w:cstheme="minorBidi"/>
              <w:noProof/>
              <w:sz w:val="24"/>
              <w:szCs w:val="24"/>
              <w:lang w:eastAsia="en-GB"/>
            </w:rPr>
            <w:tab/>
          </w:r>
          <w:r w:rsidR="00792663" w:rsidRPr="002839D5">
            <w:rPr>
              <w:rStyle w:val="Hyperlink"/>
              <w:noProof/>
            </w:rPr>
            <w:t>Ethics statement</w:t>
          </w:r>
          <w:r w:rsidR="00792663">
            <w:rPr>
              <w:noProof/>
              <w:webHidden/>
            </w:rPr>
            <w:tab/>
          </w:r>
          <w:r w:rsidR="00792663">
            <w:rPr>
              <w:noProof/>
              <w:webHidden/>
            </w:rPr>
            <w:fldChar w:fldCharType="begin"/>
          </w:r>
          <w:r w:rsidR="00792663">
            <w:rPr>
              <w:noProof/>
              <w:webHidden/>
            </w:rPr>
            <w:instrText xml:space="preserve"> PAGEREF _Toc149050895 \h </w:instrText>
          </w:r>
          <w:r w:rsidR="00792663">
            <w:rPr>
              <w:noProof/>
              <w:webHidden/>
            </w:rPr>
          </w:r>
          <w:r w:rsidR="00792663">
            <w:rPr>
              <w:noProof/>
              <w:webHidden/>
            </w:rPr>
            <w:fldChar w:fldCharType="separate"/>
          </w:r>
          <w:ins w:id="161" w:author="KELSEY, Philippa (SHEFFIELD TEACHING HOSPITALS NHS FOUNDATION TRUST)" w:date="2024-05-19T15:31:00Z">
            <w:r w:rsidR="009E3E5E">
              <w:rPr>
                <w:noProof/>
                <w:webHidden/>
              </w:rPr>
              <w:t>78</w:t>
            </w:r>
          </w:ins>
          <w:del w:id="162" w:author="KELSEY, Philippa (SHEFFIELD TEACHING HOSPITALS NHS FOUNDATION TRUST)" w:date="2024-05-19T15:31:00Z">
            <w:r w:rsidR="00792663" w:rsidDel="009E3E5E">
              <w:rPr>
                <w:noProof/>
                <w:webHidden/>
              </w:rPr>
              <w:delText>77</w:delText>
            </w:r>
          </w:del>
          <w:r w:rsidR="00792663">
            <w:rPr>
              <w:noProof/>
              <w:webHidden/>
            </w:rPr>
            <w:fldChar w:fldCharType="end"/>
          </w:r>
          <w:r>
            <w:rPr>
              <w:noProof/>
            </w:rPr>
            <w:fldChar w:fldCharType="end"/>
          </w:r>
        </w:p>
        <w:p w14:paraId="40DADD0A" w14:textId="5B565BEB"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"_Toc149050896"</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2.8.3</w:t>
          </w:r>
          <w:r w:rsidR="00792663">
            <w:rPr>
              <w:rFonts w:eastAsiaTheme="minorEastAsia" w:cstheme="minorBidi"/>
              <w:noProof/>
              <w:sz w:val="24"/>
              <w:szCs w:val="24"/>
              <w:lang w:eastAsia="en-GB"/>
            </w:rPr>
            <w:tab/>
          </w:r>
          <w:r w:rsidR="00792663" w:rsidRPr="002839D5">
            <w:rPr>
              <w:rStyle w:val="Hyperlink"/>
              <w:noProof/>
            </w:rPr>
            <w:t>Study Power</w:t>
          </w:r>
          <w:r w:rsidR="00792663">
            <w:rPr>
              <w:noProof/>
              <w:webHidden/>
            </w:rPr>
            <w:tab/>
          </w:r>
          <w:r w:rsidR="00792663">
            <w:rPr>
              <w:noProof/>
              <w:webHidden/>
            </w:rPr>
            <w:fldChar w:fldCharType="begin"/>
          </w:r>
          <w:r w:rsidR="00792663">
            <w:rPr>
              <w:noProof/>
              <w:webHidden/>
            </w:rPr>
            <w:instrText xml:space="preserve"> PAGEREF _Toc149050896 \h </w:instrText>
          </w:r>
          <w:r w:rsidR="00792663">
            <w:rPr>
              <w:noProof/>
              <w:webHidden/>
            </w:rPr>
          </w:r>
          <w:r w:rsidR="00792663">
            <w:rPr>
              <w:noProof/>
              <w:webHidden/>
            </w:rPr>
            <w:fldChar w:fldCharType="separate"/>
          </w:r>
          <w:ins w:id="163" w:author="KELSEY, Philippa (SHEFFIELD TEACHING HOSPITALS NHS FOUNDATION TRUST)" w:date="2024-05-19T15:31:00Z">
            <w:r w:rsidR="009E3E5E">
              <w:rPr>
                <w:noProof/>
                <w:webHidden/>
              </w:rPr>
              <w:t>78</w:t>
            </w:r>
          </w:ins>
          <w:del w:id="164" w:author="KELSEY, Philippa (SHEFFIELD TEACHING HOSPITALS NHS FOUNDATION TRUST)" w:date="2024-05-19T15:31:00Z">
            <w:r w:rsidR="00792663" w:rsidDel="009E3E5E">
              <w:rPr>
                <w:noProof/>
                <w:webHidden/>
              </w:rPr>
              <w:delText>77</w:delText>
            </w:r>
          </w:del>
          <w:r w:rsidR="00792663">
            <w:rPr>
              <w:noProof/>
              <w:webHidden/>
            </w:rPr>
            <w:fldChar w:fldCharType="end"/>
          </w:r>
          <w:r>
            <w:rPr>
              <w:noProof/>
            </w:rPr>
            <w:fldChar w:fldCharType="end"/>
          </w:r>
        </w:p>
        <w:p w14:paraId="275E9224" w14:textId="33D86F76"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"_Toc149050897"</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2.8.4</w:t>
          </w:r>
          <w:r w:rsidR="00792663">
            <w:rPr>
              <w:rFonts w:eastAsiaTheme="minorEastAsia" w:cstheme="minorBidi"/>
              <w:noProof/>
              <w:sz w:val="24"/>
              <w:szCs w:val="24"/>
              <w:lang w:eastAsia="en-GB"/>
            </w:rPr>
            <w:tab/>
          </w:r>
          <w:r w:rsidR="00792663" w:rsidRPr="002839D5">
            <w:rPr>
              <w:rStyle w:val="Hyperlink"/>
              <w:noProof/>
            </w:rPr>
            <w:t>Study Design</w:t>
          </w:r>
          <w:r w:rsidR="00792663">
            <w:rPr>
              <w:noProof/>
              <w:webHidden/>
            </w:rPr>
            <w:tab/>
          </w:r>
          <w:r w:rsidR="00792663">
            <w:rPr>
              <w:noProof/>
              <w:webHidden/>
            </w:rPr>
            <w:fldChar w:fldCharType="begin"/>
          </w:r>
          <w:r w:rsidR="00792663">
            <w:rPr>
              <w:noProof/>
              <w:webHidden/>
            </w:rPr>
            <w:instrText xml:space="preserve"> PAGEREF _Toc149050897 \h </w:instrText>
          </w:r>
          <w:r w:rsidR="00792663">
            <w:rPr>
              <w:noProof/>
              <w:webHidden/>
            </w:rPr>
          </w:r>
          <w:r w:rsidR="00792663">
            <w:rPr>
              <w:noProof/>
              <w:webHidden/>
            </w:rPr>
            <w:fldChar w:fldCharType="separate"/>
          </w:r>
          <w:ins w:id="165" w:author="KELSEY, Philippa (SHEFFIELD TEACHING HOSPITALS NHS FOUNDATION TRUST)" w:date="2024-05-19T15:31:00Z">
            <w:r w:rsidR="009E3E5E">
              <w:rPr>
                <w:noProof/>
                <w:webHidden/>
              </w:rPr>
              <w:t>78</w:t>
            </w:r>
          </w:ins>
          <w:del w:id="166" w:author="KELSEY, Philippa (SHEFFIELD TEACHING HOSPITALS NHS FOUNDATION TRUST)" w:date="2024-05-19T15:31:00Z">
            <w:r w:rsidR="00792663" w:rsidDel="009E3E5E">
              <w:rPr>
                <w:noProof/>
                <w:webHidden/>
              </w:rPr>
              <w:delText>77</w:delText>
            </w:r>
          </w:del>
          <w:r w:rsidR="00792663">
            <w:rPr>
              <w:noProof/>
              <w:webHidden/>
            </w:rPr>
            <w:fldChar w:fldCharType="end"/>
          </w:r>
          <w:r>
            <w:rPr>
              <w:noProof/>
            </w:rPr>
            <w:fldChar w:fldCharType="end"/>
          </w:r>
        </w:p>
        <w:p w14:paraId="721929D2" w14:textId="60DB9EC2"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"_Toc149050898"</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2.8.5</w:t>
          </w:r>
          <w:r w:rsidR="00792663">
            <w:rPr>
              <w:rFonts w:eastAsiaTheme="minorEastAsia" w:cstheme="minorBidi"/>
              <w:noProof/>
              <w:sz w:val="24"/>
              <w:szCs w:val="24"/>
              <w:lang w:eastAsia="en-GB"/>
            </w:rPr>
            <w:tab/>
          </w:r>
          <w:r w:rsidR="00792663" w:rsidRPr="002839D5">
            <w:rPr>
              <w:rStyle w:val="Hyperlink"/>
              <w:noProof/>
            </w:rPr>
            <w:t>Recruitment consent and withdrawal</w:t>
          </w:r>
          <w:r w:rsidR="00792663">
            <w:rPr>
              <w:noProof/>
              <w:webHidden/>
            </w:rPr>
            <w:tab/>
          </w:r>
          <w:r w:rsidR="00792663">
            <w:rPr>
              <w:noProof/>
              <w:webHidden/>
            </w:rPr>
            <w:fldChar w:fldCharType="begin"/>
          </w:r>
          <w:r w:rsidR="00792663">
            <w:rPr>
              <w:noProof/>
              <w:webHidden/>
            </w:rPr>
            <w:instrText xml:space="preserve"> PAGEREF _Toc149050898 \h </w:instrText>
          </w:r>
          <w:r w:rsidR="00792663">
            <w:rPr>
              <w:noProof/>
              <w:webHidden/>
            </w:rPr>
          </w:r>
          <w:r w:rsidR="00792663">
            <w:rPr>
              <w:noProof/>
              <w:webHidden/>
            </w:rPr>
            <w:fldChar w:fldCharType="separate"/>
          </w:r>
          <w:ins w:id="167" w:author="KELSEY, Philippa (SHEFFIELD TEACHING HOSPITALS NHS FOUNDATION TRUST)" w:date="2024-05-19T15:31:00Z">
            <w:r w:rsidR="009E3E5E">
              <w:rPr>
                <w:noProof/>
                <w:webHidden/>
              </w:rPr>
              <w:t>78</w:t>
            </w:r>
          </w:ins>
          <w:del w:id="168" w:author="KELSEY, Philippa (SHEFFIELD TEACHING HOSPITALS NHS FOUNDATION TRUST)" w:date="2024-05-19T15:31:00Z">
            <w:r w:rsidR="00792663" w:rsidDel="009E3E5E">
              <w:rPr>
                <w:noProof/>
                <w:webHidden/>
              </w:rPr>
              <w:delText>77</w:delText>
            </w:r>
          </w:del>
          <w:r w:rsidR="00792663">
            <w:rPr>
              <w:noProof/>
              <w:webHidden/>
            </w:rPr>
            <w:fldChar w:fldCharType="end"/>
          </w:r>
          <w:r>
            <w:rPr>
              <w:noProof/>
            </w:rPr>
            <w:fldChar w:fldCharType="end"/>
          </w:r>
        </w:p>
        <w:p w14:paraId="4A6646B6" w14:textId="04E7E557"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"_Toc149050899"</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2.8.6</w:t>
          </w:r>
          <w:r w:rsidR="00792663">
            <w:rPr>
              <w:rFonts w:eastAsiaTheme="minorEastAsia" w:cstheme="minorBidi"/>
              <w:noProof/>
              <w:sz w:val="24"/>
              <w:szCs w:val="24"/>
              <w:lang w:eastAsia="en-GB"/>
            </w:rPr>
            <w:tab/>
          </w:r>
          <w:r w:rsidR="00792663" w:rsidRPr="002839D5">
            <w:rPr>
              <w:rStyle w:val="Hyperlink"/>
              <w:noProof/>
            </w:rPr>
            <w:t>Processing of samples</w:t>
          </w:r>
          <w:r w:rsidR="00792663">
            <w:rPr>
              <w:noProof/>
              <w:webHidden/>
            </w:rPr>
            <w:tab/>
          </w:r>
          <w:r w:rsidR="00792663">
            <w:rPr>
              <w:noProof/>
              <w:webHidden/>
            </w:rPr>
            <w:fldChar w:fldCharType="begin"/>
          </w:r>
          <w:r w:rsidR="00792663">
            <w:rPr>
              <w:noProof/>
              <w:webHidden/>
            </w:rPr>
            <w:instrText xml:space="preserve"> PAGEREF _Toc149050899 \h </w:instrText>
          </w:r>
          <w:r w:rsidR="00792663">
            <w:rPr>
              <w:noProof/>
              <w:webHidden/>
            </w:rPr>
          </w:r>
          <w:r w:rsidR="00792663">
            <w:rPr>
              <w:noProof/>
              <w:webHidden/>
            </w:rPr>
            <w:fldChar w:fldCharType="separate"/>
          </w:r>
          <w:ins w:id="169" w:author="KELSEY, Philippa (SHEFFIELD TEACHING HOSPITALS NHS FOUNDATION TRUST)" w:date="2024-05-19T15:31:00Z">
            <w:r w:rsidR="009E3E5E">
              <w:rPr>
                <w:noProof/>
                <w:webHidden/>
              </w:rPr>
              <w:t>79</w:t>
            </w:r>
          </w:ins>
          <w:del w:id="170" w:author="KELSEY, Philippa (SHEFFIELD TEACHING HOSPITALS NHS FOUNDATION TRUST)" w:date="2024-05-19T15:31:00Z">
            <w:r w:rsidR="00792663" w:rsidDel="009E3E5E">
              <w:rPr>
                <w:noProof/>
                <w:webHidden/>
              </w:rPr>
              <w:delText>78</w:delText>
            </w:r>
          </w:del>
          <w:r w:rsidR="00792663">
            <w:rPr>
              <w:noProof/>
              <w:webHidden/>
            </w:rPr>
            <w:fldChar w:fldCharType="end"/>
          </w:r>
          <w:r>
            <w:rPr>
              <w:noProof/>
            </w:rPr>
            <w:fldChar w:fldCharType="end"/>
          </w:r>
        </w:p>
        <w:p w14:paraId="50B3A3D6" w14:textId="5CEEA89B"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"_Toc149050900"</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2.8.7</w:t>
          </w:r>
          <w:r w:rsidR="00792663">
            <w:rPr>
              <w:rFonts w:eastAsiaTheme="minorEastAsia" w:cstheme="minorBidi"/>
              <w:noProof/>
              <w:sz w:val="24"/>
              <w:szCs w:val="24"/>
              <w:lang w:eastAsia="en-GB"/>
            </w:rPr>
            <w:tab/>
          </w:r>
          <w:r w:rsidR="00792663" w:rsidRPr="002839D5">
            <w:rPr>
              <w:rStyle w:val="Hyperlink"/>
              <w:noProof/>
            </w:rPr>
            <w:t>Isolation of BMMCs/PBMCs by Density gradient Separation</w:t>
          </w:r>
          <w:r w:rsidR="00792663">
            <w:rPr>
              <w:noProof/>
              <w:webHidden/>
            </w:rPr>
            <w:tab/>
          </w:r>
          <w:r w:rsidR="00792663">
            <w:rPr>
              <w:noProof/>
              <w:webHidden/>
            </w:rPr>
            <w:fldChar w:fldCharType="begin"/>
          </w:r>
          <w:r w:rsidR="00792663">
            <w:rPr>
              <w:noProof/>
              <w:webHidden/>
            </w:rPr>
            <w:instrText xml:space="preserve"> PAGEREF _Toc149050900 \h </w:instrText>
          </w:r>
          <w:r w:rsidR="00792663">
            <w:rPr>
              <w:noProof/>
              <w:webHidden/>
            </w:rPr>
          </w:r>
          <w:r w:rsidR="00792663">
            <w:rPr>
              <w:noProof/>
              <w:webHidden/>
            </w:rPr>
            <w:fldChar w:fldCharType="separate"/>
          </w:r>
          <w:ins w:id="171" w:author="KELSEY, Philippa (SHEFFIELD TEACHING HOSPITALS NHS FOUNDATION TRUST)" w:date="2024-05-19T15:31:00Z">
            <w:r w:rsidR="009E3E5E">
              <w:rPr>
                <w:noProof/>
                <w:webHidden/>
              </w:rPr>
              <w:t>80</w:t>
            </w:r>
          </w:ins>
          <w:del w:id="172" w:author="KELSEY, Philippa (SHEFFIELD TEACHING HOSPITALS NHS FOUNDATION TRUST)" w:date="2024-05-19T15:31:00Z">
            <w:r w:rsidR="00792663" w:rsidDel="009E3E5E">
              <w:rPr>
                <w:noProof/>
                <w:webHidden/>
              </w:rPr>
              <w:delText>79</w:delText>
            </w:r>
          </w:del>
          <w:r w:rsidR="00792663">
            <w:rPr>
              <w:noProof/>
              <w:webHidden/>
            </w:rPr>
            <w:fldChar w:fldCharType="end"/>
          </w:r>
          <w:r>
            <w:rPr>
              <w:noProof/>
            </w:rPr>
            <w:fldChar w:fldCharType="end"/>
          </w:r>
        </w:p>
        <w:p w14:paraId="16A11BEA" w14:textId="654984EC"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"_Toc149050901"</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2.8.8</w:t>
          </w:r>
          <w:r w:rsidR="00792663">
            <w:rPr>
              <w:rFonts w:eastAsiaTheme="minorEastAsia" w:cstheme="minorBidi"/>
              <w:noProof/>
              <w:sz w:val="24"/>
              <w:szCs w:val="24"/>
              <w:lang w:eastAsia="en-GB"/>
            </w:rPr>
            <w:tab/>
          </w:r>
          <w:r w:rsidR="00792663" w:rsidRPr="002839D5">
            <w:rPr>
              <w:rStyle w:val="Hyperlink"/>
              <w:noProof/>
            </w:rPr>
            <w:t>CD20</w:t>
          </w:r>
          <w:r w:rsidR="00792663" w:rsidRPr="002839D5">
            <w:rPr>
              <w:rStyle w:val="Hyperlink"/>
              <w:noProof/>
              <w:vertAlign w:val="superscript"/>
            </w:rPr>
            <w:t>+</w:t>
          </w:r>
          <w:r w:rsidR="00792663" w:rsidRPr="002839D5">
            <w:rPr>
              <w:rStyle w:val="Hyperlink"/>
              <w:noProof/>
            </w:rPr>
            <w:t xml:space="preserve"> Positive selection using magnetic activated cell sorting</w:t>
          </w:r>
          <w:r w:rsidR="00792663">
            <w:rPr>
              <w:noProof/>
              <w:webHidden/>
            </w:rPr>
            <w:tab/>
          </w:r>
          <w:r w:rsidR="00792663">
            <w:rPr>
              <w:noProof/>
              <w:webHidden/>
            </w:rPr>
            <w:fldChar w:fldCharType="begin"/>
          </w:r>
          <w:r w:rsidR="00792663">
            <w:rPr>
              <w:noProof/>
              <w:webHidden/>
            </w:rPr>
            <w:instrText xml:space="preserve"> PAGEREF _Toc149050901 \h </w:instrText>
          </w:r>
          <w:r w:rsidR="00792663">
            <w:rPr>
              <w:noProof/>
              <w:webHidden/>
            </w:rPr>
          </w:r>
          <w:r w:rsidR="00792663">
            <w:rPr>
              <w:noProof/>
              <w:webHidden/>
            </w:rPr>
            <w:fldChar w:fldCharType="separate"/>
          </w:r>
          <w:ins w:id="173" w:author="KELSEY, Philippa (SHEFFIELD TEACHING HOSPITALS NHS FOUNDATION TRUST)" w:date="2024-05-19T15:31:00Z">
            <w:r w:rsidR="009E3E5E">
              <w:rPr>
                <w:noProof/>
                <w:webHidden/>
              </w:rPr>
              <w:t>80</w:t>
            </w:r>
          </w:ins>
          <w:del w:id="174" w:author="KELSEY, Philippa (SHEFFIELD TEACHING HOSPITALS NHS FOUNDATION TRUST)" w:date="2024-05-19T15:31:00Z">
            <w:r w:rsidR="00792663" w:rsidDel="009E3E5E">
              <w:rPr>
                <w:noProof/>
                <w:webHidden/>
              </w:rPr>
              <w:delText>79</w:delText>
            </w:r>
          </w:del>
          <w:r w:rsidR="00792663">
            <w:rPr>
              <w:noProof/>
              <w:webHidden/>
            </w:rPr>
            <w:fldChar w:fldCharType="end"/>
          </w:r>
          <w:r>
            <w:rPr>
              <w:noProof/>
            </w:rPr>
            <w:fldChar w:fldCharType="end"/>
          </w:r>
        </w:p>
        <w:p w14:paraId="3DB8AB50" w14:textId="7B9FAE45"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"_Toc149050902"</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2.8.9</w:t>
          </w:r>
          <w:r w:rsidR="00792663">
            <w:rPr>
              <w:rFonts w:eastAsiaTheme="minorEastAsia" w:cstheme="minorBidi"/>
              <w:noProof/>
              <w:sz w:val="24"/>
              <w:szCs w:val="24"/>
              <w:lang w:eastAsia="en-GB"/>
            </w:rPr>
            <w:tab/>
          </w:r>
          <w:r w:rsidR="00792663" w:rsidRPr="002839D5">
            <w:rPr>
              <w:rStyle w:val="Hyperlink"/>
              <w:noProof/>
            </w:rPr>
            <w:t>Assessment of viability and CD20 expression of primary cells</w:t>
          </w:r>
          <w:r w:rsidR="00792663">
            <w:rPr>
              <w:noProof/>
              <w:webHidden/>
            </w:rPr>
            <w:tab/>
          </w:r>
          <w:r w:rsidR="00792663">
            <w:rPr>
              <w:noProof/>
              <w:webHidden/>
            </w:rPr>
            <w:fldChar w:fldCharType="begin"/>
          </w:r>
          <w:r w:rsidR="00792663">
            <w:rPr>
              <w:noProof/>
              <w:webHidden/>
            </w:rPr>
            <w:instrText xml:space="preserve"> PAGEREF _Toc149050902 \h </w:instrText>
          </w:r>
          <w:r w:rsidR="00792663">
            <w:rPr>
              <w:noProof/>
              <w:webHidden/>
            </w:rPr>
          </w:r>
          <w:r w:rsidR="00792663">
            <w:rPr>
              <w:noProof/>
              <w:webHidden/>
            </w:rPr>
            <w:fldChar w:fldCharType="separate"/>
          </w:r>
          <w:ins w:id="175" w:author="KELSEY, Philippa (SHEFFIELD TEACHING HOSPITALS NHS FOUNDATION TRUST)" w:date="2024-05-19T15:31:00Z">
            <w:r w:rsidR="009E3E5E">
              <w:rPr>
                <w:noProof/>
                <w:webHidden/>
              </w:rPr>
              <w:t>81</w:t>
            </w:r>
          </w:ins>
          <w:del w:id="176" w:author="KELSEY, Philippa (SHEFFIELD TEACHING HOSPITALS NHS FOUNDATION TRUST)" w:date="2024-05-19T15:31:00Z">
            <w:r w:rsidR="00792663" w:rsidDel="009E3E5E">
              <w:rPr>
                <w:noProof/>
                <w:webHidden/>
              </w:rPr>
              <w:delText>80</w:delText>
            </w:r>
          </w:del>
          <w:r w:rsidR="00792663">
            <w:rPr>
              <w:noProof/>
              <w:webHidden/>
            </w:rPr>
            <w:fldChar w:fldCharType="end"/>
          </w:r>
          <w:r>
            <w:rPr>
              <w:noProof/>
            </w:rPr>
            <w:fldChar w:fldCharType="end"/>
          </w:r>
        </w:p>
        <w:p w14:paraId="7090E497" w14:textId="2EA4319D"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lastRenderedPageBreak/>
            <w:fldChar w:fldCharType="begin"/>
          </w:r>
          <w:r>
            <w:rPr>
              <w:noProof/>
            </w:rPr>
            <w:instrText>HYPERLINK \l "_Toc149050903"</w:instrText>
          </w:r>
          <w:r>
            <w:rPr>
              <w:noProof/>
            </w:rPr>
          </w:r>
          <w:r>
            <w:rPr>
              <w:noProof/>
            </w:rPr>
            <w:fldChar w:fldCharType="separate"/>
          </w:r>
          <w:r w:rsidR="00792663" w:rsidRPr="002839D5">
            <w:rPr>
              <w:rStyle w:val="Hyperlink"/>
              <w:noProof/>
            </w:rPr>
            <w:t>2.9</w:t>
          </w:r>
          <w:r w:rsidR="00792663">
            <w:rPr>
              <w:rFonts w:eastAsiaTheme="minorEastAsia" w:cstheme="minorBidi"/>
              <w:b w:val="0"/>
              <w:bCs w:val="0"/>
              <w:noProof/>
              <w:sz w:val="24"/>
              <w:szCs w:val="24"/>
              <w:lang w:eastAsia="en-GB"/>
            </w:rPr>
            <w:tab/>
          </w:r>
          <w:r w:rsidR="00792663" w:rsidRPr="002839D5">
            <w:rPr>
              <w:rStyle w:val="Hyperlink"/>
              <w:noProof/>
              <w:shd w:val="clear" w:color="auto" w:fill="FFFFFF"/>
            </w:rPr>
            <w:t>Statistical analysis</w:t>
          </w:r>
          <w:r w:rsidR="00792663">
            <w:rPr>
              <w:noProof/>
              <w:webHidden/>
            </w:rPr>
            <w:tab/>
          </w:r>
          <w:r w:rsidR="00792663">
            <w:rPr>
              <w:noProof/>
              <w:webHidden/>
            </w:rPr>
            <w:fldChar w:fldCharType="begin"/>
          </w:r>
          <w:r w:rsidR="00792663">
            <w:rPr>
              <w:noProof/>
              <w:webHidden/>
            </w:rPr>
            <w:instrText xml:space="preserve"> PAGEREF _Toc149050903 \h </w:instrText>
          </w:r>
          <w:r w:rsidR="00792663">
            <w:rPr>
              <w:noProof/>
              <w:webHidden/>
            </w:rPr>
          </w:r>
          <w:r w:rsidR="00792663">
            <w:rPr>
              <w:noProof/>
              <w:webHidden/>
            </w:rPr>
            <w:fldChar w:fldCharType="separate"/>
          </w:r>
          <w:ins w:id="177" w:author="KELSEY, Philippa (SHEFFIELD TEACHING HOSPITALS NHS FOUNDATION TRUST)" w:date="2024-05-19T15:31:00Z">
            <w:r w:rsidR="009E3E5E">
              <w:rPr>
                <w:noProof/>
                <w:webHidden/>
              </w:rPr>
              <w:t>81</w:t>
            </w:r>
          </w:ins>
          <w:del w:id="178" w:author="KELSEY, Philippa (SHEFFIELD TEACHING HOSPITALS NHS FOUNDATION TRUST)" w:date="2024-05-19T15:31:00Z">
            <w:r w:rsidR="00792663" w:rsidDel="009E3E5E">
              <w:rPr>
                <w:noProof/>
                <w:webHidden/>
              </w:rPr>
              <w:delText>80</w:delText>
            </w:r>
          </w:del>
          <w:r w:rsidR="00792663">
            <w:rPr>
              <w:noProof/>
              <w:webHidden/>
            </w:rPr>
            <w:fldChar w:fldCharType="end"/>
          </w:r>
          <w:r>
            <w:rPr>
              <w:noProof/>
            </w:rPr>
            <w:fldChar w:fldCharType="end"/>
          </w:r>
        </w:p>
        <w:p w14:paraId="019E6E78" w14:textId="4079D828" w:rsidR="00792663" w:rsidRDefault="00311C48">
          <w:pPr>
            <w:pStyle w:val="TOC1"/>
            <w:tabs>
              <w:tab w:val="left" w:pos="480"/>
            </w:tabs>
            <w:rPr>
              <w:rFonts w:eastAsiaTheme="minorEastAsia" w:cstheme="minorBidi"/>
              <w:b w:val="0"/>
              <w:bCs w:val="0"/>
              <w:i w:val="0"/>
              <w:iCs w:val="0"/>
              <w:noProof/>
              <w:lang w:eastAsia="en-GB"/>
            </w:rPr>
          </w:pPr>
          <w:r>
            <w:rPr>
              <w:noProof/>
            </w:rPr>
            <w:fldChar w:fldCharType="begin"/>
          </w:r>
          <w:r>
            <w:rPr>
              <w:noProof/>
            </w:rPr>
            <w:instrText>HYPERLINK \l "_Toc149050904"</w:instrText>
          </w:r>
          <w:r>
            <w:rPr>
              <w:noProof/>
            </w:rPr>
          </w:r>
          <w:r>
            <w:rPr>
              <w:noProof/>
            </w:rPr>
            <w:fldChar w:fldCharType="separate"/>
          </w:r>
          <w:r w:rsidR="00792663" w:rsidRPr="002839D5">
            <w:rPr>
              <w:rStyle w:val="Hyperlink"/>
              <w:noProof/>
            </w:rPr>
            <w:t>3</w:t>
          </w:r>
          <w:r w:rsidR="00792663">
            <w:rPr>
              <w:rFonts w:eastAsiaTheme="minorEastAsia" w:cstheme="minorBidi"/>
              <w:b w:val="0"/>
              <w:bCs w:val="0"/>
              <w:i w:val="0"/>
              <w:iCs w:val="0"/>
              <w:noProof/>
              <w:lang w:eastAsia="en-GB"/>
            </w:rPr>
            <w:tab/>
          </w:r>
          <w:r w:rsidR="00792663" w:rsidRPr="002839D5">
            <w:rPr>
              <w:rStyle w:val="Hyperlink"/>
              <w:noProof/>
            </w:rPr>
            <w:t>Results</w:t>
          </w:r>
          <w:r w:rsidR="00792663">
            <w:rPr>
              <w:noProof/>
              <w:webHidden/>
            </w:rPr>
            <w:tab/>
          </w:r>
          <w:r w:rsidR="00792663">
            <w:rPr>
              <w:noProof/>
              <w:webHidden/>
            </w:rPr>
            <w:fldChar w:fldCharType="begin"/>
          </w:r>
          <w:r w:rsidR="00792663">
            <w:rPr>
              <w:noProof/>
              <w:webHidden/>
            </w:rPr>
            <w:instrText xml:space="preserve"> PAGEREF _Toc149050904 \h </w:instrText>
          </w:r>
          <w:r w:rsidR="00792663">
            <w:rPr>
              <w:noProof/>
              <w:webHidden/>
            </w:rPr>
          </w:r>
          <w:r w:rsidR="00792663">
            <w:rPr>
              <w:noProof/>
              <w:webHidden/>
            </w:rPr>
            <w:fldChar w:fldCharType="separate"/>
          </w:r>
          <w:ins w:id="179" w:author="KELSEY, Philippa (SHEFFIELD TEACHING HOSPITALS NHS FOUNDATION TRUST)" w:date="2024-05-19T15:31:00Z">
            <w:r w:rsidR="009E3E5E">
              <w:rPr>
                <w:noProof/>
                <w:webHidden/>
              </w:rPr>
              <w:t>83</w:t>
            </w:r>
          </w:ins>
          <w:del w:id="180" w:author="KELSEY, Philippa (SHEFFIELD TEACHING HOSPITALS NHS FOUNDATION TRUST)" w:date="2024-05-19T15:31:00Z">
            <w:r w:rsidR="00792663" w:rsidDel="009E3E5E">
              <w:rPr>
                <w:noProof/>
                <w:webHidden/>
              </w:rPr>
              <w:delText>82</w:delText>
            </w:r>
          </w:del>
          <w:r w:rsidR="00792663">
            <w:rPr>
              <w:noProof/>
              <w:webHidden/>
            </w:rPr>
            <w:fldChar w:fldCharType="end"/>
          </w:r>
          <w:r>
            <w:rPr>
              <w:noProof/>
            </w:rPr>
            <w:fldChar w:fldCharType="end"/>
          </w:r>
        </w:p>
        <w:p w14:paraId="36009D94" w14:textId="1F7D2D71"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"_Toc149050905"</w:instrText>
          </w:r>
          <w:r>
            <w:rPr>
              <w:noProof/>
            </w:rPr>
          </w:r>
          <w:r>
            <w:rPr>
              <w:noProof/>
            </w:rPr>
            <w:fldChar w:fldCharType="separate"/>
          </w:r>
          <w:r w:rsidR="00792663" w:rsidRPr="002839D5">
            <w:rPr>
              <w:rStyle w:val="Hyperlink"/>
              <w:noProof/>
            </w:rPr>
            <w:t>3.1</w:t>
          </w:r>
          <w:r w:rsidR="00792663">
            <w:rPr>
              <w:rFonts w:eastAsiaTheme="minorEastAsia" w:cstheme="minorBidi"/>
              <w:b w:val="0"/>
              <w:bCs w:val="0"/>
              <w:noProof/>
              <w:sz w:val="24"/>
              <w:szCs w:val="24"/>
              <w:lang w:eastAsia="en-GB"/>
            </w:rPr>
            <w:tab/>
          </w:r>
          <w:r w:rsidR="00792663" w:rsidRPr="002839D5">
            <w:rPr>
              <w:rStyle w:val="Hyperlink"/>
              <w:noProof/>
            </w:rPr>
            <w:t>Cell Viability Assays</w:t>
          </w:r>
          <w:r w:rsidR="00792663">
            <w:rPr>
              <w:noProof/>
              <w:webHidden/>
            </w:rPr>
            <w:tab/>
          </w:r>
          <w:r w:rsidR="00792663">
            <w:rPr>
              <w:noProof/>
              <w:webHidden/>
            </w:rPr>
            <w:fldChar w:fldCharType="begin"/>
          </w:r>
          <w:r w:rsidR="00792663">
            <w:rPr>
              <w:noProof/>
              <w:webHidden/>
            </w:rPr>
            <w:instrText xml:space="preserve"> PAGEREF _Toc149050905 \h </w:instrText>
          </w:r>
          <w:r w:rsidR="00792663">
            <w:rPr>
              <w:noProof/>
              <w:webHidden/>
            </w:rPr>
          </w:r>
          <w:r w:rsidR="00792663">
            <w:rPr>
              <w:noProof/>
              <w:webHidden/>
            </w:rPr>
            <w:fldChar w:fldCharType="separate"/>
          </w:r>
          <w:ins w:id="181" w:author="KELSEY, Philippa (SHEFFIELD TEACHING HOSPITALS NHS FOUNDATION TRUST)" w:date="2024-05-19T15:31:00Z">
            <w:r w:rsidR="009E3E5E">
              <w:rPr>
                <w:noProof/>
                <w:webHidden/>
              </w:rPr>
              <w:t>83</w:t>
            </w:r>
          </w:ins>
          <w:del w:id="182" w:author="KELSEY, Philippa (SHEFFIELD TEACHING HOSPITALS NHS FOUNDATION TRUST)" w:date="2024-05-19T15:31:00Z">
            <w:r w:rsidR="00792663" w:rsidDel="009E3E5E">
              <w:rPr>
                <w:noProof/>
                <w:webHidden/>
              </w:rPr>
              <w:delText>82</w:delText>
            </w:r>
          </w:del>
          <w:r w:rsidR="00792663">
            <w:rPr>
              <w:noProof/>
              <w:webHidden/>
            </w:rPr>
            <w:fldChar w:fldCharType="end"/>
          </w:r>
          <w:r>
            <w:rPr>
              <w:noProof/>
            </w:rPr>
            <w:fldChar w:fldCharType="end"/>
          </w:r>
        </w:p>
        <w:p w14:paraId="50AA0225" w14:textId="05D0DEC0"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"_Toc149050906"</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3.1.1</w:t>
          </w:r>
          <w:r w:rsidR="00792663">
            <w:rPr>
              <w:rFonts w:eastAsiaTheme="minorEastAsia" w:cstheme="minorBidi"/>
              <w:noProof/>
              <w:sz w:val="24"/>
              <w:szCs w:val="24"/>
              <w:lang w:eastAsia="en-GB"/>
            </w:rPr>
            <w:tab/>
          </w:r>
          <w:r w:rsidR="00792663" w:rsidRPr="002839D5">
            <w:rPr>
              <w:rStyle w:val="Hyperlink"/>
              <w:noProof/>
            </w:rPr>
            <w:t>Establishing optimum seeding densities using AlamarBlue</w:t>
          </w:r>
          <w:r w:rsidR="00792663" w:rsidRPr="002839D5">
            <w:rPr>
              <w:rStyle w:val="Hyperlink"/>
              <w:noProof/>
            </w:rPr>
            <w:sym w:font="Symbol" w:char="F0E2"/>
          </w:r>
          <w:r w:rsidR="00792663" w:rsidRPr="002839D5">
            <w:rPr>
              <w:rStyle w:val="Hyperlink"/>
              <w:noProof/>
            </w:rPr>
            <w:t xml:space="preserve"> assay</w:t>
          </w:r>
          <w:r w:rsidR="00792663">
            <w:rPr>
              <w:noProof/>
              <w:webHidden/>
            </w:rPr>
            <w:tab/>
          </w:r>
          <w:r w:rsidR="00792663">
            <w:rPr>
              <w:noProof/>
              <w:webHidden/>
            </w:rPr>
            <w:fldChar w:fldCharType="begin"/>
          </w:r>
          <w:r w:rsidR="00792663">
            <w:rPr>
              <w:noProof/>
              <w:webHidden/>
            </w:rPr>
            <w:instrText xml:space="preserve"> PAGEREF _Toc149050906 \h </w:instrText>
          </w:r>
          <w:r w:rsidR="00792663">
            <w:rPr>
              <w:noProof/>
              <w:webHidden/>
            </w:rPr>
          </w:r>
          <w:r w:rsidR="00792663">
            <w:rPr>
              <w:noProof/>
              <w:webHidden/>
            </w:rPr>
            <w:fldChar w:fldCharType="separate"/>
          </w:r>
          <w:ins w:id="183" w:author="KELSEY, Philippa (SHEFFIELD TEACHING HOSPITALS NHS FOUNDATION TRUST)" w:date="2024-05-19T15:31:00Z">
            <w:r w:rsidR="009E3E5E">
              <w:rPr>
                <w:noProof/>
                <w:webHidden/>
              </w:rPr>
              <w:t>83</w:t>
            </w:r>
          </w:ins>
          <w:del w:id="184" w:author="KELSEY, Philippa (SHEFFIELD TEACHING HOSPITALS NHS FOUNDATION TRUST)" w:date="2024-05-19T15:31:00Z">
            <w:r w:rsidR="00792663" w:rsidDel="009E3E5E">
              <w:rPr>
                <w:noProof/>
                <w:webHidden/>
              </w:rPr>
              <w:delText>82</w:delText>
            </w:r>
          </w:del>
          <w:r w:rsidR="00792663">
            <w:rPr>
              <w:noProof/>
              <w:webHidden/>
            </w:rPr>
            <w:fldChar w:fldCharType="end"/>
          </w:r>
          <w:r>
            <w:rPr>
              <w:noProof/>
            </w:rPr>
            <w:fldChar w:fldCharType="end"/>
          </w:r>
        </w:p>
        <w:p w14:paraId="25212068" w14:textId="791097BE"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"_Toc149050907"</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3.1.2</w:t>
          </w:r>
          <w:r w:rsidR="00792663">
            <w:rPr>
              <w:rFonts w:eastAsiaTheme="minorEastAsia" w:cstheme="minorBidi"/>
              <w:noProof/>
              <w:sz w:val="24"/>
              <w:szCs w:val="24"/>
              <w:lang w:eastAsia="en-GB"/>
            </w:rPr>
            <w:tab/>
          </w:r>
          <w:r w:rsidR="00792663" w:rsidRPr="002839D5">
            <w:rPr>
              <w:rStyle w:val="Hyperlink"/>
              <w:noProof/>
            </w:rPr>
            <w:t>Dose response to Anti Lymphoma Treatments.</w:t>
          </w:r>
          <w:r w:rsidR="00792663">
            <w:rPr>
              <w:noProof/>
              <w:webHidden/>
            </w:rPr>
            <w:tab/>
          </w:r>
          <w:r w:rsidR="00792663">
            <w:rPr>
              <w:noProof/>
              <w:webHidden/>
            </w:rPr>
            <w:fldChar w:fldCharType="begin"/>
          </w:r>
          <w:r w:rsidR="00792663">
            <w:rPr>
              <w:noProof/>
              <w:webHidden/>
            </w:rPr>
            <w:instrText xml:space="preserve"> PAGEREF _Toc149050907 \h </w:instrText>
          </w:r>
          <w:r w:rsidR="00792663">
            <w:rPr>
              <w:noProof/>
              <w:webHidden/>
            </w:rPr>
          </w:r>
          <w:r w:rsidR="00792663">
            <w:rPr>
              <w:noProof/>
              <w:webHidden/>
            </w:rPr>
            <w:fldChar w:fldCharType="separate"/>
          </w:r>
          <w:ins w:id="185" w:author="KELSEY, Philippa (SHEFFIELD TEACHING HOSPITALS NHS FOUNDATION TRUST)" w:date="2024-05-19T15:31:00Z">
            <w:r w:rsidR="009E3E5E">
              <w:rPr>
                <w:noProof/>
                <w:webHidden/>
              </w:rPr>
              <w:t>84</w:t>
            </w:r>
          </w:ins>
          <w:del w:id="186" w:author="KELSEY, Philippa (SHEFFIELD TEACHING HOSPITALS NHS FOUNDATION TRUST)" w:date="2024-05-19T15:31:00Z">
            <w:r w:rsidR="00792663" w:rsidDel="009E3E5E">
              <w:rPr>
                <w:noProof/>
                <w:webHidden/>
              </w:rPr>
              <w:delText>83</w:delText>
            </w:r>
          </w:del>
          <w:r w:rsidR="00792663">
            <w:rPr>
              <w:noProof/>
              <w:webHidden/>
            </w:rPr>
            <w:fldChar w:fldCharType="end"/>
          </w:r>
          <w:r>
            <w:rPr>
              <w:noProof/>
            </w:rPr>
            <w:fldChar w:fldCharType="end"/>
          </w:r>
        </w:p>
        <w:p w14:paraId="02E4FCE4" w14:textId="0CEB00E1"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"_Toc149050908"</w:instrText>
          </w:r>
          <w:r>
            <w:rPr>
              <w:noProof/>
            </w:rPr>
          </w:r>
          <w:r>
            <w:rPr>
              <w:noProof/>
            </w:rPr>
            <w:fldChar w:fldCharType="separate"/>
          </w:r>
          <w:r w:rsidR="00792663" w:rsidRPr="002839D5">
            <w:rPr>
              <w:rStyle w:val="Hyperlink"/>
              <w:noProof/>
            </w:rPr>
            <w:t>3.2</w:t>
          </w:r>
          <w:r w:rsidR="00792663">
            <w:rPr>
              <w:rFonts w:eastAsiaTheme="minorEastAsia" w:cstheme="minorBidi"/>
              <w:b w:val="0"/>
              <w:bCs w:val="0"/>
              <w:noProof/>
              <w:sz w:val="24"/>
              <w:szCs w:val="24"/>
              <w:lang w:eastAsia="en-GB"/>
            </w:rPr>
            <w:tab/>
          </w:r>
          <w:r w:rsidR="00792663" w:rsidRPr="002839D5">
            <w:rPr>
              <w:rStyle w:val="Hyperlink"/>
              <w:noProof/>
            </w:rPr>
            <w:t>Expression of CD20 in B Cell lymphomas</w:t>
          </w:r>
          <w:r w:rsidR="00792663">
            <w:rPr>
              <w:noProof/>
              <w:webHidden/>
            </w:rPr>
            <w:tab/>
          </w:r>
          <w:r w:rsidR="00792663">
            <w:rPr>
              <w:noProof/>
              <w:webHidden/>
            </w:rPr>
            <w:fldChar w:fldCharType="begin"/>
          </w:r>
          <w:r w:rsidR="00792663">
            <w:rPr>
              <w:noProof/>
              <w:webHidden/>
            </w:rPr>
            <w:instrText xml:space="preserve"> PAGEREF _Toc149050908 \h </w:instrText>
          </w:r>
          <w:r w:rsidR="00792663">
            <w:rPr>
              <w:noProof/>
              <w:webHidden/>
            </w:rPr>
          </w:r>
          <w:r w:rsidR="00792663">
            <w:rPr>
              <w:noProof/>
              <w:webHidden/>
            </w:rPr>
            <w:fldChar w:fldCharType="separate"/>
          </w:r>
          <w:ins w:id="187" w:author="KELSEY, Philippa (SHEFFIELD TEACHING HOSPITALS NHS FOUNDATION TRUST)" w:date="2024-05-19T15:31:00Z">
            <w:r w:rsidR="009E3E5E">
              <w:rPr>
                <w:noProof/>
                <w:webHidden/>
              </w:rPr>
              <w:t>86</w:t>
            </w:r>
          </w:ins>
          <w:del w:id="188" w:author="KELSEY, Philippa (SHEFFIELD TEACHING HOSPITALS NHS FOUNDATION TRUST)" w:date="2024-05-19T15:31:00Z">
            <w:r w:rsidR="00792663" w:rsidDel="009E3E5E">
              <w:rPr>
                <w:noProof/>
                <w:webHidden/>
              </w:rPr>
              <w:delText>85</w:delText>
            </w:r>
          </w:del>
          <w:r w:rsidR="00792663">
            <w:rPr>
              <w:noProof/>
              <w:webHidden/>
            </w:rPr>
            <w:fldChar w:fldCharType="end"/>
          </w:r>
          <w:r>
            <w:rPr>
              <w:noProof/>
            </w:rPr>
            <w:fldChar w:fldCharType="end"/>
          </w:r>
        </w:p>
        <w:p w14:paraId="25C678C4" w14:textId="7D5C63FF"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"_Toc149050909"</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3.2.1</w:t>
          </w:r>
          <w:r w:rsidR="00792663">
            <w:rPr>
              <w:rFonts w:eastAsiaTheme="minorEastAsia" w:cstheme="minorBidi"/>
              <w:noProof/>
              <w:sz w:val="24"/>
              <w:szCs w:val="24"/>
              <w:lang w:eastAsia="en-GB"/>
            </w:rPr>
            <w:tab/>
          </w:r>
          <w:r w:rsidR="00792663" w:rsidRPr="002839D5">
            <w:rPr>
              <w:rStyle w:val="Hyperlink"/>
              <w:noProof/>
            </w:rPr>
            <w:t>CD20 expression by flow cytometry</w:t>
          </w:r>
          <w:r w:rsidR="00792663">
            <w:rPr>
              <w:noProof/>
              <w:webHidden/>
            </w:rPr>
            <w:tab/>
          </w:r>
          <w:r w:rsidR="00792663">
            <w:rPr>
              <w:noProof/>
              <w:webHidden/>
            </w:rPr>
            <w:fldChar w:fldCharType="begin"/>
          </w:r>
          <w:r w:rsidR="00792663">
            <w:rPr>
              <w:noProof/>
              <w:webHidden/>
            </w:rPr>
            <w:instrText xml:space="preserve"> PAGEREF _Toc149050909 \h </w:instrText>
          </w:r>
          <w:r w:rsidR="00792663">
            <w:rPr>
              <w:noProof/>
              <w:webHidden/>
            </w:rPr>
          </w:r>
          <w:r w:rsidR="00792663">
            <w:rPr>
              <w:noProof/>
              <w:webHidden/>
            </w:rPr>
            <w:fldChar w:fldCharType="separate"/>
          </w:r>
          <w:ins w:id="189" w:author="KELSEY, Philippa (SHEFFIELD TEACHING HOSPITALS NHS FOUNDATION TRUST)" w:date="2024-05-19T15:31:00Z">
            <w:r w:rsidR="009E3E5E">
              <w:rPr>
                <w:noProof/>
                <w:webHidden/>
              </w:rPr>
              <w:t>86</w:t>
            </w:r>
          </w:ins>
          <w:del w:id="190" w:author="KELSEY, Philippa (SHEFFIELD TEACHING HOSPITALS NHS FOUNDATION TRUST)" w:date="2024-05-19T15:31:00Z">
            <w:r w:rsidR="00792663" w:rsidDel="009E3E5E">
              <w:rPr>
                <w:noProof/>
                <w:webHidden/>
              </w:rPr>
              <w:delText>85</w:delText>
            </w:r>
          </w:del>
          <w:r w:rsidR="00792663">
            <w:rPr>
              <w:noProof/>
              <w:webHidden/>
            </w:rPr>
            <w:fldChar w:fldCharType="end"/>
          </w:r>
          <w:r>
            <w:rPr>
              <w:noProof/>
            </w:rPr>
            <w:fldChar w:fldCharType="end"/>
          </w:r>
        </w:p>
        <w:p w14:paraId="4A13CB0D" w14:textId="2C26A651"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"_Toc149050910"</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3.2.2</w:t>
          </w:r>
          <w:r w:rsidR="00792663">
            <w:rPr>
              <w:rFonts w:eastAsiaTheme="minorEastAsia" w:cstheme="minorBidi"/>
              <w:noProof/>
              <w:sz w:val="24"/>
              <w:szCs w:val="24"/>
              <w:lang w:eastAsia="en-GB"/>
            </w:rPr>
            <w:tab/>
          </w:r>
          <w:r w:rsidR="00792663" w:rsidRPr="002839D5">
            <w:rPr>
              <w:rStyle w:val="Hyperlink"/>
              <w:noProof/>
            </w:rPr>
            <w:t>CD20 Expression by Quantative Real time PCR</w:t>
          </w:r>
          <w:r w:rsidR="00792663">
            <w:rPr>
              <w:noProof/>
              <w:webHidden/>
            </w:rPr>
            <w:tab/>
          </w:r>
          <w:r w:rsidR="00792663">
            <w:rPr>
              <w:noProof/>
              <w:webHidden/>
            </w:rPr>
            <w:fldChar w:fldCharType="begin"/>
          </w:r>
          <w:r w:rsidR="00792663">
            <w:rPr>
              <w:noProof/>
              <w:webHidden/>
            </w:rPr>
            <w:instrText xml:space="preserve"> PAGEREF _Toc149050910 \h </w:instrText>
          </w:r>
          <w:r w:rsidR="00792663">
            <w:rPr>
              <w:noProof/>
              <w:webHidden/>
            </w:rPr>
          </w:r>
          <w:r w:rsidR="00792663">
            <w:rPr>
              <w:noProof/>
              <w:webHidden/>
            </w:rPr>
            <w:fldChar w:fldCharType="separate"/>
          </w:r>
          <w:ins w:id="191" w:author="KELSEY, Philippa (SHEFFIELD TEACHING HOSPITALS NHS FOUNDATION TRUST)" w:date="2024-05-19T15:31:00Z">
            <w:r w:rsidR="009E3E5E">
              <w:rPr>
                <w:noProof/>
                <w:webHidden/>
              </w:rPr>
              <w:t>87</w:t>
            </w:r>
          </w:ins>
          <w:del w:id="192" w:author="KELSEY, Philippa (SHEFFIELD TEACHING HOSPITALS NHS FOUNDATION TRUST)" w:date="2024-05-19T15:31:00Z">
            <w:r w:rsidR="00792663" w:rsidDel="009E3E5E">
              <w:rPr>
                <w:noProof/>
                <w:webHidden/>
              </w:rPr>
              <w:delText>86</w:delText>
            </w:r>
          </w:del>
          <w:r w:rsidR="00792663">
            <w:rPr>
              <w:noProof/>
              <w:webHidden/>
            </w:rPr>
            <w:fldChar w:fldCharType="end"/>
          </w:r>
          <w:r>
            <w:rPr>
              <w:noProof/>
            </w:rPr>
            <w:fldChar w:fldCharType="end"/>
          </w:r>
        </w:p>
        <w:p w14:paraId="74618604" w14:textId="37F32F6A"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"_Toc149050911"</w:instrText>
          </w:r>
          <w:r>
            <w:rPr>
              <w:noProof/>
            </w:rPr>
          </w:r>
          <w:r>
            <w:rPr>
              <w:noProof/>
            </w:rPr>
            <w:fldChar w:fldCharType="separate"/>
          </w:r>
          <w:r w:rsidR="00792663" w:rsidRPr="002839D5">
            <w:rPr>
              <w:rStyle w:val="Hyperlink"/>
              <w:noProof/>
            </w:rPr>
            <w:t>3.3</w:t>
          </w:r>
          <w:r w:rsidR="00792663">
            <w:rPr>
              <w:rFonts w:eastAsiaTheme="minorEastAsia" w:cstheme="minorBidi"/>
              <w:b w:val="0"/>
              <w:bCs w:val="0"/>
              <w:noProof/>
              <w:sz w:val="24"/>
              <w:szCs w:val="24"/>
              <w:lang w:eastAsia="en-GB"/>
            </w:rPr>
            <w:tab/>
          </w:r>
          <w:r w:rsidR="00792663" w:rsidRPr="002839D5">
            <w:rPr>
              <w:rStyle w:val="Hyperlink"/>
              <w:noProof/>
            </w:rPr>
            <w:t>Infection of cell lines by Adenovirus</w:t>
          </w:r>
          <w:r w:rsidR="00792663">
            <w:rPr>
              <w:noProof/>
              <w:webHidden/>
            </w:rPr>
            <w:tab/>
          </w:r>
          <w:r w:rsidR="00792663">
            <w:rPr>
              <w:noProof/>
              <w:webHidden/>
            </w:rPr>
            <w:fldChar w:fldCharType="begin"/>
          </w:r>
          <w:r w:rsidR="00792663">
            <w:rPr>
              <w:noProof/>
              <w:webHidden/>
            </w:rPr>
            <w:instrText xml:space="preserve"> PAGEREF _Toc149050911 \h </w:instrText>
          </w:r>
          <w:r w:rsidR="00792663">
            <w:rPr>
              <w:noProof/>
              <w:webHidden/>
            </w:rPr>
          </w:r>
          <w:r w:rsidR="00792663">
            <w:rPr>
              <w:noProof/>
              <w:webHidden/>
            </w:rPr>
            <w:fldChar w:fldCharType="separate"/>
          </w:r>
          <w:ins w:id="193" w:author="KELSEY, Philippa (SHEFFIELD TEACHING HOSPITALS NHS FOUNDATION TRUST)" w:date="2024-05-19T15:31:00Z">
            <w:r w:rsidR="009E3E5E">
              <w:rPr>
                <w:noProof/>
                <w:webHidden/>
              </w:rPr>
              <w:t>89</w:t>
            </w:r>
          </w:ins>
          <w:del w:id="194" w:author="KELSEY, Philippa (SHEFFIELD TEACHING HOSPITALS NHS FOUNDATION TRUST)" w:date="2024-05-19T15:31:00Z">
            <w:r w:rsidR="00792663" w:rsidDel="009E3E5E">
              <w:rPr>
                <w:noProof/>
                <w:webHidden/>
              </w:rPr>
              <w:delText>88</w:delText>
            </w:r>
          </w:del>
          <w:r w:rsidR="00792663">
            <w:rPr>
              <w:noProof/>
              <w:webHidden/>
            </w:rPr>
            <w:fldChar w:fldCharType="end"/>
          </w:r>
          <w:r>
            <w:rPr>
              <w:noProof/>
            </w:rPr>
            <w:fldChar w:fldCharType="end"/>
          </w:r>
        </w:p>
        <w:p w14:paraId="5C5F2E8E" w14:textId="380B307D"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"_Toc149050912"</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3.3.1</w:t>
          </w:r>
          <w:r w:rsidR="00792663">
            <w:rPr>
              <w:rFonts w:eastAsiaTheme="minorEastAsia" w:cstheme="minorBidi"/>
              <w:noProof/>
              <w:sz w:val="24"/>
              <w:szCs w:val="24"/>
              <w:lang w:eastAsia="en-GB"/>
            </w:rPr>
            <w:tab/>
          </w:r>
          <w:r w:rsidR="00792663" w:rsidRPr="002839D5">
            <w:rPr>
              <w:rStyle w:val="Hyperlink"/>
              <w:noProof/>
            </w:rPr>
            <w:t>Infection of cell lines by Adenovirus by immunohistochemistry</w:t>
          </w:r>
          <w:r w:rsidR="00792663">
            <w:rPr>
              <w:noProof/>
              <w:webHidden/>
            </w:rPr>
            <w:tab/>
          </w:r>
          <w:r w:rsidR="00792663">
            <w:rPr>
              <w:noProof/>
              <w:webHidden/>
            </w:rPr>
            <w:fldChar w:fldCharType="begin"/>
          </w:r>
          <w:r w:rsidR="00792663">
            <w:rPr>
              <w:noProof/>
              <w:webHidden/>
            </w:rPr>
            <w:instrText xml:space="preserve"> PAGEREF _Toc149050912 \h </w:instrText>
          </w:r>
          <w:r w:rsidR="00792663">
            <w:rPr>
              <w:noProof/>
              <w:webHidden/>
            </w:rPr>
          </w:r>
          <w:r w:rsidR="00792663">
            <w:rPr>
              <w:noProof/>
              <w:webHidden/>
            </w:rPr>
            <w:fldChar w:fldCharType="separate"/>
          </w:r>
          <w:ins w:id="195" w:author="KELSEY, Philippa (SHEFFIELD TEACHING HOSPITALS NHS FOUNDATION TRUST)" w:date="2024-05-19T15:31:00Z">
            <w:r w:rsidR="009E3E5E">
              <w:rPr>
                <w:noProof/>
                <w:webHidden/>
              </w:rPr>
              <w:t>89</w:t>
            </w:r>
          </w:ins>
          <w:del w:id="196" w:author="KELSEY, Philippa (SHEFFIELD TEACHING HOSPITALS NHS FOUNDATION TRUST)" w:date="2024-05-19T15:31:00Z">
            <w:r w:rsidR="00792663" w:rsidDel="009E3E5E">
              <w:rPr>
                <w:noProof/>
                <w:webHidden/>
              </w:rPr>
              <w:delText>88</w:delText>
            </w:r>
          </w:del>
          <w:r w:rsidR="00792663">
            <w:rPr>
              <w:noProof/>
              <w:webHidden/>
            </w:rPr>
            <w:fldChar w:fldCharType="end"/>
          </w:r>
          <w:r>
            <w:rPr>
              <w:noProof/>
            </w:rPr>
            <w:fldChar w:fldCharType="end"/>
          </w:r>
        </w:p>
        <w:p w14:paraId="4A89D507" w14:textId="2E4977C0"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"_Toc149050913"</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3.3.2</w:t>
          </w:r>
          <w:r w:rsidR="00792663">
            <w:rPr>
              <w:rFonts w:eastAsiaTheme="minorEastAsia" w:cstheme="minorBidi"/>
              <w:noProof/>
              <w:sz w:val="24"/>
              <w:szCs w:val="24"/>
              <w:lang w:eastAsia="en-GB"/>
            </w:rPr>
            <w:tab/>
          </w:r>
          <w:r w:rsidR="00792663" w:rsidRPr="002839D5">
            <w:rPr>
              <w:rStyle w:val="Hyperlink"/>
              <w:noProof/>
            </w:rPr>
            <w:t>Infection of cell lines by GFP expressing adenovirus</w:t>
          </w:r>
          <w:r w:rsidR="00792663">
            <w:rPr>
              <w:noProof/>
              <w:webHidden/>
            </w:rPr>
            <w:tab/>
          </w:r>
          <w:r w:rsidR="00792663">
            <w:rPr>
              <w:noProof/>
              <w:webHidden/>
            </w:rPr>
            <w:fldChar w:fldCharType="begin"/>
          </w:r>
          <w:r w:rsidR="00792663">
            <w:rPr>
              <w:noProof/>
              <w:webHidden/>
            </w:rPr>
            <w:instrText xml:space="preserve"> PAGEREF _Toc149050913 \h </w:instrText>
          </w:r>
          <w:r w:rsidR="00792663">
            <w:rPr>
              <w:noProof/>
              <w:webHidden/>
            </w:rPr>
          </w:r>
          <w:r w:rsidR="00792663">
            <w:rPr>
              <w:noProof/>
              <w:webHidden/>
            </w:rPr>
            <w:fldChar w:fldCharType="separate"/>
          </w:r>
          <w:ins w:id="197" w:author="KELSEY, Philippa (SHEFFIELD TEACHING HOSPITALS NHS FOUNDATION TRUST)" w:date="2024-05-19T15:31:00Z">
            <w:r w:rsidR="009E3E5E">
              <w:rPr>
                <w:noProof/>
                <w:webHidden/>
              </w:rPr>
              <w:t>91</w:t>
            </w:r>
          </w:ins>
          <w:del w:id="198" w:author="KELSEY, Philippa (SHEFFIELD TEACHING HOSPITALS NHS FOUNDATION TRUST)" w:date="2024-05-19T15:31:00Z">
            <w:r w:rsidR="00792663" w:rsidDel="009E3E5E">
              <w:rPr>
                <w:noProof/>
                <w:webHidden/>
              </w:rPr>
              <w:delText>90</w:delText>
            </w:r>
          </w:del>
          <w:r w:rsidR="00792663">
            <w:rPr>
              <w:noProof/>
              <w:webHidden/>
            </w:rPr>
            <w:fldChar w:fldCharType="end"/>
          </w:r>
          <w:r>
            <w:rPr>
              <w:noProof/>
            </w:rPr>
            <w:fldChar w:fldCharType="end"/>
          </w:r>
        </w:p>
        <w:p w14:paraId="24BE4669" w14:textId="2CC64584"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"_Toc149050914"</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3.3.3</w:t>
          </w:r>
          <w:r w:rsidR="00792663">
            <w:rPr>
              <w:rFonts w:eastAsiaTheme="minorEastAsia" w:cstheme="minorBidi"/>
              <w:noProof/>
              <w:sz w:val="24"/>
              <w:szCs w:val="24"/>
              <w:lang w:eastAsia="en-GB"/>
            </w:rPr>
            <w:tab/>
          </w:r>
          <w:r w:rsidR="00792663" w:rsidRPr="002839D5">
            <w:rPr>
              <w:rStyle w:val="Hyperlink"/>
              <w:noProof/>
            </w:rPr>
            <w:t>Infection of healthy volunteer mononuclear peripheral blood cells</w:t>
          </w:r>
          <w:r w:rsidR="00792663">
            <w:rPr>
              <w:noProof/>
              <w:webHidden/>
            </w:rPr>
            <w:tab/>
          </w:r>
          <w:r w:rsidR="00792663">
            <w:rPr>
              <w:noProof/>
              <w:webHidden/>
            </w:rPr>
            <w:fldChar w:fldCharType="begin"/>
          </w:r>
          <w:r w:rsidR="00792663">
            <w:rPr>
              <w:noProof/>
              <w:webHidden/>
            </w:rPr>
            <w:instrText xml:space="preserve"> PAGEREF _Toc149050914 \h </w:instrText>
          </w:r>
          <w:r w:rsidR="00792663">
            <w:rPr>
              <w:noProof/>
              <w:webHidden/>
            </w:rPr>
          </w:r>
          <w:r w:rsidR="00792663">
            <w:rPr>
              <w:noProof/>
              <w:webHidden/>
            </w:rPr>
            <w:fldChar w:fldCharType="separate"/>
          </w:r>
          <w:ins w:id="199" w:author="KELSEY, Philippa (SHEFFIELD TEACHING HOSPITALS NHS FOUNDATION TRUST)" w:date="2024-05-19T15:31:00Z">
            <w:r w:rsidR="009E3E5E">
              <w:rPr>
                <w:noProof/>
                <w:webHidden/>
              </w:rPr>
              <w:t>93</w:t>
            </w:r>
          </w:ins>
          <w:del w:id="200" w:author="KELSEY, Philippa (SHEFFIELD TEACHING HOSPITALS NHS FOUNDATION TRUST)" w:date="2024-05-19T15:31:00Z">
            <w:r w:rsidR="00792663" w:rsidDel="009E3E5E">
              <w:rPr>
                <w:noProof/>
                <w:webHidden/>
              </w:rPr>
              <w:delText>92</w:delText>
            </w:r>
          </w:del>
          <w:r w:rsidR="00792663">
            <w:rPr>
              <w:noProof/>
              <w:webHidden/>
            </w:rPr>
            <w:fldChar w:fldCharType="end"/>
          </w:r>
          <w:r>
            <w:rPr>
              <w:noProof/>
            </w:rPr>
            <w:fldChar w:fldCharType="end"/>
          </w:r>
        </w:p>
        <w:p w14:paraId="329FEDF5" w14:textId="268FF997"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"_Toc149050915"</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3.3.4</w:t>
          </w:r>
          <w:r w:rsidR="00792663">
            <w:rPr>
              <w:rFonts w:eastAsiaTheme="minorEastAsia" w:cstheme="minorBidi"/>
              <w:noProof/>
              <w:sz w:val="24"/>
              <w:szCs w:val="24"/>
              <w:lang w:eastAsia="en-GB"/>
            </w:rPr>
            <w:tab/>
          </w:r>
          <w:r w:rsidR="00792663" w:rsidRPr="002839D5">
            <w:rPr>
              <w:rStyle w:val="Hyperlink"/>
              <w:noProof/>
            </w:rPr>
            <w:t>CAR expression</w:t>
          </w:r>
          <w:r w:rsidR="00792663">
            <w:rPr>
              <w:noProof/>
              <w:webHidden/>
            </w:rPr>
            <w:tab/>
          </w:r>
          <w:r w:rsidR="00792663">
            <w:rPr>
              <w:noProof/>
              <w:webHidden/>
            </w:rPr>
            <w:fldChar w:fldCharType="begin"/>
          </w:r>
          <w:r w:rsidR="00792663">
            <w:rPr>
              <w:noProof/>
              <w:webHidden/>
            </w:rPr>
            <w:instrText xml:space="preserve"> PAGEREF _Toc149050915 \h </w:instrText>
          </w:r>
          <w:r w:rsidR="00792663">
            <w:rPr>
              <w:noProof/>
              <w:webHidden/>
            </w:rPr>
          </w:r>
          <w:r w:rsidR="00792663">
            <w:rPr>
              <w:noProof/>
              <w:webHidden/>
            </w:rPr>
            <w:fldChar w:fldCharType="separate"/>
          </w:r>
          <w:ins w:id="201" w:author="KELSEY, Philippa (SHEFFIELD TEACHING HOSPITALS NHS FOUNDATION TRUST)" w:date="2024-05-19T15:31:00Z">
            <w:r w:rsidR="009E3E5E">
              <w:rPr>
                <w:noProof/>
                <w:webHidden/>
              </w:rPr>
              <w:t>94</w:t>
            </w:r>
          </w:ins>
          <w:del w:id="202" w:author="KELSEY, Philippa (SHEFFIELD TEACHING HOSPITALS NHS FOUNDATION TRUST)" w:date="2024-05-19T15:31:00Z">
            <w:r w:rsidR="00792663" w:rsidDel="009E3E5E">
              <w:rPr>
                <w:noProof/>
                <w:webHidden/>
              </w:rPr>
              <w:delText>93</w:delText>
            </w:r>
          </w:del>
          <w:r w:rsidR="00792663">
            <w:rPr>
              <w:noProof/>
              <w:webHidden/>
            </w:rPr>
            <w:fldChar w:fldCharType="end"/>
          </w:r>
          <w:r>
            <w:rPr>
              <w:noProof/>
            </w:rPr>
            <w:fldChar w:fldCharType="end"/>
          </w:r>
        </w:p>
        <w:p w14:paraId="3C78923E" w14:textId="443A0A5E"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"_Toc149050916"</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3.3.5</w:t>
          </w:r>
          <w:r w:rsidR="00792663">
            <w:rPr>
              <w:rFonts w:eastAsiaTheme="minorEastAsia" w:cstheme="minorBidi"/>
              <w:noProof/>
              <w:sz w:val="24"/>
              <w:szCs w:val="24"/>
              <w:lang w:eastAsia="en-GB"/>
            </w:rPr>
            <w:tab/>
          </w:r>
          <w:r w:rsidR="00792663" w:rsidRPr="002839D5">
            <w:rPr>
              <w:rStyle w:val="Hyperlink"/>
              <w:noProof/>
            </w:rPr>
            <w:t>CD51/61 expression</w:t>
          </w:r>
          <w:r w:rsidR="00792663">
            <w:rPr>
              <w:noProof/>
              <w:webHidden/>
            </w:rPr>
            <w:tab/>
          </w:r>
          <w:r w:rsidR="00792663">
            <w:rPr>
              <w:noProof/>
              <w:webHidden/>
            </w:rPr>
            <w:fldChar w:fldCharType="begin"/>
          </w:r>
          <w:r w:rsidR="00792663">
            <w:rPr>
              <w:noProof/>
              <w:webHidden/>
            </w:rPr>
            <w:instrText xml:space="preserve"> PAGEREF _Toc149050916 \h </w:instrText>
          </w:r>
          <w:r w:rsidR="00792663">
            <w:rPr>
              <w:noProof/>
              <w:webHidden/>
            </w:rPr>
          </w:r>
          <w:r w:rsidR="00792663">
            <w:rPr>
              <w:noProof/>
              <w:webHidden/>
            </w:rPr>
            <w:fldChar w:fldCharType="separate"/>
          </w:r>
          <w:ins w:id="203" w:author="KELSEY, Philippa (SHEFFIELD TEACHING HOSPITALS NHS FOUNDATION TRUST)" w:date="2024-05-19T15:31:00Z">
            <w:r w:rsidR="009E3E5E">
              <w:rPr>
                <w:noProof/>
                <w:webHidden/>
              </w:rPr>
              <w:t>95</w:t>
            </w:r>
          </w:ins>
          <w:del w:id="204" w:author="KELSEY, Philippa (SHEFFIELD TEACHING HOSPITALS NHS FOUNDATION TRUST)" w:date="2024-05-19T15:31:00Z">
            <w:r w:rsidR="00792663" w:rsidDel="009E3E5E">
              <w:rPr>
                <w:noProof/>
                <w:webHidden/>
              </w:rPr>
              <w:delText>94</w:delText>
            </w:r>
          </w:del>
          <w:r w:rsidR="00792663">
            <w:rPr>
              <w:noProof/>
              <w:webHidden/>
            </w:rPr>
            <w:fldChar w:fldCharType="end"/>
          </w:r>
          <w:r>
            <w:rPr>
              <w:noProof/>
            </w:rPr>
            <w:fldChar w:fldCharType="end"/>
          </w:r>
        </w:p>
        <w:p w14:paraId="788F1DE0" w14:textId="1A560BA9"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"_Toc149050917"</w:instrText>
          </w:r>
          <w:r>
            <w:rPr>
              <w:noProof/>
            </w:rPr>
          </w:r>
          <w:r>
            <w:rPr>
              <w:noProof/>
            </w:rPr>
            <w:fldChar w:fldCharType="separate"/>
          </w:r>
          <w:r w:rsidR="00792663" w:rsidRPr="002839D5">
            <w:rPr>
              <w:rStyle w:val="Hyperlink"/>
              <w:noProof/>
            </w:rPr>
            <w:t>3.4</w:t>
          </w:r>
          <w:r w:rsidR="00792663">
            <w:rPr>
              <w:rFonts w:eastAsiaTheme="minorEastAsia" w:cstheme="minorBidi"/>
              <w:b w:val="0"/>
              <w:bCs w:val="0"/>
              <w:noProof/>
              <w:sz w:val="24"/>
              <w:szCs w:val="24"/>
              <w:lang w:eastAsia="en-GB"/>
            </w:rPr>
            <w:tab/>
          </w:r>
          <w:r w:rsidR="00792663" w:rsidRPr="002839D5">
            <w:rPr>
              <w:rStyle w:val="Hyperlink"/>
              <w:noProof/>
            </w:rPr>
            <w:t>Ligation of MS4A1 and PShuttle plasmid</w:t>
          </w:r>
          <w:r w:rsidR="00792663">
            <w:rPr>
              <w:noProof/>
              <w:webHidden/>
            </w:rPr>
            <w:tab/>
          </w:r>
          <w:r w:rsidR="00792663">
            <w:rPr>
              <w:noProof/>
              <w:webHidden/>
            </w:rPr>
            <w:fldChar w:fldCharType="begin"/>
          </w:r>
          <w:r w:rsidR="00792663">
            <w:rPr>
              <w:noProof/>
              <w:webHidden/>
            </w:rPr>
            <w:instrText xml:space="preserve"> PAGEREF _Toc149050917 \h </w:instrText>
          </w:r>
          <w:r w:rsidR="00792663">
            <w:rPr>
              <w:noProof/>
              <w:webHidden/>
            </w:rPr>
          </w:r>
          <w:r w:rsidR="00792663">
            <w:rPr>
              <w:noProof/>
              <w:webHidden/>
            </w:rPr>
            <w:fldChar w:fldCharType="separate"/>
          </w:r>
          <w:ins w:id="205" w:author="KELSEY, Philippa (SHEFFIELD TEACHING HOSPITALS NHS FOUNDATION TRUST)" w:date="2024-05-19T15:31:00Z">
            <w:r w:rsidR="009E3E5E">
              <w:rPr>
                <w:noProof/>
                <w:webHidden/>
              </w:rPr>
              <w:t>96</w:t>
            </w:r>
          </w:ins>
          <w:del w:id="206" w:author="KELSEY, Philippa (SHEFFIELD TEACHING HOSPITALS NHS FOUNDATION TRUST)" w:date="2024-05-19T15:31:00Z">
            <w:r w:rsidR="00792663" w:rsidDel="009E3E5E">
              <w:rPr>
                <w:noProof/>
                <w:webHidden/>
              </w:rPr>
              <w:delText>95</w:delText>
            </w:r>
          </w:del>
          <w:r w:rsidR="00792663">
            <w:rPr>
              <w:noProof/>
              <w:webHidden/>
            </w:rPr>
            <w:fldChar w:fldCharType="end"/>
          </w:r>
          <w:r>
            <w:rPr>
              <w:noProof/>
            </w:rPr>
            <w:fldChar w:fldCharType="end"/>
          </w:r>
        </w:p>
        <w:p w14:paraId="257A13E9" w14:textId="7664E21E" w:rsidR="00792663" w:rsidRDefault="00311C48">
          <w:pPr>
            <w:pStyle w:val="TOC3"/>
            <w:tabs>
              <w:tab w:val="right" w:leader="dot" w:pos="9010"/>
            </w:tabs>
            <w:rPr>
              <w:rFonts w:eastAsiaTheme="minorEastAsia" w:cstheme="minorBidi"/>
              <w:noProof/>
              <w:sz w:val="24"/>
              <w:szCs w:val="24"/>
              <w:lang w:eastAsia="en-GB"/>
            </w:rPr>
          </w:pPr>
          <w:r>
            <w:rPr>
              <w:noProof/>
            </w:rPr>
            <w:fldChar w:fldCharType="begin"/>
          </w:r>
          <w:r>
            <w:rPr>
              <w:noProof/>
            </w:rPr>
            <w:instrText>HYPERLINK \l "_Toc149050918"</w:instrText>
          </w:r>
          <w:r>
            <w:rPr>
              <w:noProof/>
            </w:rPr>
          </w:r>
          <w:r>
            <w:rPr>
              <w:noProof/>
            </w:rPr>
            <w:fldChar w:fldCharType="separate"/>
          </w:r>
          <w:r w:rsidR="00792663" w:rsidRPr="002839D5">
            <w:rPr>
              <w:rStyle w:val="Hyperlink"/>
              <w:noProof/>
            </w:rPr>
            <w:t>Digestion of MS4A1 and pShuttle plasmid</w:t>
          </w:r>
          <w:r w:rsidR="00792663">
            <w:rPr>
              <w:noProof/>
              <w:webHidden/>
            </w:rPr>
            <w:tab/>
          </w:r>
          <w:r w:rsidR="00792663">
            <w:rPr>
              <w:noProof/>
              <w:webHidden/>
            </w:rPr>
            <w:fldChar w:fldCharType="begin"/>
          </w:r>
          <w:r w:rsidR="00792663">
            <w:rPr>
              <w:noProof/>
              <w:webHidden/>
            </w:rPr>
            <w:instrText xml:space="preserve"> PAGEREF _Toc149050918 \h </w:instrText>
          </w:r>
          <w:r w:rsidR="00792663">
            <w:rPr>
              <w:noProof/>
              <w:webHidden/>
            </w:rPr>
          </w:r>
          <w:r w:rsidR="00792663">
            <w:rPr>
              <w:noProof/>
              <w:webHidden/>
            </w:rPr>
            <w:fldChar w:fldCharType="separate"/>
          </w:r>
          <w:ins w:id="207" w:author="KELSEY, Philippa (SHEFFIELD TEACHING HOSPITALS NHS FOUNDATION TRUST)" w:date="2024-05-19T15:31:00Z">
            <w:r w:rsidR="009E3E5E">
              <w:rPr>
                <w:noProof/>
                <w:webHidden/>
              </w:rPr>
              <w:t>96</w:t>
            </w:r>
          </w:ins>
          <w:del w:id="208" w:author="KELSEY, Philippa (SHEFFIELD TEACHING HOSPITALS NHS FOUNDATION TRUST)" w:date="2024-05-19T15:31:00Z">
            <w:r w:rsidR="00792663" w:rsidDel="009E3E5E">
              <w:rPr>
                <w:noProof/>
                <w:webHidden/>
              </w:rPr>
              <w:delText>95</w:delText>
            </w:r>
          </w:del>
          <w:r w:rsidR="00792663">
            <w:rPr>
              <w:noProof/>
              <w:webHidden/>
            </w:rPr>
            <w:fldChar w:fldCharType="end"/>
          </w:r>
          <w:r>
            <w:rPr>
              <w:noProof/>
            </w:rPr>
            <w:fldChar w:fldCharType="end"/>
          </w:r>
        </w:p>
        <w:p w14:paraId="575A9D19" w14:textId="4061B533"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"_Toc149050919"</w:instrText>
          </w:r>
          <w:r>
            <w:rPr>
              <w:noProof/>
            </w:rPr>
          </w:r>
          <w:r>
            <w:rPr>
              <w:noProof/>
            </w:rPr>
            <w:fldChar w:fldCharType="separate"/>
          </w:r>
          <w:r w:rsidR="00792663" w:rsidRPr="002839D5">
            <w:rPr>
              <w:rStyle w:val="Hyperlink"/>
              <w:noProof/>
            </w:rPr>
            <w:t>3.5</w:t>
          </w:r>
          <w:r w:rsidR="00792663">
            <w:rPr>
              <w:rFonts w:eastAsiaTheme="minorEastAsia" w:cstheme="minorBidi"/>
              <w:b w:val="0"/>
              <w:bCs w:val="0"/>
              <w:noProof/>
              <w:sz w:val="24"/>
              <w:szCs w:val="24"/>
              <w:lang w:eastAsia="en-GB"/>
            </w:rPr>
            <w:tab/>
          </w:r>
          <w:r w:rsidR="00792663" w:rsidRPr="002839D5">
            <w:rPr>
              <w:rStyle w:val="Hyperlink"/>
              <w:noProof/>
            </w:rPr>
            <w:t>P-shuttle MS4A1 E1A</w:t>
          </w:r>
          <w:r w:rsidR="00792663">
            <w:rPr>
              <w:noProof/>
              <w:webHidden/>
            </w:rPr>
            <w:tab/>
          </w:r>
          <w:r w:rsidR="00792663">
            <w:rPr>
              <w:noProof/>
              <w:webHidden/>
            </w:rPr>
            <w:fldChar w:fldCharType="begin"/>
          </w:r>
          <w:r w:rsidR="00792663">
            <w:rPr>
              <w:noProof/>
              <w:webHidden/>
            </w:rPr>
            <w:instrText xml:space="preserve"> PAGEREF _Toc149050919 \h </w:instrText>
          </w:r>
          <w:r w:rsidR="00792663">
            <w:rPr>
              <w:noProof/>
              <w:webHidden/>
            </w:rPr>
          </w:r>
          <w:r w:rsidR="00792663">
            <w:rPr>
              <w:noProof/>
              <w:webHidden/>
            </w:rPr>
            <w:fldChar w:fldCharType="separate"/>
          </w:r>
          <w:ins w:id="209" w:author="KELSEY, Philippa (SHEFFIELD TEACHING HOSPITALS NHS FOUNDATION TRUST)" w:date="2024-05-19T15:31:00Z">
            <w:r w:rsidR="009E3E5E">
              <w:rPr>
                <w:noProof/>
                <w:webHidden/>
              </w:rPr>
              <w:t>102</w:t>
            </w:r>
          </w:ins>
          <w:del w:id="210" w:author="KELSEY, Philippa (SHEFFIELD TEACHING HOSPITALS NHS FOUNDATION TRUST)" w:date="2024-05-19T15:31:00Z">
            <w:r w:rsidR="00792663" w:rsidDel="009E3E5E">
              <w:rPr>
                <w:noProof/>
                <w:webHidden/>
              </w:rPr>
              <w:delText>101</w:delText>
            </w:r>
          </w:del>
          <w:r w:rsidR="00792663">
            <w:rPr>
              <w:noProof/>
              <w:webHidden/>
            </w:rPr>
            <w:fldChar w:fldCharType="end"/>
          </w:r>
          <w:r>
            <w:rPr>
              <w:noProof/>
            </w:rPr>
            <w:fldChar w:fldCharType="end"/>
          </w:r>
        </w:p>
        <w:p w14:paraId="4A499E8D" w14:textId="0EB7E488"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"_Toc149050920"</w:instrText>
          </w:r>
          <w:r>
            <w:rPr>
              <w:noProof/>
            </w:rPr>
          </w:r>
          <w:r>
            <w:rPr>
              <w:noProof/>
            </w:rPr>
            <w:fldChar w:fldCharType="separate"/>
          </w:r>
          <w:r w:rsidR="00792663" w:rsidRPr="002839D5">
            <w:rPr>
              <w:rStyle w:val="Hyperlink"/>
              <w:noProof/>
            </w:rPr>
            <w:t>3.6</w:t>
          </w:r>
          <w:r w:rsidR="00792663">
            <w:rPr>
              <w:rFonts w:eastAsiaTheme="minorEastAsia" w:cstheme="minorBidi"/>
              <w:b w:val="0"/>
              <w:bCs w:val="0"/>
              <w:noProof/>
              <w:sz w:val="24"/>
              <w:szCs w:val="24"/>
              <w:lang w:eastAsia="en-GB"/>
            </w:rPr>
            <w:tab/>
          </w:r>
          <w:r w:rsidR="00792663" w:rsidRPr="002839D5">
            <w:rPr>
              <w:rStyle w:val="Hyperlink"/>
              <w:noProof/>
            </w:rPr>
            <w:t>Adeasy recombination</w:t>
          </w:r>
          <w:r w:rsidR="00792663">
            <w:rPr>
              <w:noProof/>
              <w:webHidden/>
            </w:rPr>
            <w:tab/>
          </w:r>
          <w:r w:rsidR="00792663">
            <w:rPr>
              <w:noProof/>
              <w:webHidden/>
            </w:rPr>
            <w:fldChar w:fldCharType="begin"/>
          </w:r>
          <w:r w:rsidR="00792663">
            <w:rPr>
              <w:noProof/>
              <w:webHidden/>
            </w:rPr>
            <w:instrText xml:space="preserve"> PAGEREF _Toc149050920 \h </w:instrText>
          </w:r>
          <w:r w:rsidR="00792663">
            <w:rPr>
              <w:noProof/>
              <w:webHidden/>
            </w:rPr>
          </w:r>
          <w:r w:rsidR="00792663">
            <w:rPr>
              <w:noProof/>
              <w:webHidden/>
            </w:rPr>
            <w:fldChar w:fldCharType="separate"/>
          </w:r>
          <w:ins w:id="211" w:author="KELSEY, Philippa (SHEFFIELD TEACHING HOSPITALS NHS FOUNDATION TRUST)" w:date="2024-05-19T15:31:00Z">
            <w:r w:rsidR="009E3E5E">
              <w:rPr>
                <w:noProof/>
                <w:webHidden/>
              </w:rPr>
              <w:t>104</w:t>
            </w:r>
          </w:ins>
          <w:del w:id="212" w:author="KELSEY, Philippa (SHEFFIELD TEACHING HOSPITALS NHS FOUNDATION TRUST)" w:date="2024-05-19T15:31:00Z">
            <w:r w:rsidR="00792663" w:rsidDel="009E3E5E">
              <w:rPr>
                <w:noProof/>
                <w:webHidden/>
              </w:rPr>
              <w:delText>103</w:delText>
            </w:r>
          </w:del>
          <w:r w:rsidR="00792663">
            <w:rPr>
              <w:noProof/>
              <w:webHidden/>
            </w:rPr>
            <w:fldChar w:fldCharType="end"/>
          </w:r>
          <w:r>
            <w:rPr>
              <w:noProof/>
            </w:rPr>
            <w:fldChar w:fldCharType="end"/>
          </w:r>
        </w:p>
        <w:p w14:paraId="0554523B" w14:textId="4C5F4F7C"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"_Toc149050921"</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3.6.1</w:t>
          </w:r>
          <w:r w:rsidR="00792663">
            <w:rPr>
              <w:rFonts w:eastAsiaTheme="minorEastAsia" w:cstheme="minorBidi"/>
              <w:noProof/>
              <w:sz w:val="24"/>
              <w:szCs w:val="24"/>
              <w:lang w:eastAsia="en-GB"/>
            </w:rPr>
            <w:tab/>
          </w:r>
          <w:r w:rsidR="00792663" w:rsidRPr="002839D5">
            <w:rPr>
              <w:rStyle w:val="Hyperlink"/>
              <w:noProof/>
            </w:rPr>
            <w:t>Linearisation of PSH-MS4A1-E1A</w:t>
          </w:r>
          <w:r w:rsidR="00792663">
            <w:rPr>
              <w:noProof/>
              <w:webHidden/>
            </w:rPr>
            <w:tab/>
          </w:r>
          <w:r w:rsidR="00792663">
            <w:rPr>
              <w:noProof/>
              <w:webHidden/>
            </w:rPr>
            <w:fldChar w:fldCharType="begin"/>
          </w:r>
          <w:r w:rsidR="00792663">
            <w:rPr>
              <w:noProof/>
              <w:webHidden/>
            </w:rPr>
            <w:instrText xml:space="preserve"> PAGEREF _Toc149050921 \h </w:instrText>
          </w:r>
          <w:r w:rsidR="00792663">
            <w:rPr>
              <w:noProof/>
              <w:webHidden/>
            </w:rPr>
          </w:r>
          <w:r w:rsidR="00792663">
            <w:rPr>
              <w:noProof/>
              <w:webHidden/>
            </w:rPr>
            <w:fldChar w:fldCharType="separate"/>
          </w:r>
          <w:ins w:id="213" w:author="KELSEY, Philippa (SHEFFIELD TEACHING HOSPITALS NHS FOUNDATION TRUST)" w:date="2024-05-19T15:31:00Z">
            <w:r w:rsidR="009E3E5E">
              <w:rPr>
                <w:noProof/>
                <w:webHidden/>
              </w:rPr>
              <w:t>104</w:t>
            </w:r>
          </w:ins>
          <w:del w:id="214" w:author="KELSEY, Philippa (SHEFFIELD TEACHING HOSPITALS NHS FOUNDATION TRUST)" w:date="2024-05-19T15:31:00Z">
            <w:r w:rsidR="00792663" w:rsidDel="009E3E5E">
              <w:rPr>
                <w:noProof/>
                <w:webHidden/>
              </w:rPr>
              <w:delText>103</w:delText>
            </w:r>
          </w:del>
          <w:r w:rsidR="00792663">
            <w:rPr>
              <w:noProof/>
              <w:webHidden/>
            </w:rPr>
            <w:fldChar w:fldCharType="end"/>
          </w:r>
          <w:r>
            <w:rPr>
              <w:noProof/>
            </w:rPr>
            <w:fldChar w:fldCharType="end"/>
          </w:r>
        </w:p>
        <w:p w14:paraId="0EE34E18" w14:textId="406C7E12" w:rsidR="00792663" w:rsidRDefault="00311C48">
          <w:pPr>
            <w:pStyle w:val="TOC3"/>
            <w:tabs>
              <w:tab w:val="left" w:pos="1200"/>
              <w:tab w:val="right" w:leader="dot" w:pos="9010"/>
            </w:tabs>
            <w:rPr>
              <w:rFonts w:eastAsiaTheme="minorEastAsia" w:cstheme="minorBidi"/>
              <w:noProof/>
              <w:sz w:val="24"/>
              <w:szCs w:val="24"/>
              <w:lang w:eastAsia="en-GB"/>
            </w:rPr>
          </w:pPr>
          <w:r>
            <w:rPr>
              <w:noProof/>
            </w:rPr>
            <w:fldChar w:fldCharType="begin"/>
          </w:r>
          <w:r>
            <w:rPr>
              <w:noProof/>
            </w:rPr>
            <w:instrText>HYPERLINK \l "_Toc149050922"</w:instrText>
          </w:r>
          <w:r>
            <w:rPr>
              <w:noProof/>
            </w:rPr>
          </w:r>
          <w:r>
            <w:rPr>
              <w:noProof/>
            </w:rPr>
            <w:fldChar w:fldCharType="separate"/>
          </w:r>
          <w:r w:rsidR="00792663" w:rsidRPr="002839D5">
            <w:rPr>
              <w:rStyle w:val="Hyperlink"/>
              <w:bCs/>
              <w:noProof/>
              <w14:scene3d>
                <w14:camera w14:prst="orthographicFront"/>
                <w14:lightRig w14:rig="threePt" w14:dir="t">
                  <w14:rot w14:lat="0" w14:lon="0" w14:rev="0"/>
                </w14:lightRig>
              </w14:scene3d>
            </w:rPr>
            <w:t>3.6.2</w:t>
          </w:r>
          <w:r w:rsidR="00792663">
            <w:rPr>
              <w:rFonts w:eastAsiaTheme="minorEastAsia" w:cstheme="minorBidi"/>
              <w:noProof/>
              <w:sz w:val="24"/>
              <w:szCs w:val="24"/>
              <w:lang w:eastAsia="en-GB"/>
            </w:rPr>
            <w:tab/>
          </w:r>
          <w:r w:rsidR="00792663" w:rsidRPr="002839D5">
            <w:rPr>
              <w:rStyle w:val="Hyperlink"/>
              <w:noProof/>
            </w:rPr>
            <w:t>PSH-MS4A1-E1A and Adeasy recombination</w:t>
          </w:r>
          <w:r w:rsidR="00792663">
            <w:rPr>
              <w:noProof/>
              <w:webHidden/>
            </w:rPr>
            <w:tab/>
          </w:r>
          <w:r w:rsidR="00792663">
            <w:rPr>
              <w:noProof/>
              <w:webHidden/>
            </w:rPr>
            <w:fldChar w:fldCharType="begin"/>
          </w:r>
          <w:r w:rsidR="00792663">
            <w:rPr>
              <w:noProof/>
              <w:webHidden/>
            </w:rPr>
            <w:instrText xml:space="preserve"> PAGEREF _Toc149050922 \h </w:instrText>
          </w:r>
          <w:r w:rsidR="00792663">
            <w:rPr>
              <w:noProof/>
              <w:webHidden/>
            </w:rPr>
          </w:r>
          <w:r w:rsidR="00792663">
            <w:rPr>
              <w:noProof/>
              <w:webHidden/>
            </w:rPr>
            <w:fldChar w:fldCharType="separate"/>
          </w:r>
          <w:ins w:id="215" w:author="KELSEY, Philippa (SHEFFIELD TEACHING HOSPITALS NHS FOUNDATION TRUST)" w:date="2024-05-19T15:31:00Z">
            <w:r w:rsidR="009E3E5E">
              <w:rPr>
                <w:noProof/>
                <w:webHidden/>
              </w:rPr>
              <w:t>105</w:t>
            </w:r>
          </w:ins>
          <w:del w:id="216" w:author="KELSEY, Philippa (SHEFFIELD TEACHING HOSPITALS NHS FOUNDATION TRUST)" w:date="2024-05-19T15:31:00Z">
            <w:r w:rsidR="00792663" w:rsidDel="009E3E5E">
              <w:rPr>
                <w:noProof/>
                <w:webHidden/>
              </w:rPr>
              <w:delText>104</w:delText>
            </w:r>
          </w:del>
          <w:r w:rsidR="00792663">
            <w:rPr>
              <w:noProof/>
              <w:webHidden/>
            </w:rPr>
            <w:fldChar w:fldCharType="end"/>
          </w:r>
          <w:r>
            <w:rPr>
              <w:noProof/>
            </w:rPr>
            <w:fldChar w:fldCharType="end"/>
          </w:r>
        </w:p>
        <w:p w14:paraId="4137AC16" w14:textId="48D39CB4"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"_Toc149050923"</w:instrText>
          </w:r>
          <w:r>
            <w:rPr>
              <w:noProof/>
            </w:rPr>
          </w:r>
          <w:r>
            <w:rPr>
              <w:noProof/>
            </w:rPr>
            <w:fldChar w:fldCharType="separate"/>
          </w:r>
          <w:r w:rsidR="00792663" w:rsidRPr="002839D5">
            <w:rPr>
              <w:rStyle w:val="Hyperlink"/>
              <w:noProof/>
            </w:rPr>
            <w:t>3.7</w:t>
          </w:r>
          <w:r w:rsidR="00792663">
            <w:rPr>
              <w:rFonts w:eastAsiaTheme="minorEastAsia" w:cstheme="minorBidi"/>
              <w:b w:val="0"/>
              <w:bCs w:val="0"/>
              <w:noProof/>
              <w:sz w:val="24"/>
              <w:szCs w:val="24"/>
              <w:lang w:eastAsia="en-GB"/>
            </w:rPr>
            <w:tab/>
          </w:r>
          <w:r w:rsidR="00792663" w:rsidRPr="002839D5">
            <w:rPr>
              <w:rStyle w:val="Hyperlink"/>
              <w:noProof/>
            </w:rPr>
            <w:t>Virus production</w:t>
          </w:r>
          <w:r w:rsidR="00792663">
            <w:rPr>
              <w:noProof/>
              <w:webHidden/>
            </w:rPr>
            <w:tab/>
          </w:r>
          <w:r w:rsidR="00792663">
            <w:rPr>
              <w:noProof/>
              <w:webHidden/>
            </w:rPr>
            <w:fldChar w:fldCharType="begin"/>
          </w:r>
          <w:r w:rsidR="00792663">
            <w:rPr>
              <w:noProof/>
              <w:webHidden/>
            </w:rPr>
            <w:instrText xml:space="preserve"> PAGEREF _Toc149050923 \h </w:instrText>
          </w:r>
          <w:r w:rsidR="00792663">
            <w:rPr>
              <w:noProof/>
              <w:webHidden/>
            </w:rPr>
          </w:r>
          <w:r w:rsidR="00792663">
            <w:rPr>
              <w:noProof/>
              <w:webHidden/>
            </w:rPr>
            <w:fldChar w:fldCharType="separate"/>
          </w:r>
          <w:ins w:id="217" w:author="KELSEY, Philippa (SHEFFIELD TEACHING HOSPITALS NHS FOUNDATION TRUST)" w:date="2024-05-19T15:31:00Z">
            <w:r w:rsidR="009E3E5E">
              <w:rPr>
                <w:noProof/>
                <w:webHidden/>
              </w:rPr>
              <w:t>108</w:t>
            </w:r>
          </w:ins>
          <w:del w:id="218" w:author="KELSEY, Philippa (SHEFFIELD TEACHING HOSPITALS NHS FOUNDATION TRUST)" w:date="2024-05-19T15:31:00Z">
            <w:r w:rsidR="00792663" w:rsidDel="009E3E5E">
              <w:rPr>
                <w:noProof/>
                <w:webHidden/>
              </w:rPr>
              <w:delText>107</w:delText>
            </w:r>
          </w:del>
          <w:r w:rsidR="00792663">
            <w:rPr>
              <w:noProof/>
              <w:webHidden/>
            </w:rPr>
            <w:fldChar w:fldCharType="end"/>
          </w:r>
          <w:r>
            <w:rPr>
              <w:noProof/>
            </w:rPr>
            <w:fldChar w:fldCharType="end"/>
          </w:r>
        </w:p>
        <w:p w14:paraId="0FD198C5" w14:textId="076083AB"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"_Toc149050924"</w:instrText>
          </w:r>
          <w:r>
            <w:rPr>
              <w:noProof/>
            </w:rPr>
          </w:r>
          <w:r>
            <w:rPr>
              <w:noProof/>
            </w:rPr>
            <w:fldChar w:fldCharType="separate"/>
          </w:r>
          <w:r w:rsidR="00792663" w:rsidRPr="002839D5">
            <w:rPr>
              <w:rStyle w:val="Hyperlink"/>
              <w:noProof/>
            </w:rPr>
            <w:t>3.8</w:t>
          </w:r>
          <w:r w:rsidR="00792663">
            <w:rPr>
              <w:rFonts w:eastAsiaTheme="minorEastAsia" w:cstheme="minorBidi"/>
              <w:b w:val="0"/>
              <w:bCs w:val="0"/>
              <w:noProof/>
              <w:sz w:val="24"/>
              <w:szCs w:val="24"/>
              <w:lang w:eastAsia="en-GB"/>
            </w:rPr>
            <w:tab/>
          </w:r>
          <w:r w:rsidR="00792663" w:rsidRPr="002839D5">
            <w:rPr>
              <w:rStyle w:val="Hyperlink"/>
              <w:noProof/>
            </w:rPr>
            <w:t>Patient samples</w:t>
          </w:r>
          <w:r w:rsidR="00792663">
            <w:rPr>
              <w:noProof/>
              <w:webHidden/>
            </w:rPr>
            <w:tab/>
          </w:r>
          <w:r w:rsidR="00792663">
            <w:rPr>
              <w:noProof/>
              <w:webHidden/>
            </w:rPr>
            <w:fldChar w:fldCharType="begin"/>
          </w:r>
          <w:r w:rsidR="00792663">
            <w:rPr>
              <w:noProof/>
              <w:webHidden/>
            </w:rPr>
            <w:instrText xml:space="preserve"> PAGEREF _Toc149050924 \h </w:instrText>
          </w:r>
          <w:r w:rsidR="00792663">
            <w:rPr>
              <w:noProof/>
              <w:webHidden/>
            </w:rPr>
          </w:r>
          <w:r w:rsidR="00792663">
            <w:rPr>
              <w:noProof/>
              <w:webHidden/>
            </w:rPr>
            <w:fldChar w:fldCharType="separate"/>
          </w:r>
          <w:ins w:id="219" w:author="KELSEY, Philippa (SHEFFIELD TEACHING HOSPITALS NHS FOUNDATION TRUST)" w:date="2024-05-19T15:31:00Z">
            <w:r w:rsidR="009E3E5E">
              <w:rPr>
                <w:noProof/>
                <w:webHidden/>
              </w:rPr>
              <w:t>109</w:t>
            </w:r>
          </w:ins>
          <w:del w:id="220" w:author="KELSEY, Philippa (SHEFFIELD TEACHING HOSPITALS NHS FOUNDATION TRUST)" w:date="2024-05-19T15:31:00Z">
            <w:r w:rsidR="00792663" w:rsidDel="009E3E5E">
              <w:rPr>
                <w:noProof/>
                <w:webHidden/>
              </w:rPr>
              <w:delText>108</w:delText>
            </w:r>
          </w:del>
          <w:r w:rsidR="00792663">
            <w:rPr>
              <w:noProof/>
              <w:webHidden/>
            </w:rPr>
            <w:fldChar w:fldCharType="end"/>
          </w:r>
          <w:r>
            <w:rPr>
              <w:noProof/>
            </w:rPr>
            <w:fldChar w:fldCharType="end"/>
          </w:r>
        </w:p>
        <w:p w14:paraId="76DE69B2" w14:textId="203C4A2B" w:rsidR="00792663" w:rsidRDefault="00311C48">
          <w:pPr>
            <w:pStyle w:val="TOC1"/>
            <w:tabs>
              <w:tab w:val="left" w:pos="480"/>
            </w:tabs>
            <w:rPr>
              <w:rFonts w:eastAsiaTheme="minorEastAsia" w:cstheme="minorBidi"/>
              <w:b w:val="0"/>
              <w:bCs w:val="0"/>
              <w:i w:val="0"/>
              <w:iCs w:val="0"/>
              <w:noProof/>
              <w:lang w:eastAsia="en-GB"/>
            </w:rPr>
          </w:pPr>
          <w:r>
            <w:rPr>
              <w:noProof/>
            </w:rPr>
            <w:fldChar w:fldCharType="begin"/>
          </w:r>
          <w:r>
            <w:rPr>
              <w:noProof/>
            </w:rPr>
            <w:instrText>HYPERLINK \l "_Toc149050925"</w:instrText>
          </w:r>
          <w:r>
            <w:rPr>
              <w:noProof/>
            </w:rPr>
          </w:r>
          <w:r>
            <w:rPr>
              <w:noProof/>
            </w:rPr>
            <w:fldChar w:fldCharType="separate"/>
          </w:r>
          <w:r w:rsidR="00792663" w:rsidRPr="002839D5">
            <w:rPr>
              <w:rStyle w:val="Hyperlink"/>
              <w:noProof/>
            </w:rPr>
            <w:t>4</w:t>
          </w:r>
          <w:r w:rsidR="00792663">
            <w:rPr>
              <w:rFonts w:eastAsiaTheme="minorEastAsia" w:cstheme="minorBidi"/>
              <w:b w:val="0"/>
              <w:bCs w:val="0"/>
              <w:i w:val="0"/>
              <w:iCs w:val="0"/>
              <w:noProof/>
              <w:lang w:eastAsia="en-GB"/>
            </w:rPr>
            <w:tab/>
          </w:r>
          <w:r w:rsidR="00792663" w:rsidRPr="002839D5">
            <w:rPr>
              <w:rStyle w:val="Hyperlink"/>
              <w:noProof/>
            </w:rPr>
            <w:t>Discussion</w:t>
          </w:r>
          <w:r w:rsidR="00792663">
            <w:rPr>
              <w:noProof/>
              <w:webHidden/>
            </w:rPr>
            <w:tab/>
          </w:r>
          <w:r w:rsidR="00792663">
            <w:rPr>
              <w:noProof/>
              <w:webHidden/>
            </w:rPr>
            <w:fldChar w:fldCharType="begin"/>
          </w:r>
          <w:r w:rsidR="00792663">
            <w:rPr>
              <w:noProof/>
              <w:webHidden/>
            </w:rPr>
            <w:instrText xml:space="preserve"> PAGEREF _Toc149050925 \h </w:instrText>
          </w:r>
          <w:r w:rsidR="00792663">
            <w:rPr>
              <w:noProof/>
              <w:webHidden/>
            </w:rPr>
          </w:r>
          <w:r w:rsidR="00792663">
            <w:rPr>
              <w:noProof/>
              <w:webHidden/>
            </w:rPr>
            <w:fldChar w:fldCharType="separate"/>
          </w:r>
          <w:ins w:id="221" w:author="KELSEY, Philippa (SHEFFIELD TEACHING HOSPITALS NHS FOUNDATION TRUST)" w:date="2024-05-19T15:31:00Z">
            <w:r w:rsidR="009E3E5E">
              <w:rPr>
                <w:noProof/>
                <w:webHidden/>
              </w:rPr>
              <w:t>112</w:t>
            </w:r>
          </w:ins>
          <w:del w:id="222" w:author="KELSEY, Philippa (SHEFFIELD TEACHING HOSPITALS NHS FOUNDATION TRUST)" w:date="2024-05-19T15:31:00Z">
            <w:r w:rsidR="00792663" w:rsidDel="009E3E5E">
              <w:rPr>
                <w:noProof/>
                <w:webHidden/>
              </w:rPr>
              <w:delText>111</w:delText>
            </w:r>
          </w:del>
          <w:r w:rsidR="00792663">
            <w:rPr>
              <w:noProof/>
              <w:webHidden/>
            </w:rPr>
            <w:fldChar w:fldCharType="end"/>
          </w:r>
          <w:r>
            <w:rPr>
              <w:noProof/>
            </w:rPr>
            <w:fldChar w:fldCharType="end"/>
          </w:r>
        </w:p>
        <w:p w14:paraId="4D89D157" w14:textId="01CEBE54" w:rsidR="00792663" w:rsidRDefault="00311C48">
          <w:pPr>
            <w:pStyle w:val="TOC1"/>
            <w:tabs>
              <w:tab w:val="left" w:pos="480"/>
            </w:tabs>
            <w:rPr>
              <w:rFonts w:eastAsiaTheme="minorEastAsia" w:cstheme="minorBidi"/>
              <w:b w:val="0"/>
              <w:bCs w:val="0"/>
              <w:i w:val="0"/>
              <w:iCs w:val="0"/>
              <w:noProof/>
              <w:lang w:eastAsia="en-GB"/>
            </w:rPr>
          </w:pPr>
          <w:r>
            <w:rPr>
              <w:noProof/>
            </w:rPr>
            <w:fldChar w:fldCharType="begin"/>
          </w:r>
          <w:r>
            <w:rPr>
              <w:noProof/>
            </w:rPr>
            <w:instrText>HYPERLINK \l "_Toc149050926"</w:instrText>
          </w:r>
          <w:r>
            <w:rPr>
              <w:noProof/>
            </w:rPr>
          </w:r>
          <w:r>
            <w:rPr>
              <w:noProof/>
            </w:rPr>
            <w:fldChar w:fldCharType="separate"/>
          </w:r>
          <w:r w:rsidR="00792663" w:rsidRPr="002839D5">
            <w:rPr>
              <w:rStyle w:val="Hyperlink"/>
              <w:noProof/>
            </w:rPr>
            <w:t>5</w:t>
          </w:r>
          <w:r w:rsidR="00792663">
            <w:rPr>
              <w:rFonts w:eastAsiaTheme="minorEastAsia" w:cstheme="minorBidi"/>
              <w:b w:val="0"/>
              <w:bCs w:val="0"/>
              <w:i w:val="0"/>
              <w:iCs w:val="0"/>
              <w:noProof/>
              <w:lang w:eastAsia="en-GB"/>
            </w:rPr>
            <w:tab/>
          </w:r>
          <w:r w:rsidR="00792663" w:rsidRPr="002839D5">
            <w:rPr>
              <w:rStyle w:val="Hyperlink"/>
              <w:noProof/>
            </w:rPr>
            <w:t>Future work</w:t>
          </w:r>
          <w:r w:rsidR="00792663">
            <w:rPr>
              <w:noProof/>
              <w:webHidden/>
            </w:rPr>
            <w:tab/>
          </w:r>
          <w:r w:rsidR="00792663">
            <w:rPr>
              <w:noProof/>
              <w:webHidden/>
            </w:rPr>
            <w:fldChar w:fldCharType="begin"/>
          </w:r>
          <w:r w:rsidR="00792663">
            <w:rPr>
              <w:noProof/>
              <w:webHidden/>
            </w:rPr>
            <w:instrText xml:space="preserve"> PAGEREF _Toc149050926 \h </w:instrText>
          </w:r>
          <w:r w:rsidR="00792663">
            <w:rPr>
              <w:noProof/>
              <w:webHidden/>
            </w:rPr>
          </w:r>
          <w:r w:rsidR="00792663">
            <w:rPr>
              <w:noProof/>
              <w:webHidden/>
            </w:rPr>
            <w:fldChar w:fldCharType="separate"/>
          </w:r>
          <w:ins w:id="223" w:author="KELSEY, Philippa (SHEFFIELD TEACHING HOSPITALS NHS FOUNDATION TRUST)" w:date="2024-05-19T15:31:00Z">
            <w:r w:rsidR="009E3E5E">
              <w:rPr>
                <w:noProof/>
                <w:webHidden/>
              </w:rPr>
              <w:t>118</w:t>
            </w:r>
          </w:ins>
          <w:del w:id="224" w:author="KELSEY, Philippa (SHEFFIELD TEACHING HOSPITALS NHS FOUNDATION TRUST)" w:date="2024-05-19T15:31:00Z">
            <w:r w:rsidR="00792663" w:rsidDel="009E3E5E">
              <w:rPr>
                <w:noProof/>
                <w:webHidden/>
              </w:rPr>
              <w:delText>116</w:delText>
            </w:r>
          </w:del>
          <w:r w:rsidR="00792663">
            <w:rPr>
              <w:noProof/>
              <w:webHidden/>
            </w:rPr>
            <w:fldChar w:fldCharType="end"/>
          </w:r>
          <w:r>
            <w:rPr>
              <w:noProof/>
            </w:rPr>
            <w:fldChar w:fldCharType="end"/>
          </w:r>
        </w:p>
        <w:p w14:paraId="3B30E43A" w14:textId="2F951C55" w:rsidR="00792663" w:rsidRDefault="00311C48">
          <w:pPr>
            <w:pStyle w:val="TOC1"/>
            <w:tabs>
              <w:tab w:val="left" w:pos="480"/>
            </w:tabs>
            <w:rPr>
              <w:rFonts w:eastAsiaTheme="minorEastAsia" w:cstheme="minorBidi"/>
              <w:b w:val="0"/>
              <w:bCs w:val="0"/>
              <w:i w:val="0"/>
              <w:iCs w:val="0"/>
              <w:noProof/>
              <w:lang w:eastAsia="en-GB"/>
            </w:rPr>
          </w:pPr>
          <w:r>
            <w:rPr>
              <w:noProof/>
            </w:rPr>
            <w:fldChar w:fldCharType="begin"/>
          </w:r>
          <w:r>
            <w:rPr>
              <w:noProof/>
            </w:rPr>
            <w:instrText>HYPERLINK \l "_Toc149050927"</w:instrText>
          </w:r>
          <w:r>
            <w:rPr>
              <w:noProof/>
            </w:rPr>
          </w:r>
          <w:r>
            <w:rPr>
              <w:noProof/>
            </w:rPr>
            <w:fldChar w:fldCharType="separate"/>
          </w:r>
          <w:r w:rsidR="00792663" w:rsidRPr="002839D5">
            <w:rPr>
              <w:rStyle w:val="Hyperlink"/>
              <w:noProof/>
            </w:rPr>
            <w:t>6</w:t>
          </w:r>
          <w:r w:rsidR="00792663">
            <w:rPr>
              <w:rFonts w:eastAsiaTheme="minorEastAsia" w:cstheme="minorBidi"/>
              <w:b w:val="0"/>
              <w:bCs w:val="0"/>
              <w:i w:val="0"/>
              <w:iCs w:val="0"/>
              <w:noProof/>
              <w:lang w:eastAsia="en-GB"/>
            </w:rPr>
            <w:tab/>
          </w:r>
          <w:r w:rsidR="00792663" w:rsidRPr="002839D5">
            <w:rPr>
              <w:rStyle w:val="Hyperlink"/>
              <w:noProof/>
            </w:rPr>
            <w:t>References</w:t>
          </w:r>
          <w:r w:rsidR="00792663">
            <w:rPr>
              <w:noProof/>
              <w:webHidden/>
            </w:rPr>
            <w:tab/>
          </w:r>
          <w:r w:rsidR="00792663">
            <w:rPr>
              <w:noProof/>
              <w:webHidden/>
            </w:rPr>
            <w:fldChar w:fldCharType="begin"/>
          </w:r>
          <w:r w:rsidR="00792663">
            <w:rPr>
              <w:noProof/>
              <w:webHidden/>
            </w:rPr>
            <w:instrText xml:space="preserve"> PAGEREF _Toc149050927 \h </w:instrText>
          </w:r>
          <w:r w:rsidR="00792663">
            <w:rPr>
              <w:noProof/>
              <w:webHidden/>
            </w:rPr>
          </w:r>
          <w:r w:rsidR="00792663">
            <w:rPr>
              <w:noProof/>
              <w:webHidden/>
            </w:rPr>
            <w:fldChar w:fldCharType="separate"/>
          </w:r>
          <w:ins w:id="225" w:author="KELSEY, Philippa (SHEFFIELD TEACHING HOSPITALS NHS FOUNDATION TRUST)" w:date="2024-05-19T15:31:00Z">
            <w:r w:rsidR="009E3E5E">
              <w:rPr>
                <w:noProof/>
                <w:webHidden/>
              </w:rPr>
              <w:t>120</w:t>
            </w:r>
          </w:ins>
          <w:del w:id="226" w:author="KELSEY, Philippa (SHEFFIELD TEACHING HOSPITALS NHS FOUNDATION TRUST)" w:date="2024-05-19T15:31:00Z">
            <w:r w:rsidR="00792663" w:rsidDel="009E3E5E">
              <w:rPr>
                <w:noProof/>
                <w:webHidden/>
              </w:rPr>
              <w:delText>118</w:delText>
            </w:r>
          </w:del>
          <w:r w:rsidR="00792663">
            <w:rPr>
              <w:noProof/>
              <w:webHidden/>
            </w:rPr>
            <w:fldChar w:fldCharType="end"/>
          </w:r>
          <w:r>
            <w:rPr>
              <w:noProof/>
            </w:rPr>
            <w:fldChar w:fldCharType="end"/>
          </w:r>
        </w:p>
        <w:p w14:paraId="5DB054F1" w14:textId="791F4198" w:rsidR="00792663" w:rsidRDefault="00311C48">
          <w:pPr>
            <w:pStyle w:val="TOC1"/>
            <w:tabs>
              <w:tab w:val="left" w:pos="480"/>
            </w:tabs>
            <w:rPr>
              <w:rFonts w:eastAsiaTheme="minorEastAsia" w:cstheme="minorBidi"/>
              <w:b w:val="0"/>
              <w:bCs w:val="0"/>
              <w:i w:val="0"/>
              <w:iCs w:val="0"/>
              <w:noProof/>
              <w:lang w:eastAsia="en-GB"/>
            </w:rPr>
          </w:pPr>
          <w:r>
            <w:rPr>
              <w:noProof/>
            </w:rPr>
            <w:fldChar w:fldCharType="begin"/>
          </w:r>
          <w:r>
            <w:rPr>
              <w:noProof/>
            </w:rPr>
            <w:instrText>HYPERLINK \l "_Toc149050928"</w:instrText>
          </w:r>
          <w:r>
            <w:rPr>
              <w:noProof/>
            </w:rPr>
          </w:r>
          <w:r>
            <w:rPr>
              <w:noProof/>
            </w:rPr>
            <w:fldChar w:fldCharType="separate"/>
          </w:r>
          <w:r w:rsidR="00792663" w:rsidRPr="002839D5">
            <w:rPr>
              <w:rStyle w:val="Hyperlink"/>
              <w:noProof/>
            </w:rPr>
            <w:t>7</w:t>
          </w:r>
          <w:r w:rsidR="00792663">
            <w:rPr>
              <w:rFonts w:eastAsiaTheme="minorEastAsia" w:cstheme="minorBidi"/>
              <w:b w:val="0"/>
              <w:bCs w:val="0"/>
              <w:i w:val="0"/>
              <w:iCs w:val="0"/>
              <w:noProof/>
              <w:lang w:eastAsia="en-GB"/>
            </w:rPr>
            <w:tab/>
          </w:r>
          <w:r w:rsidR="00792663" w:rsidRPr="002839D5">
            <w:rPr>
              <w:rStyle w:val="Hyperlink"/>
              <w:noProof/>
            </w:rPr>
            <w:t>Appendix</w:t>
          </w:r>
          <w:r w:rsidR="00792663">
            <w:rPr>
              <w:noProof/>
              <w:webHidden/>
            </w:rPr>
            <w:tab/>
          </w:r>
          <w:r w:rsidR="00792663">
            <w:rPr>
              <w:noProof/>
              <w:webHidden/>
            </w:rPr>
            <w:fldChar w:fldCharType="begin"/>
          </w:r>
          <w:r w:rsidR="00792663">
            <w:rPr>
              <w:noProof/>
              <w:webHidden/>
            </w:rPr>
            <w:instrText xml:space="preserve"> PAGEREF _Toc149050928 \h </w:instrText>
          </w:r>
          <w:r w:rsidR="00792663">
            <w:rPr>
              <w:noProof/>
              <w:webHidden/>
            </w:rPr>
          </w:r>
          <w:r w:rsidR="00792663">
            <w:rPr>
              <w:noProof/>
              <w:webHidden/>
            </w:rPr>
            <w:fldChar w:fldCharType="separate"/>
          </w:r>
          <w:ins w:id="227" w:author="KELSEY, Philippa (SHEFFIELD TEACHING HOSPITALS NHS FOUNDATION TRUST)" w:date="2024-05-19T15:31:00Z">
            <w:r w:rsidR="009E3E5E">
              <w:rPr>
                <w:noProof/>
                <w:webHidden/>
              </w:rPr>
              <w:t>141</w:t>
            </w:r>
          </w:ins>
          <w:del w:id="228" w:author="KELSEY, Philippa (SHEFFIELD TEACHING HOSPITALS NHS FOUNDATION TRUST)" w:date="2024-05-19T15:31:00Z">
            <w:r w:rsidR="00792663" w:rsidDel="009E3E5E">
              <w:rPr>
                <w:noProof/>
                <w:webHidden/>
              </w:rPr>
              <w:delText>135</w:delText>
            </w:r>
          </w:del>
          <w:r w:rsidR="00792663">
            <w:rPr>
              <w:noProof/>
              <w:webHidden/>
            </w:rPr>
            <w:fldChar w:fldCharType="end"/>
          </w:r>
          <w:r>
            <w:rPr>
              <w:noProof/>
            </w:rPr>
            <w:fldChar w:fldCharType="end"/>
          </w:r>
        </w:p>
        <w:p w14:paraId="50B79384" w14:textId="52471FD1"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"_Toc149050929"</w:instrText>
          </w:r>
          <w:r>
            <w:rPr>
              <w:noProof/>
            </w:rPr>
          </w:r>
          <w:r>
            <w:rPr>
              <w:noProof/>
            </w:rPr>
            <w:fldChar w:fldCharType="separate"/>
          </w:r>
          <w:r w:rsidR="00792663" w:rsidRPr="002839D5">
            <w:rPr>
              <w:rStyle w:val="Hyperlink"/>
              <w:noProof/>
            </w:rPr>
            <w:t>7.1</w:t>
          </w:r>
          <w:r w:rsidR="00792663">
            <w:rPr>
              <w:rFonts w:eastAsiaTheme="minorEastAsia" w:cstheme="minorBidi"/>
              <w:b w:val="0"/>
              <w:bCs w:val="0"/>
              <w:noProof/>
              <w:sz w:val="24"/>
              <w:szCs w:val="24"/>
              <w:lang w:eastAsia="en-GB"/>
            </w:rPr>
            <w:tab/>
          </w:r>
          <w:r w:rsidR="00792663" w:rsidRPr="002839D5">
            <w:rPr>
              <w:rStyle w:val="Hyperlink"/>
              <w:noProof/>
            </w:rPr>
            <w:t>Appendix 1: Patient information sheet</w:t>
          </w:r>
          <w:r w:rsidR="00792663">
            <w:rPr>
              <w:noProof/>
              <w:webHidden/>
            </w:rPr>
            <w:tab/>
          </w:r>
          <w:r w:rsidR="00792663">
            <w:rPr>
              <w:noProof/>
              <w:webHidden/>
            </w:rPr>
            <w:fldChar w:fldCharType="begin"/>
          </w:r>
          <w:r w:rsidR="00792663">
            <w:rPr>
              <w:noProof/>
              <w:webHidden/>
            </w:rPr>
            <w:instrText xml:space="preserve"> PAGEREF _Toc149050929 \h </w:instrText>
          </w:r>
          <w:r w:rsidR="00792663">
            <w:rPr>
              <w:noProof/>
              <w:webHidden/>
            </w:rPr>
          </w:r>
          <w:r w:rsidR="00792663">
            <w:rPr>
              <w:noProof/>
              <w:webHidden/>
            </w:rPr>
            <w:fldChar w:fldCharType="separate"/>
          </w:r>
          <w:ins w:id="229" w:author="KELSEY, Philippa (SHEFFIELD TEACHING HOSPITALS NHS FOUNDATION TRUST)" w:date="2024-05-19T15:31:00Z">
            <w:r w:rsidR="009E3E5E">
              <w:rPr>
                <w:noProof/>
                <w:webHidden/>
              </w:rPr>
              <w:t>141</w:t>
            </w:r>
          </w:ins>
          <w:del w:id="230" w:author="KELSEY, Philippa (SHEFFIELD TEACHING HOSPITALS NHS FOUNDATION TRUST)" w:date="2024-05-19T15:31:00Z">
            <w:r w:rsidR="00792663" w:rsidDel="009E3E5E">
              <w:rPr>
                <w:noProof/>
                <w:webHidden/>
              </w:rPr>
              <w:delText>135</w:delText>
            </w:r>
          </w:del>
          <w:r w:rsidR="00792663">
            <w:rPr>
              <w:noProof/>
              <w:webHidden/>
            </w:rPr>
            <w:fldChar w:fldCharType="end"/>
          </w:r>
          <w:r>
            <w:rPr>
              <w:noProof/>
            </w:rPr>
            <w:fldChar w:fldCharType="end"/>
          </w:r>
        </w:p>
        <w:p w14:paraId="2DA3135C" w14:textId="2A488327"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"_Toc149050930"</w:instrText>
          </w:r>
          <w:r>
            <w:rPr>
              <w:noProof/>
            </w:rPr>
          </w:r>
          <w:r>
            <w:rPr>
              <w:noProof/>
            </w:rPr>
            <w:fldChar w:fldCharType="separate"/>
          </w:r>
          <w:r w:rsidR="00792663" w:rsidRPr="002839D5">
            <w:rPr>
              <w:rStyle w:val="Hyperlink"/>
              <w:noProof/>
            </w:rPr>
            <w:t>7.2</w:t>
          </w:r>
          <w:r w:rsidR="00792663">
            <w:rPr>
              <w:rFonts w:eastAsiaTheme="minorEastAsia" w:cstheme="minorBidi"/>
              <w:b w:val="0"/>
              <w:bCs w:val="0"/>
              <w:noProof/>
              <w:sz w:val="24"/>
              <w:szCs w:val="24"/>
              <w:lang w:eastAsia="en-GB"/>
            </w:rPr>
            <w:tab/>
          </w:r>
          <w:r w:rsidR="00792663" w:rsidRPr="002839D5">
            <w:rPr>
              <w:rStyle w:val="Hyperlink"/>
              <w:noProof/>
            </w:rPr>
            <w:t>Appendix 2: Consent form</w:t>
          </w:r>
          <w:r w:rsidR="00792663">
            <w:rPr>
              <w:noProof/>
              <w:webHidden/>
            </w:rPr>
            <w:tab/>
          </w:r>
          <w:r w:rsidR="00792663">
            <w:rPr>
              <w:noProof/>
              <w:webHidden/>
            </w:rPr>
            <w:fldChar w:fldCharType="begin"/>
          </w:r>
          <w:r w:rsidR="00792663">
            <w:rPr>
              <w:noProof/>
              <w:webHidden/>
            </w:rPr>
            <w:instrText xml:space="preserve"> PAGEREF _Toc149050930 \h </w:instrText>
          </w:r>
          <w:r w:rsidR="00792663">
            <w:rPr>
              <w:noProof/>
              <w:webHidden/>
            </w:rPr>
          </w:r>
          <w:r w:rsidR="00792663">
            <w:rPr>
              <w:noProof/>
              <w:webHidden/>
            </w:rPr>
            <w:fldChar w:fldCharType="separate"/>
          </w:r>
          <w:ins w:id="231" w:author="KELSEY, Philippa (SHEFFIELD TEACHING HOSPITALS NHS FOUNDATION TRUST)" w:date="2024-05-19T15:31:00Z">
            <w:r w:rsidR="009E3E5E">
              <w:rPr>
                <w:noProof/>
                <w:webHidden/>
              </w:rPr>
              <w:t>145</w:t>
            </w:r>
          </w:ins>
          <w:del w:id="232" w:author="KELSEY, Philippa (SHEFFIELD TEACHING HOSPITALS NHS FOUNDATION TRUST)" w:date="2024-05-19T15:31:00Z">
            <w:r w:rsidR="00792663" w:rsidDel="009E3E5E">
              <w:rPr>
                <w:noProof/>
                <w:webHidden/>
              </w:rPr>
              <w:delText>139</w:delText>
            </w:r>
          </w:del>
          <w:r w:rsidR="00792663">
            <w:rPr>
              <w:noProof/>
              <w:webHidden/>
            </w:rPr>
            <w:fldChar w:fldCharType="end"/>
          </w:r>
          <w:r>
            <w:rPr>
              <w:noProof/>
            </w:rPr>
            <w:fldChar w:fldCharType="end"/>
          </w:r>
        </w:p>
        <w:p w14:paraId="642A732E" w14:textId="2F285846"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"_Toc149050931"</w:instrText>
          </w:r>
          <w:r>
            <w:rPr>
              <w:noProof/>
            </w:rPr>
          </w:r>
          <w:r>
            <w:rPr>
              <w:noProof/>
            </w:rPr>
            <w:fldChar w:fldCharType="separate"/>
          </w:r>
          <w:r w:rsidR="00792663" w:rsidRPr="002839D5">
            <w:rPr>
              <w:rStyle w:val="Hyperlink"/>
              <w:noProof/>
            </w:rPr>
            <w:t>7.3</w:t>
          </w:r>
          <w:r w:rsidR="00792663">
            <w:rPr>
              <w:rFonts w:eastAsiaTheme="minorEastAsia" w:cstheme="minorBidi"/>
              <w:b w:val="0"/>
              <w:bCs w:val="0"/>
              <w:noProof/>
              <w:sz w:val="24"/>
              <w:szCs w:val="24"/>
              <w:lang w:eastAsia="en-GB"/>
            </w:rPr>
            <w:tab/>
          </w:r>
          <w:r w:rsidR="00792663" w:rsidRPr="002839D5">
            <w:rPr>
              <w:rStyle w:val="Hyperlink"/>
              <w:noProof/>
            </w:rPr>
            <w:t>Appendix 3: MS4A1-E1A insert sequence</w:t>
          </w:r>
          <w:r w:rsidR="00792663">
            <w:rPr>
              <w:noProof/>
              <w:webHidden/>
            </w:rPr>
            <w:tab/>
          </w:r>
          <w:r w:rsidR="00792663">
            <w:rPr>
              <w:noProof/>
              <w:webHidden/>
            </w:rPr>
            <w:fldChar w:fldCharType="begin"/>
          </w:r>
          <w:r w:rsidR="00792663">
            <w:rPr>
              <w:noProof/>
              <w:webHidden/>
            </w:rPr>
            <w:instrText xml:space="preserve"> PAGEREF _Toc149050931 \h </w:instrText>
          </w:r>
          <w:r w:rsidR="00792663">
            <w:rPr>
              <w:noProof/>
              <w:webHidden/>
            </w:rPr>
          </w:r>
          <w:r w:rsidR="00792663">
            <w:rPr>
              <w:noProof/>
              <w:webHidden/>
            </w:rPr>
            <w:fldChar w:fldCharType="separate"/>
          </w:r>
          <w:ins w:id="233" w:author="KELSEY, Philippa (SHEFFIELD TEACHING HOSPITALS NHS FOUNDATION TRUST)" w:date="2024-05-19T15:31:00Z">
            <w:r w:rsidR="009E3E5E">
              <w:rPr>
                <w:noProof/>
                <w:webHidden/>
              </w:rPr>
              <w:t>147</w:t>
            </w:r>
          </w:ins>
          <w:del w:id="234" w:author="KELSEY, Philippa (SHEFFIELD TEACHING HOSPITALS NHS FOUNDATION TRUST)" w:date="2024-05-19T15:31:00Z">
            <w:r w:rsidR="00792663" w:rsidDel="009E3E5E">
              <w:rPr>
                <w:noProof/>
                <w:webHidden/>
              </w:rPr>
              <w:delText>141</w:delText>
            </w:r>
          </w:del>
          <w:r w:rsidR="00792663">
            <w:rPr>
              <w:noProof/>
              <w:webHidden/>
            </w:rPr>
            <w:fldChar w:fldCharType="end"/>
          </w:r>
          <w:r>
            <w:rPr>
              <w:noProof/>
            </w:rPr>
            <w:fldChar w:fldCharType="end"/>
          </w:r>
        </w:p>
        <w:p w14:paraId="4B91A5D8" w14:textId="75DA9824" w:rsidR="00792663" w:rsidRDefault="00311C48">
          <w:pPr>
            <w:pStyle w:val="TOC2"/>
            <w:tabs>
              <w:tab w:val="left" w:pos="960"/>
              <w:tab w:val="right" w:leader="dot" w:pos="9010"/>
            </w:tabs>
            <w:rPr>
              <w:rFonts w:eastAsiaTheme="minorEastAsia" w:cstheme="minorBidi"/>
              <w:b w:val="0"/>
              <w:bCs w:val="0"/>
              <w:noProof/>
              <w:sz w:val="24"/>
              <w:szCs w:val="24"/>
              <w:lang w:eastAsia="en-GB"/>
            </w:rPr>
          </w:pPr>
          <w:r>
            <w:rPr>
              <w:noProof/>
            </w:rPr>
            <w:fldChar w:fldCharType="begin"/>
          </w:r>
          <w:r>
            <w:rPr>
              <w:noProof/>
            </w:rPr>
            <w:instrText>HYPERLINK \l "_Toc149050932"</w:instrText>
          </w:r>
          <w:r>
            <w:rPr>
              <w:noProof/>
            </w:rPr>
          </w:r>
          <w:r>
            <w:rPr>
              <w:noProof/>
            </w:rPr>
            <w:fldChar w:fldCharType="separate"/>
          </w:r>
          <w:r w:rsidR="00792663" w:rsidRPr="002839D5">
            <w:rPr>
              <w:rStyle w:val="Hyperlink"/>
              <w:noProof/>
            </w:rPr>
            <w:t>7.4</w:t>
          </w:r>
          <w:r w:rsidR="00792663">
            <w:rPr>
              <w:rFonts w:eastAsiaTheme="minorEastAsia" w:cstheme="minorBidi"/>
              <w:b w:val="0"/>
              <w:bCs w:val="0"/>
              <w:noProof/>
              <w:sz w:val="24"/>
              <w:szCs w:val="24"/>
              <w:lang w:eastAsia="en-GB"/>
            </w:rPr>
            <w:tab/>
          </w:r>
          <w:r w:rsidR="00792663" w:rsidRPr="002839D5">
            <w:rPr>
              <w:rStyle w:val="Hyperlink"/>
              <w:noProof/>
            </w:rPr>
            <w:t>Appendix 4: Takara Bio Cal Phos Mammalian Transfection protocol</w:t>
          </w:r>
          <w:r w:rsidR="00792663">
            <w:rPr>
              <w:noProof/>
              <w:webHidden/>
            </w:rPr>
            <w:tab/>
          </w:r>
          <w:r w:rsidR="00792663">
            <w:rPr>
              <w:noProof/>
              <w:webHidden/>
            </w:rPr>
            <w:fldChar w:fldCharType="begin"/>
          </w:r>
          <w:r w:rsidR="00792663">
            <w:rPr>
              <w:noProof/>
              <w:webHidden/>
            </w:rPr>
            <w:instrText xml:space="preserve"> PAGEREF _Toc149050932 \h </w:instrText>
          </w:r>
          <w:r w:rsidR="00792663">
            <w:rPr>
              <w:noProof/>
              <w:webHidden/>
            </w:rPr>
          </w:r>
          <w:r w:rsidR="00792663">
            <w:rPr>
              <w:noProof/>
              <w:webHidden/>
            </w:rPr>
            <w:fldChar w:fldCharType="separate"/>
          </w:r>
          <w:ins w:id="235" w:author="KELSEY, Philippa (SHEFFIELD TEACHING HOSPITALS NHS FOUNDATION TRUST)" w:date="2024-05-19T15:31:00Z">
            <w:r w:rsidR="009E3E5E">
              <w:rPr>
                <w:noProof/>
                <w:webHidden/>
              </w:rPr>
              <w:t>149</w:t>
            </w:r>
          </w:ins>
          <w:del w:id="236" w:author="KELSEY, Philippa (SHEFFIELD TEACHING HOSPITALS NHS FOUNDATION TRUST)" w:date="2024-05-19T15:31:00Z">
            <w:r w:rsidR="00792663" w:rsidDel="009E3E5E">
              <w:rPr>
                <w:noProof/>
                <w:webHidden/>
              </w:rPr>
              <w:delText>143</w:delText>
            </w:r>
          </w:del>
          <w:r w:rsidR="00792663">
            <w:rPr>
              <w:noProof/>
              <w:webHidden/>
            </w:rPr>
            <w:fldChar w:fldCharType="end"/>
          </w:r>
          <w:r>
            <w:rPr>
              <w:noProof/>
            </w:rPr>
            <w:fldChar w:fldCharType="end"/>
          </w:r>
        </w:p>
        <w:p w14:paraId="2D942C28" w14:textId="77777777" w:rsidR="00C86E8E" w:rsidRDefault="00C86E8E">
          <w:r>
            <w:rPr>
              <w:b/>
              <w:bCs/>
              <w:noProof/>
            </w:rPr>
            <w:fldChar w:fldCharType="end"/>
          </w:r>
        </w:p>
      </w:sdtContent>
    </w:sdt>
    <w:p w14:paraId="286EC875" w14:textId="77777777" w:rsidR="00022C75" w:rsidRPr="00C7313C" w:rsidRDefault="008E658E" w:rsidP="00C7313C">
      <w:pPr>
        <w:spacing w:line="480" w:lineRule="auto"/>
        <w:rPr>
          <w:rFonts w:ascii="Calibri" w:hAnsi="Calibri"/>
        </w:rPr>
      </w:pPr>
      <w:r w:rsidRPr="00C7313C">
        <w:rPr>
          <w:rFonts w:ascii="Calibri" w:hAnsi="Calibri"/>
        </w:rPr>
        <w:br w:type="page"/>
      </w:r>
    </w:p>
    <w:p w14:paraId="3D0D06BF" w14:textId="77777777" w:rsidR="0022550A" w:rsidRDefault="0022550A" w:rsidP="00FB03B4">
      <w:pPr>
        <w:pStyle w:val="Heading1"/>
        <w:numPr>
          <w:ilvl w:val="0"/>
          <w:numId w:val="0"/>
        </w:numPr>
        <w:ind w:left="432" w:hanging="432"/>
      </w:pPr>
      <w:bookmarkStart w:id="237" w:name="_Toc149050814"/>
      <w:r>
        <w:lastRenderedPageBreak/>
        <w:t>List of Figures</w:t>
      </w:r>
      <w:bookmarkEnd w:id="237"/>
    </w:p>
    <w:p w14:paraId="37C8A9D9" w14:textId="77777777" w:rsidR="0022550A" w:rsidRPr="00FB03B4" w:rsidRDefault="0022550A" w:rsidP="00FB03B4"/>
    <w:p w14:paraId="2828C938" w14:textId="6F602ED6" w:rsidR="00171984" w:rsidRDefault="00961F68">
      <w:pPr>
        <w:pStyle w:val="TableofFigures"/>
        <w:tabs>
          <w:tab w:val="right" w:pos="9010"/>
        </w:tabs>
        <w:rPr>
          <w:rFonts w:eastAsiaTheme="minorEastAsia"/>
          <w:noProof/>
          <w:lang w:eastAsia="en-GB"/>
        </w:rPr>
      </w:pPr>
      <w:r>
        <w:rPr>
          <w:rFonts w:ascii="Calibri" w:hAnsi="Calibri"/>
        </w:rPr>
        <w:fldChar w:fldCharType="begin"/>
      </w:r>
      <w:r>
        <w:rPr>
          <w:rFonts w:ascii="Calibri" w:hAnsi="Calibri"/>
        </w:rPr>
        <w:instrText xml:space="preserve"> TOC \h \z \c "Figure" </w:instrText>
      </w:r>
      <w:r>
        <w:rPr>
          <w:rFonts w:ascii="Calibri" w:hAnsi="Calibri"/>
        </w:rPr>
        <w:fldChar w:fldCharType="separate"/>
      </w:r>
      <w:r w:rsidR="00311C48">
        <w:rPr>
          <w:noProof/>
        </w:rPr>
        <w:fldChar w:fldCharType="begin"/>
      </w:r>
      <w:r w:rsidR="00311C48">
        <w:rPr>
          <w:noProof/>
        </w:rPr>
        <w:instrText>HYPERLINK \l "_Toc145664315"</w:instrText>
      </w:r>
      <w:r w:rsidR="00311C48">
        <w:rPr>
          <w:noProof/>
        </w:rPr>
      </w:r>
      <w:r w:rsidR="00311C48">
        <w:rPr>
          <w:noProof/>
        </w:rPr>
        <w:fldChar w:fldCharType="separate"/>
      </w:r>
      <w:r w:rsidR="00171984" w:rsidRPr="00BE6229">
        <w:rPr>
          <w:rStyle w:val="Hyperlink"/>
          <w:noProof/>
        </w:rPr>
        <w:t>Figure 1 :Mechanism of action of oncolytic viruses (adapted from (Howells et al., 2017) with permission).</w:t>
      </w:r>
      <w:r w:rsidR="00171984">
        <w:rPr>
          <w:noProof/>
          <w:webHidden/>
        </w:rPr>
        <w:tab/>
      </w:r>
      <w:r w:rsidR="00171984">
        <w:rPr>
          <w:noProof/>
          <w:webHidden/>
        </w:rPr>
        <w:fldChar w:fldCharType="begin"/>
      </w:r>
      <w:r w:rsidR="00171984">
        <w:rPr>
          <w:noProof/>
          <w:webHidden/>
        </w:rPr>
        <w:instrText xml:space="preserve"> PAGEREF _Toc145664315 \h </w:instrText>
      </w:r>
      <w:r w:rsidR="00171984">
        <w:rPr>
          <w:noProof/>
          <w:webHidden/>
        </w:rPr>
      </w:r>
      <w:r w:rsidR="00171984">
        <w:rPr>
          <w:noProof/>
          <w:webHidden/>
        </w:rPr>
        <w:fldChar w:fldCharType="separate"/>
      </w:r>
      <w:ins w:id="238" w:author="KELSEY, Philippa (SHEFFIELD TEACHING HOSPITALS NHS FOUNDATION TRUST)" w:date="2024-05-19T15:32:00Z">
        <w:r w:rsidR="009E3E5E">
          <w:rPr>
            <w:noProof/>
            <w:webHidden/>
          </w:rPr>
          <w:t>30</w:t>
        </w:r>
      </w:ins>
      <w:del w:id="239" w:author="KELSEY, Philippa (SHEFFIELD TEACHING HOSPITALS NHS FOUNDATION TRUST)" w:date="2024-05-19T15:32:00Z">
        <w:r w:rsidR="00171984" w:rsidDel="009E3E5E">
          <w:rPr>
            <w:noProof/>
            <w:webHidden/>
          </w:rPr>
          <w:delText>27</w:delText>
        </w:r>
      </w:del>
      <w:r w:rsidR="00171984">
        <w:rPr>
          <w:noProof/>
          <w:webHidden/>
        </w:rPr>
        <w:fldChar w:fldCharType="end"/>
      </w:r>
      <w:r w:rsidR="00311C48">
        <w:rPr>
          <w:noProof/>
        </w:rPr>
        <w:fldChar w:fldCharType="end"/>
      </w:r>
    </w:p>
    <w:p w14:paraId="3FBC2596" w14:textId="02884BAF"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"_Toc145664316"</w:instrText>
      </w:r>
      <w:r>
        <w:rPr>
          <w:noProof/>
        </w:rPr>
      </w:r>
      <w:r>
        <w:rPr>
          <w:noProof/>
        </w:rPr>
        <w:fldChar w:fldCharType="separate"/>
      </w:r>
      <w:r w:rsidR="00171984" w:rsidRPr="00BE6229">
        <w:rPr>
          <w:rStyle w:val="Hyperlink"/>
          <w:noProof/>
        </w:rPr>
        <w:t>Figure 2. Structure of Adenovirus (adapted from (San Martin, 2012) with permission).</w:t>
      </w:r>
      <w:r w:rsidR="00171984">
        <w:rPr>
          <w:noProof/>
          <w:webHidden/>
        </w:rPr>
        <w:tab/>
      </w:r>
      <w:r w:rsidR="00171984">
        <w:rPr>
          <w:noProof/>
          <w:webHidden/>
        </w:rPr>
        <w:fldChar w:fldCharType="begin"/>
      </w:r>
      <w:r w:rsidR="00171984">
        <w:rPr>
          <w:noProof/>
          <w:webHidden/>
        </w:rPr>
        <w:instrText xml:space="preserve"> PAGEREF _Toc145664316 \h </w:instrText>
      </w:r>
      <w:r w:rsidR="00171984">
        <w:rPr>
          <w:noProof/>
          <w:webHidden/>
        </w:rPr>
      </w:r>
      <w:r w:rsidR="00171984">
        <w:rPr>
          <w:noProof/>
          <w:webHidden/>
        </w:rPr>
        <w:fldChar w:fldCharType="separate"/>
      </w:r>
      <w:ins w:id="240" w:author="KELSEY, Philippa (SHEFFIELD TEACHING HOSPITALS NHS FOUNDATION TRUST)" w:date="2024-05-19T15:32:00Z">
        <w:r w:rsidR="009E3E5E">
          <w:rPr>
            <w:noProof/>
            <w:webHidden/>
          </w:rPr>
          <w:t>37</w:t>
        </w:r>
      </w:ins>
      <w:del w:id="241" w:author="KELSEY, Philippa (SHEFFIELD TEACHING HOSPITALS NHS FOUNDATION TRUST)" w:date="2024-05-19T15:32:00Z">
        <w:r w:rsidR="00171984" w:rsidDel="009E3E5E">
          <w:rPr>
            <w:noProof/>
            <w:webHidden/>
          </w:rPr>
          <w:delText>34</w:delText>
        </w:r>
      </w:del>
      <w:r w:rsidR="00171984">
        <w:rPr>
          <w:noProof/>
          <w:webHidden/>
        </w:rPr>
        <w:fldChar w:fldCharType="end"/>
      </w:r>
      <w:r>
        <w:rPr>
          <w:noProof/>
        </w:rPr>
        <w:fldChar w:fldCharType="end"/>
      </w:r>
    </w:p>
    <w:p w14:paraId="2FFAC6D5" w14:textId="7E0D3983"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"_Toc145664317"</w:instrText>
      </w:r>
      <w:r>
        <w:rPr>
          <w:noProof/>
        </w:rPr>
      </w:r>
      <w:r>
        <w:rPr>
          <w:noProof/>
        </w:rPr>
        <w:fldChar w:fldCharType="separate"/>
      </w:r>
      <w:r w:rsidR="00171984" w:rsidRPr="00BE6229">
        <w:rPr>
          <w:rStyle w:val="Hyperlink"/>
          <w:i/>
          <w:iCs/>
          <w:noProof/>
        </w:rPr>
        <w:t>Figure 3 Overview of the Agilent Adeasy Adenoviral vector system</w:t>
      </w:r>
      <w:r w:rsidR="00171984">
        <w:rPr>
          <w:noProof/>
          <w:webHidden/>
        </w:rPr>
        <w:tab/>
      </w:r>
      <w:r w:rsidR="00171984">
        <w:rPr>
          <w:noProof/>
          <w:webHidden/>
        </w:rPr>
        <w:fldChar w:fldCharType="begin"/>
      </w:r>
      <w:r w:rsidR="00171984">
        <w:rPr>
          <w:noProof/>
          <w:webHidden/>
        </w:rPr>
        <w:instrText xml:space="preserve"> PAGEREF _Toc145664317 \h </w:instrText>
      </w:r>
      <w:r w:rsidR="00171984">
        <w:rPr>
          <w:noProof/>
          <w:webHidden/>
        </w:rPr>
      </w:r>
      <w:r w:rsidR="00171984">
        <w:rPr>
          <w:noProof/>
          <w:webHidden/>
        </w:rPr>
        <w:fldChar w:fldCharType="separate"/>
      </w:r>
      <w:ins w:id="242" w:author="KELSEY, Philippa (SHEFFIELD TEACHING HOSPITALS NHS FOUNDATION TRUST)" w:date="2024-05-19T15:32:00Z">
        <w:r w:rsidR="009E3E5E">
          <w:rPr>
            <w:noProof/>
            <w:webHidden/>
          </w:rPr>
          <w:t>63</w:t>
        </w:r>
      </w:ins>
      <w:del w:id="243" w:author="KELSEY, Philippa (SHEFFIELD TEACHING HOSPITALS NHS FOUNDATION TRUST)" w:date="2024-05-19T15:32:00Z">
        <w:r w:rsidR="00171984" w:rsidDel="009E3E5E">
          <w:rPr>
            <w:noProof/>
            <w:webHidden/>
          </w:rPr>
          <w:delText>59</w:delText>
        </w:r>
      </w:del>
      <w:r w:rsidR="00171984">
        <w:rPr>
          <w:noProof/>
          <w:webHidden/>
        </w:rPr>
        <w:fldChar w:fldCharType="end"/>
      </w:r>
      <w:r>
        <w:rPr>
          <w:noProof/>
        </w:rPr>
        <w:fldChar w:fldCharType="end"/>
      </w:r>
    </w:p>
    <w:p w14:paraId="42AA9CF7" w14:textId="155CD783"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"_Toc145664318"</w:instrText>
      </w:r>
      <w:r>
        <w:rPr>
          <w:noProof/>
        </w:rPr>
      </w:r>
      <w:r>
        <w:rPr>
          <w:noProof/>
        </w:rPr>
        <w:fldChar w:fldCharType="separate"/>
      </w:r>
      <w:r w:rsidR="00171984" w:rsidRPr="00BE6229">
        <w:rPr>
          <w:rStyle w:val="Hyperlink"/>
          <w:noProof/>
        </w:rPr>
        <w:t>Figure 4 Timeline for clinical study set up.</w:t>
      </w:r>
      <w:r w:rsidR="00171984">
        <w:rPr>
          <w:noProof/>
          <w:webHidden/>
        </w:rPr>
        <w:tab/>
      </w:r>
      <w:r w:rsidR="00171984">
        <w:rPr>
          <w:noProof/>
          <w:webHidden/>
        </w:rPr>
        <w:fldChar w:fldCharType="begin"/>
      </w:r>
      <w:r w:rsidR="00171984">
        <w:rPr>
          <w:noProof/>
          <w:webHidden/>
        </w:rPr>
        <w:instrText xml:space="preserve"> PAGEREF _Toc145664318 \h </w:instrText>
      </w:r>
      <w:r w:rsidR="00171984">
        <w:rPr>
          <w:noProof/>
          <w:webHidden/>
        </w:rPr>
      </w:r>
      <w:r w:rsidR="00171984">
        <w:rPr>
          <w:noProof/>
          <w:webHidden/>
        </w:rPr>
        <w:fldChar w:fldCharType="separate"/>
      </w:r>
      <w:ins w:id="244" w:author="KELSEY, Philippa (SHEFFIELD TEACHING HOSPITALS NHS FOUNDATION TRUST)" w:date="2024-05-19T15:32:00Z">
        <w:r w:rsidR="009E3E5E">
          <w:rPr>
            <w:noProof/>
            <w:webHidden/>
          </w:rPr>
          <w:t>77</w:t>
        </w:r>
      </w:ins>
      <w:del w:id="245" w:author="KELSEY, Philippa (SHEFFIELD TEACHING HOSPITALS NHS FOUNDATION TRUST)" w:date="2024-05-19T15:32:00Z">
        <w:r w:rsidR="00171984" w:rsidDel="009E3E5E">
          <w:rPr>
            <w:noProof/>
            <w:webHidden/>
          </w:rPr>
          <w:delText>73</w:delText>
        </w:r>
      </w:del>
      <w:r w:rsidR="00171984">
        <w:rPr>
          <w:noProof/>
          <w:webHidden/>
        </w:rPr>
        <w:fldChar w:fldCharType="end"/>
      </w:r>
      <w:r>
        <w:rPr>
          <w:noProof/>
        </w:rPr>
        <w:fldChar w:fldCharType="end"/>
      </w:r>
    </w:p>
    <w:p w14:paraId="2654836D" w14:textId="08BF3A14"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"_Toc145664319"</w:instrText>
      </w:r>
      <w:r>
        <w:rPr>
          <w:noProof/>
        </w:rPr>
      </w:r>
      <w:r>
        <w:rPr>
          <w:noProof/>
        </w:rPr>
        <w:fldChar w:fldCharType="separate"/>
      </w:r>
      <w:r w:rsidR="00171984" w:rsidRPr="00BE6229">
        <w:rPr>
          <w:rStyle w:val="Hyperlink"/>
          <w:noProof/>
        </w:rPr>
        <w:t>Figure 5. Optimal seeding densities of cell lines of 2x10</w:t>
      </w:r>
      <w:r w:rsidR="00171984" w:rsidRPr="00BE6229">
        <w:rPr>
          <w:rStyle w:val="Hyperlink"/>
          <w:noProof/>
          <w:vertAlign w:val="superscript"/>
        </w:rPr>
        <w:t>4</w:t>
      </w:r>
      <w:r w:rsidR="00171984" w:rsidRPr="00BE6229">
        <w:rPr>
          <w:rStyle w:val="Hyperlink"/>
          <w:noProof/>
        </w:rPr>
        <w:t xml:space="preserve"> cells/well for AlamarBlue</w:t>
      </w:r>
      <w:r w:rsidR="00171984" w:rsidRPr="00BE6229">
        <w:rPr>
          <w:rStyle w:val="Hyperlink"/>
          <w:noProof/>
          <w:szCs w:val="18"/>
        </w:rPr>
        <w:sym w:font="Symbol" w:char="F0E2"/>
      </w:r>
      <w:r w:rsidR="00171984" w:rsidRPr="00BE6229">
        <w:rPr>
          <w:rStyle w:val="Hyperlink"/>
          <w:noProof/>
        </w:rPr>
        <w:t xml:space="preserve"> assay.</w:t>
      </w:r>
      <w:r w:rsidR="00171984">
        <w:rPr>
          <w:noProof/>
          <w:webHidden/>
        </w:rPr>
        <w:tab/>
      </w:r>
      <w:r w:rsidR="00171984">
        <w:rPr>
          <w:noProof/>
          <w:webHidden/>
        </w:rPr>
        <w:fldChar w:fldCharType="begin"/>
      </w:r>
      <w:r w:rsidR="00171984">
        <w:rPr>
          <w:noProof/>
          <w:webHidden/>
        </w:rPr>
        <w:instrText xml:space="preserve"> PAGEREF _Toc145664319 \h </w:instrText>
      </w:r>
      <w:r w:rsidR="00171984">
        <w:rPr>
          <w:noProof/>
          <w:webHidden/>
        </w:rPr>
      </w:r>
      <w:r w:rsidR="00171984">
        <w:rPr>
          <w:noProof/>
          <w:webHidden/>
        </w:rPr>
        <w:fldChar w:fldCharType="separate"/>
      </w:r>
      <w:ins w:id="246" w:author="KELSEY, Philippa (SHEFFIELD TEACHING HOSPITALS NHS FOUNDATION TRUST)" w:date="2024-05-19T15:32:00Z">
        <w:r w:rsidR="009E3E5E">
          <w:rPr>
            <w:noProof/>
            <w:webHidden/>
          </w:rPr>
          <w:t>83</w:t>
        </w:r>
      </w:ins>
      <w:del w:id="247" w:author="KELSEY, Philippa (SHEFFIELD TEACHING HOSPITALS NHS FOUNDATION TRUST)" w:date="2024-05-19T15:32:00Z">
        <w:r w:rsidR="00171984" w:rsidDel="009E3E5E">
          <w:rPr>
            <w:noProof/>
            <w:webHidden/>
          </w:rPr>
          <w:delText>79</w:delText>
        </w:r>
      </w:del>
      <w:r w:rsidR="00171984">
        <w:rPr>
          <w:noProof/>
          <w:webHidden/>
        </w:rPr>
        <w:fldChar w:fldCharType="end"/>
      </w:r>
      <w:r>
        <w:rPr>
          <w:noProof/>
        </w:rPr>
        <w:fldChar w:fldCharType="end"/>
      </w:r>
    </w:p>
    <w:p w14:paraId="1342C252" w14:textId="0D38B71E"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"_Toc145664320"</w:instrText>
      </w:r>
      <w:r>
        <w:rPr>
          <w:noProof/>
        </w:rPr>
      </w:r>
      <w:r>
        <w:rPr>
          <w:noProof/>
        </w:rPr>
        <w:fldChar w:fldCharType="separate"/>
      </w:r>
      <w:r w:rsidR="00171984" w:rsidRPr="00BE6229">
        <w:rPr>
          <w:rStyle w:val="Hyperlink"/>
          <w:noProof/>
        </w:rPr>
        <w:t>Figure 6. Viability of HT and SC1 cells treated with Vincristine and Doxorubicin.</w:t>
      </w:r>
      <w:r w:rsidR="00171984">
        <w:rPr>
          <w:noProof/>
          <w:webHidden/>
        </w:rPr>
        <w:tab/>
      </w:r>
      <w:r w:rsidR="00171984">
        <w:rPr>
          <w:noProof/>
          <w:webHidden/>
        </w:rPr>
        <w:fldChar w:fldCharType="begin"/>
      </w:r>
      <w:r w:rsidR="00171984">
        <w:rPr>
          <w:noProof/>
          <w:webHidden/>
        </w:rPr>
        <w:instrText xml:space="preserve"> PAGEREF _Toc145664320 \h </w:instrText>
      </w:r>
      <w:r w:rsidR="00171984">
        <w:rPr>
          <w:noProof/>
          <w:webHidden/>
        </w:rPr>
      </w:r>
      <w:r w:rsidR="00171984">
        <w:rPr>
          <w:noProof/>
          <w:webHidden/>
        </w:rPr>
        <w:fldChar w:fldCharType="separate"/>
      </w:r>
      <w:ins w:id="248" w:author="KELSEY, Philippa (SHEFFIELD TEACHING HOSPITALS NHS FOUNDATION TRUST)" w:date="2024-05-19T15:32:00Z">
        <w:r w:rsidR="009E3E5E">
          <w:rPr>
            <w:noProof/>
            <w:webHidden/>
          </w:rPr>
          <w:t>85</w:t>
        </w:r>
      </w:ins>
      <w:del w:id="249" w:author="KELSEY, Philippa (SHEFFIELD TEACHING HOSPITALS NHS FOUNDATION TRUST)" w:date="2024-05-19T15:32:00Z">
        <w:r w:rsidR="00171984" w:rsidDel="009E3E5E">
          <w:rPr>
            <w:noProof/>
            <w:webHidden/>
          </w:rPr>
          <w:delText>80</w:delText>
        </w:r>
      </w:del>
      <w:r w:rsidR="00171984">
        <w:rPr>
          <w:noProof/>
          <w:webHidden/>
        </w:rPr>
        <w:fldChar w:fldCharType="end"/>
      </w:r>
      <w:r>
        <w:rPr>
          <w:noProof/>
        </w:rPr>
        <w:fldChar w:fldCharType="end"/>
      </w:r>
    </w:p>
    <w:p w14:paraId="03256F7A" w14:textId="1DE94F86"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"_Toc145664321"</w:instrText>
      </w:r>
      <w:r>
        <w:rPr>
          <w:noProof/>
        </w:rPr>
      </w:r>
      <w:r>
        <w:rPr>
          <w:noProof/>
        </w:rPr>
        <w:fldChar w:fldCharType="separate"/>
      </w:r>
      <w:r w:rsidR="00171984" w:rsidRPr="00BE6229">
        <w:rPr>
          <w:rStyle w:val="Hyperlink"/>
          <w:i/>
          <w:iCs/>
          <w:noProof/>
        </w:rPr>
        <w:t xml:space="preserve">Figure </w:t>
      </w:r>
      <w:r w:rsidR="00171984" w:rsidRPr="00BE6229">
        <w:rPr>
          <w:rStyle w:val="Hyperlink"/>
          <w:noProof/>
        </w:rPr>
        <w:t>7</w:t>
      </w:r>
      <w:r w:rsidR="00171984" w:rsidRPr="00BE6229">
        <w:rPr>
          <w:rStyle w:val="Hyperlink"/>
          <w:i/>
          <w:iCs/>
          <w:noProof/>
        </w:rPr>
        <w:t>:Human B cell lymphoma cell line express CD20:</w:t>
      </w:r>
      <w:r w:rsidR="00171984">
        <w:rPr>
          <w:noProof/>
          <w:webHidden/>
        </w:rPr>
        <w:tab/>
      </w:r>
      <w:r w:rsidR="00171984">
        <w:rPr>
          <w:noProof/>
          <w:webHidden/>
        </w:rPr>
        <w:fldChar w:fldCharType="begin"/>
      </w:r>
      <w:r w:rsidR="00171984">
        <w:rPr>
          <w:noProof/>
          <w:webHidden/>
        </w:rPr>
        <w:instrText xml:space="preserve"> PAGEREF _Toc145664321 \h </w:instrText>
      </w:r>
      <w:r w:rsidR="00171984">
        <w:rPr>
          <w:noProof/>
          <w:webHidden/>
        </w:rPr>
      </w:r>
      <w:r w:rsidR="00171984">
        <w:rPr>
          <w:noProof/>
          <w:webHidden/>
        </w:rPr>
        <w:fldChar w:fldCharType="separate"/>
      </w:r>
      <w:ins w:id="250" w:author="KELSEY, Philippa (SHEFFIELD TEACHING HOSPITALS NHS FOUNDATION TRUST)" w:date="2024-05-19T15:32:00Z">
        <w:r w:rsidR="009E3E5E">
          <w:rPr>
            <w:noProof/>
            <w:webHidden/>
          </w:rPr>
          <w:t>87</w:t>
        </w:r>
      </w:ins>
      <w:del w:id="251" w:author="KELSEY, Philippa (SHEFFIELD TEACHING HOSPITALS NHS FOUNDATION TRUST)" w:date="2024-05-19T15:32:00Z">
        <w:r w:rsidR="00171984" w:rsidDel="009E3E5E">
          <w:rPr>
            <w:noProof/>
            <w:webHidden/>
          </w:rPr>
          <w:delText>82</w:delText>
        </w:r>
      </w:del>
      <w:r w:rsidR="00171984">
        <w:rPr>
          <w:noProof/>
          <w:webHidden/>
        </w:rPr>
        <w:fldChar w:fldCharType="end"/>
      </w:r>
      <w:r>
        <w:rPr>
          <w:noProof/>
        </w:rPr>
        <w:fldChar w:fldCharType="end"/>
      </w:r>
    </w:p>
    <w:p w14:paraId="4E324AD3" w14:textId="7B6EAD93"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"_Toc145664322"</w:instrText>
      </w:r>
      <w:r>
        <w:rPr>
          <w:noProof/>
        </w:rPr>
      </w:r>
      <w:r>
        <w:rPr>
          <w:noProof/>
        </w:rPr>
        <w:fldChar w:fldCharType="separate"/>
      </w:r>
      <w:r w:rsidR="00171984" w:rsidRPr="00BE6229">
        <w:rPr>
          <w:rStyle w:val="Hyperlink"/>
          <w:i/>
          <w:iCs/>
          <w:noProof/>
        </w:rPr>
        <w:t>Figure 8. Lymphoma cell lines and patient samples express CD20:</w:t>
      </w:r>
      <w:r w:rsidR="00171984">
        <w:rPr>
          <w:noProof/>
          <w:webHidden/>
        </w:rPr>
        <w:tab/>
      </w:r>
      <w:r w:rsidR="00171984">
        <w:rPr>
          <w:noProof/>
          <w:webHidden/>
        </w:rPr>
        <w:fldChar w:fldCharType="begin"/>
      </w:r>
      <w:r w:rsidR="00171984">
        <w:rPr>
          <w:noProof/>
          <w:webHidden/>
        </w:rPr>
        <w:instrText xml:space="preserve"> PAGEREF _Toc145664322 \h </w:instrText>
      </w:r>
      <w:r w:rsidR="00171984">
        <w:rPr>
          <w:noProof/>
          <w:webHidden/>
        </w:rPr>
      </w:r>
      <w:r w:rsidR="00171984">
        <w:rPr>
          <w:noProof/>
          <w:webHidden/>
        </w:rPr>
        <w:fldChar w:fldCharType="separate"/>
      </w:r>
      <w:ins w:id="252" w:author="KELSEY, Philippa (SHEFFIELD TEACHING HOSPITALS NHS FOUNDATION TRUST)" w:date="2024-05-19T15:32:00Z">
        <w:r w:rsidR="009E3E5E">
          <w:rPr>
            <w:noProof/>
            <w:webHidden/>
          </w:rPr>
          <w:t>88</w:t>
        </w:r>
      </w:ins>
      <w:del w:id="253" w:author="KELSEY, Philippa (SHEFFIELD TEACHING HOSPITALS NHS FOUNDATION TRUST)" w:date="2024-05-19T15:32:00Z">
        <w:r w:rsidR="00171984" w:rsidDel="009E3E5E">
          <w:rPr>
            <w:noProof/>
            <w:webHidden/>
          </w:rPr>
          <w:delText>83</w:delText>
        </w:r>
      </w:del>
      <w:r w:rsidR="00171984">
        <w:rPr>
          <w:noProof/>
          <w:webHidden/>
        </w:rPr>
        <w:fldChar w:fldCharType="end"/>
      </w:r>
      <w:r>
        <w:rPr>
          <w:noProof/>
        </w:rPr>
        <w:fldChar w:fldCharType="end"/>
      </w:r>
    </w:p>
    <w:p w14:paraId="7A6D60A2" w14:textId="7EDA57AA"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"_Toc145664323"</w:instrText>
      </w:r>
      <w:r>
        <w:rPr>
          <w:noProof/>
        </w:rPr>
      </w:r>
      <w:r>
        <w:rPr>
          <w:noProof/>
        </w:rPr>
        <w:fldChar w:fldCharType="separate"/>
      </w:r>
      <w:r w:rsidR="00171984" w:rsidRPr="00BE6229">
        <w:rPr>
          <w:rStyle w:val="Hyperlink"/>
          <w:noProof/>
        </w:rPr>
        <w:t>Figure 9. Infection of cell lines by adenovirus.</w:t>
      </w:r>
      <w:r w:rsidR="00171984">
        <w:rPr>
          <w:noProof/>
          <w:webHidden/>
        </w:rPr>
        <w:tab/>
      </w:r>
      <w:r w:rsidR="00171984">
        <w:rPr>
          <w:noProof/>
          <w:webHidden/>
        </w:rPr>
        <w:fldChar w:fldCharType="begin"/>
      </w:r>
      <w:r w:rsidR="00171984">
        <w:rPr>
          <w:noProof/>
          <w:webHidden/>
        </w:rPr>
        <w:instrText xml:space="preserve"> PAGEREF _Toc145664323 \h </w:instrText>
      </w:r>
      <w:r w:rsidR="00171984">
        <w:rPr>
          <w:noProof/>
          <w:webHidden/>
        </w:rPr>
      </w:r>
      <w:r w:rsidR="00171984">
        <w:rPr>
          <w:noProof/>
          <w:webHidden/>
        </w:rPr>
        <w:fldChar w:fldCharType="separate"/>
      </w:r>
      <w:ins w:id="254" w:author="KELSEY, Philippa (SHEFFIELD TEACHING HOSPITALS NHS FOUNDATION TRUST)" w:date="2024-05-19T15:32:00Z">
        <w:r w:rsidR="009E3E5E">
          <w:rPr>
            <w:noProof/>
            <w:webHidden/>
          </w:rPr>
          <w:t>90</w:t>
        </w:r>
      </w:ins>
      <w:del w:id="255" w:author="KELSEY, Philippa (SHEFFIELD TEACHING HOSPITALS NHS FOUNDATION TRUST)" w:date="2024-05-19T15:32:00Z">
        <w:r w:rsidR="00171984" w:rsidDel="009E3E5E">
          <w:rPr>
            <w:noProof/>
            <w:webHidden/>
          </w:rPr>
          <w:delText>85</w:delText>
        </w:r>
      </w:del>
      <w:r w:rsidR="00171984">
        <w:rPr>
          <w:noProof/>
          <w:webHidden/>
        </w:rPr>
        <w:fldChar w:fldCharType="end"/>
      </w:r>
      <w:r>
        <w:rPr>
          <w:noProof/>
        </w:rPr>
        <w:fldChar w:fldCharType="end"/>
      </w:r>
    </w:p>
    <w:p w14:paraId="512131D8" w14:textId="3039BEAF"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"_Toc145664324"</w:instrText>
      </w:r>
      <w:r>
        <w:rPr>
          <w:noProof/>
        </w:rPr>
      </w:r>
      <w:r>
        <w:rPr>
          <w:noProof/>
        </w:rPr>
        <w:fldChar w:fldCharType="separate"/>
      </w:r>
      <w:r w:rsidR="00171984" w:rsidRPr="00BE6229">
        <w:rPr>
          <w:rStyle w:val="Hyperlink"/>
          <w:noProof/>
        </w:rPr>
        <w:t>Figure 10. Flow cytometric analysis of GFP expression in Lymphoma cell lines infected with AdGFP:</w:t>
      </w:r>
      <w:r w:rsidR="00171984">
        <w:rPr>
          <w:noProof/>
          <w:webHidden/>
        </w:rPr>
        <w:tab/>
      </w:r>
      <w:r w:rsidR="00171984">
        <w:rPr>
          <w:noProof/>
          <w:webHidden/>
        </w:rPr>
        <w:fldChar w:fldCharType="begin"/>
      </w:r>
      <w:r w:rsidR="00171984">
        <w:rPr>
          <w:noProof/>
          <w:webHidden/>
        </w:rPr>
        <w:instrText xml:space="preserve"> PAGEREF _Toc145664324 \h </w:instrText>
      </w:r>
      <w:r w:rsidR="00171984">
        <w:rPr>
          <w:noProof/>
          <w:webHidden/>
        </w:rPr>
      </w:r>
      <w:r w:rsidR="00171984">
        <w:rPr>
          <w:noProof/>
          <w:webHidden/>
        </w:rPr>
        <w:fldChar w:fldCharType="separate"/>
      </w:r>
      <w:ins w:id="256" w:author="KELSEY, Philippa (SHEFFIELD TEACHING HOSPITALS NHS FOUNDATION TRUST)" w:date="2024-05-19T15:32:00Z">
        <w:r w:rsidR="009E3E5E">
          <w:rPr>
            <w:noProof/>
            <w:webHidden/>
          </w:rPr>
          <w:t>92</w:t>
        </w:r>
      </w:ins>
      <w:del w:id="257" w:author="KELSEY, Philippa (SHEFFIELD TEACHING HOSPITALS NHS FOUNDATION TRUST)" w:date="2024-05-19T15:32:00Z">
        <w:r w:rsidR="00171984" w:rsidDel="009E3E5E">
          <w:rPr>
            <w:noProof/>
            <w:webHidden/>
          </w:rPr>
          <w:delText>87</w:delText>
        </w:r>
      </w:del>
      <w:r w:rsidR="00171984">
        <w:rPr>
          <w:noProof/>
          <w:webHidden/>
        </w:rPr>
        <w:fldChar w:fldCharType="end"/>
      </w:r>
      <w:r>
        <w:rPr>
          <w:noProof/>
        </w:rPr>
        <w:fldChar w:fldCharType="end"/>
      </w:r>
    </w:p>
    <w:p w14:paraId="01820337" w14:textId="7DE18FF6"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"_Toc145664325"</w:instrText>
      </w:r>
      <w:r>
        <w:rPr>
          <w:noProof/>
        </w:rPr>
      </w:r>
      <w:r>
        <w:rPr>
          <w:noProof/>
        </w:rPr>
        <w:fldChar w:fldCharType="separate"/>
      </w:r>
      <w:r w:rsidR="00171984" w:rsidRPr="00BE6229">
        <w:rPr>
          <w:rStyle w:val="Hyperlink"/>
          <w:noProof/>
        </w:rPr>
        <w:t>Figure 11: Flow cytometric analysis of GFP expression in healthy volunteer mononuclear peripheral blood cells infected with AdGFP.</w:t>
      </w:r>
      <w:r w:rsidR="00171984">
        <w:rPr>
          <w:noProof/>
          <w:webHidden/>
        </w:rPr>
        <w:tab/>
      </w:r>
      <w:r w:rsidR="00171984">
        <w:rPr>
          <w:noProof/>
          <w:webHidden/>
        </w:rPr>
        <w:fldChar w:fldCharType="begin"/>
      </w:r>
      <w:r w:rsidR="00171984">
        <w:rPr>
          <w:noProof/>
          <w:webHidden/>
        </w:rPr>
        <w:instrText xml:space="preserve"> PAGEREF _Toc145664325 \h </w:instrText>
      </w:r>
      <w:r w:rsidR="00171984">
        <w:rPr>
          <w:noProof/>
          <w:webHidden/>
        </w:rPr>
      </w:r>
      <w:r w:rsidR="00171984">
        <w:rPr>
          <w:noProof/>
          <w:webHidden/>
        </w:rPr>
        <w:fldChar w:fldCharType="separate"/>
      </w:r>
      <w:ins w:id="258" w:author="KELSEY, Philippa (SHEFFIELD TEACHING HOSPITALS NHS FOUNDATION TRUST)" w:date="2024-05-19T15:32:00Z">
        <w:r w:rsidR="009E3E5E">
          <w:rPr>
            <w:noProof/>
            <w:webHidden/>
          </w:rPr>
          <w:t>93</w:t>
        </w:r>
      </w:ins>
      <w:del w:id="259" w:author="KELSEY, Philippa (SHEFFIELD TEACHING HOSPITALS NHS FOUNDATION TRUST)" w:date="2024-05-19T15:32:00Z">
        <w:r w:rsidR="00171984" w:rsidDel="009E3E5E">
          <w:rPr>
            <w:noProof/>
            <w:webHidden/>
          </w:rPr>
          <w:delText>88</w:delText>
        </w:r>
      </w:del>
      <w:r w:rsidR="00171984">
        <w:rPr>
          <w:noProof/>
          <w:webHidden/>
        </w:rPr>
        <w:fldChar w:fldCharType="end"/>
      </w:r>
      <w:r>
        <w:rPr>
          <w:noProof/>
        </w:rPr>
        <w:fldChar w:fldCharType="end"/>
      </w:r>
    </w:p>
    <w:p w14:paraId="73C1FCFD" w14:textId="7EDAAD00"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"_Toc145664326"</w:instrText>
      </w:r>
      <w:r>
        <w:rPr>
          <w:noProof/>
        </w:rPr>
      </w:r>
      <w:r>
        <w:rPr>
          <w:noProof/>
        </w:rPr>
        <w:fldChar w:fldCharType="separate"/>
      </w:r>
      <w:r w:rsidR="00171984" w:rsidRPr="00BE6229">
        <w:rPr>
          <w:rStyle w:val="Hyperlink"/>
          <w:i/>
          <w:iCs/>
          <w:noProof/>
        </w:rPr>
        <w:t>Figure 12 Flow cytometric analysis of CAR expression in HT Lymphoma cell line.</w:t>
      </w:r>
      <w:r w:rsidR="00171984">
        <w:rPr>
          <w:noProof/>
          <w:webHidden/>
        </w:rPr>
        <w:tab/>
      </w:r>
      <w:r w:rsidR="00171984">
        <w:rPr>
          <w:noProof/>
          <w:webHidden/>
        </w:rPr>
        <w:fldChar w:fldCharType="begin"/>
      </w:r>
      <w:r w:rsidR="00171984">
        <w:rPr>
          <w:noProof/>
          <w:webHidden/>
        </w:rPr>
        <w:instrText xml:space="preserve"> PAGEREF _Toc145664326 \h </w:instrText>
      </w:r>
      <w:r w:rsidR="00171984">
        <w:rPr>
          <w:noProof/>
          <w:webHidden/>
        </w:rPr>
      </w:r>
      <w:r w:rsidR="00171984">
        <w:rPr>
          <w:noProof/>
          <w:webHidden/>
        </w:rPr>
        <w:fldChar w:fldCharType="separate"/>
      </w:r>
      <w:ins w:id="260" w:author="KELSEY, Philippa (SHEFFIELD TEACHING HOSPITALS NHS FOUNDATION TRUST)" w:date="2024-05-19T15:32:00Z">
        <w:r w:rsidR="009E3E5E">
          <w:rPr>
            <w:noProof/>
            <w:webHidden/>
          </w:rPr>
          <w:t>94</w:t>
        </w:r>
      </w:ins>
      <w:del w:id="261" w:author="KELSEY, Philippa (SHEFFIELD TEACHING HOSPITALS NHS FOUNDATION TRUST)" w:date="2024-05-19T15:32:00Z">
        <w:r w:rsidR="00171984" w:rsidDel="009E3E5E">
          <w:rPr>
            <w:noProof/>
            <w:webHidden/>
          </w:rPr>
          <w:delText>89</w:delText>
        </w:r>
      </w:del>
      <w:r w:rsidR="00171984">
        <w:rPr>
          <w:noProof/>
          <w:webHidden/>
        </w:rPr>
        <w:fldChar w:fldCharType="end"/>
      </w:r>
      <w:r>
        <w:rPr>
          <w:noProof/>
        </w:rPr>
        <w:fldChar w:fldCharType="end"/>
      </w:r>
    </w:p>
    <w:p w14:paraId="741375F6" w14:textId="452106C4"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"_Toc145664327"</w:instrText>
      </w:r>
      <w:r>
        <w:rPr>
          <w:noProof/>
        </w:rPr>
      </w:r>
      <w:r>
        <w:rPr>
          <w:noProof/>
        </w:rPr>
        <w:fldChar w:fldCharType="separate"/>
      </w:r>
      <w:r w:rsidR="00171984" w:rsidRPr="00BE6229">
        <w:rPr>
          <w:rStyle w:val="Hyperlink"/>
          <w:i/>
          <w:iCs/>
          <w:noProof/>
        </w:rPr>
        <w:t>Figure 13.  Flow cytometric analysis of CD51/61 expression in Lymphoma cell lines.</w:t>
      </w:r>
      <w:r w:rsidR="00171984">
        <w:rPr>
          <w:noProof/>
          <w:webHidden/>
        </w:rPr>
        <w:tab/>
      </w:r>
      <w:r w:rsidR="00171984">
        <w:rPr>
          <w:noProof/>
          <w:webHidden/>
        </w:rPr>
        <w:fldChar w:fldCharType="begin"/>
      </w:r>
      <w:r w:rsidR="00171984">
        <w:rPr>
          <w:noProof/>
          <w:webHidden/>
        </w:rPr>
        <w:instrText xml:space="preserve"> PAGEREF _Toc145664327 \h </w:instrText>
      </w:r>
      <w:r w:rsidR="00171984">
        <w:rPr>
          <w:noProof/>
          <w:webHidden/>
        </w:rPr>
      </w:r>
      <w:r w:rsidR="00171984">
        <w:rPr>
          <w:noProof/>
          <w:webHidden/>
        </w:rPr>
        <w:fldChar w:fldCharType="separate"/>
      </w:r>
      <w:ins w:id="262" w:author="KELSEY, Philippa (SHEFFIELD TEACHING HOSPITALS NHS FOUNDATION TRUST)" w:date="2024-05-19T15:32:00Z">
        <w:r w:rsidR="009E3E5E">
          <w:rPr>
            <w:noProof/>
            <w:webHidden/>
          </w:rPr>
          <w:t>96</w:t>
        </w:r>
      </w:ins>
      <w:del w:id="263" w:author="KELSEY, Philippa (SHEFFIELD TEACHING HOSPITALS NHS FOUNDATION TRUST)" w:date="2024-05-19T15:32:00Z">
        <w:r w:rsidR="00171984" w:rsidDel="009E3E5E">
          <w:rPr>
            <w:noProof/>
            <w:webHidden/>
          </w:rPr>
          <w:delText>91</w:delText>
        </w:r>
      </w:del>
      <w:r w:rsidR="00171984">
        <w:rPr>
          <w:noProof/>
          <w:webHidden/>
        </w:rPr>
        <w:fldChar w:fldCharType="end"/>
      </w:r>
      <w:r>
        <w:rPr>
          <w:noProof/>
        </w:rPr>
        <w:fldChar w:fldCharType="end"/>
      </w:r>
    </w:p>
    <w:p w14:paraId="29A15415" w14:textId="2B201F31"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"_Toc145664328"</w:instrText>
      </w:r>
      <w:r>
        <w:rPr>
          <w:noProof/>
        </w:rPr>
      </w:r>
      <w:r>
        <w:rPr>
          <w:noProof/>
        </w:rPr>
        <w:fldChar w:fldCharType="separate"/>
      </w:r>
      <w:r w:rsidR="00171984" w:rsidRPr="00BE6229">
        <w:rPr>
          <w:rStyle w:val="Hyperlink"/>
          <w:noProof/>
        </w:rPr>
        <w:t>Figure 14. Plasmid maps of MS4A1 reporter plasmid and pShuttle.</w:t>
      </w:r>
      <w:r w:rsidR="00171984">
        <w:rPr>
          <w:noProof/>
          <w:webHidden/>
        </w:rPr>
        <w:tab/>
      </w:r>
      <w:r w:rsidR="00171984">
        <w:rPr>
          <w:noProof/>
          <w:webHidden/>
        </w:rPr>
        <w:fldChar w:fldCharType="begin"/>
      </w:r>
      <w:r w:rsidR="00171984">
        <w:rPr>
          <w:noProof/>
          <w:webHidden/>
        </w:rPr>
        <w:instrText xml:space="preserve"> PAGEREF _Toc145664328 \h </w:instrText>
      </w:r>
      <w:r w:rsidR="00171984">
        <w:rPr>
          <w:noProof/>
          <w:webHidden/>
        </w:rPr>
      </w:r>
      <w:r w:rsidR="00171984">
        <w:rPr>
          <w:noProof/>
          <w:webHidden/>
        </w:rPr>
        <w:fldChar w:fldCharType="separate"/>
      </w:r>
      <w:ins w:id="264" w:author="KELSEY, Philippa (SHEFFIELD TEACHING HOSPITALS NHS FOUNDATION TRUST)" w:date="2024-05-19T15:32:00Z">
        <w:r w:rsidR="009E3E5E">
          <w:rPr>
            <w:noProof/>
            <w:webHidden/>
          </w:rPr>
          <w:t>97</w:t>
        </w:r>
      </w:ins>
      <w:del w:id="265" w:author="KELSEY, Philippa (SHEFFIELD TEACHING HOSPITALS NHS FOUNDATION TRUST)" w:date="2024-05-19T15:32:00Z">
        <w:r w:rsidR="00171984" w:rsidDel="009E3E5E">
          <w:rPr>
            <w:noProof/>
            <w:webHidden/>
          </w:rPr>
          <w:delText>92</w:delText>
        </w:r>
      </w:del>
      <w:r w:rsidR="00171984">
        <w:rPr>
          <w:noProof/>
          <w:webHidden/>
        </w:rPr>
        <w:fldChar w:fldCharType="end"/>
      </w:r>
      <w:r>
        <w:rPr>
          <w:noProof/>
        </w:rPr>
        <w:fldChar w:fldCharType="end"/>
      </w:r>
    </w:p>
    <w:p w14:paraId="2D236AE5" w14:textId="61036307"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"_Toc145664329"</w:instrText>
      </w:r>
      <w:r>
        <w:rPr>
          <w:noProof/>
        </w:rPr>
      </w:r>
      <w:r>
        <w:rPr>
          <w:noProof/>
        </w:rPr>
        <w:fldChar w:fldCharType="separate"/>
      </w:r>
      <w:r w:rsidR="00171984" w:rsidRPr="00BE6229">
        <w:rPr>
          <w:rStyle w:val="Hyperlink"/>
          <w:i/>
          <w:iCs/>
          <w:noProof/>
        </w:rPr>
        <w:t xml:space="preserve">Figure </w:t>
      </w:r>
      <w:r w:rsidR="00171984" w:rsidRPr="00BE6229">
        <w:rPr>
          <w:rStyle w:val="Hyperlink"/>
          <w:noProof/>
        </w:rPr>
        <w:t>15</w:t>
      </w:r>
      <w:r w:rsidR="00171984" w:rsidRPr="00BE6229">
        <w:rPr>
          <w:rStyle w:val="Hyperlink"/>
          <w:i/>
          <w:iCs/>
          <w:noProof/>
        </w:rPr>
        <w:t xml:space="preserve">  KpnI digest of MS4A1 and pShuttle</w:t>
      </w:r>
      <w:r w:rsidR="00171984" w:rsidRPr="00BE6229">
        <w:rPr>
          <w:rStyle w:val="Hyperlink"/>
          <w:noProof/>
        </w:rPr>
        <w:t>.</w:t>
      </w:r>
      <w:r w:rsidR="00171984">
        <w:rPr>
          <w:noProof/>
          <w:webHidden/>
        </w:rPr>
        <w:tab/>
      </w:r>
      <w:r w:rsidR="00171984">
        <w:rPr>
          <w:noProof/>
          <w:webHidden/>
        </w:rPr>
        <w:fldChar w:fldCharType="begin"/>
      </w:r>
      <w:r w:rsidR="00171984">
        <w:rPr>
          <w:noProof/>
          <w:webHidden/>
        </w:rPr>
        <w:instrText xml:space="preserve"> PAGEREF _Toc145664329 \h </w:instrText>
      </w:r>
      <w:r w:rsidR="00171984">
        <w:rPr>
          <w:noProof/>
          <w:webHidden/>
        </w:rPr>
      </w:r>
      <w:r w:rsidR="00171984">
        <w:rPr>
          <w:noProof/>
          <w:webHidden/>
        </w:rPr>
        <w:fldChar w:fldCharType="separate"/>
      </w:r>
      <w:ins w:id="266" w:author="KELSEY, Philippa (SHEFFIELD TEACHING HOSPITALS NHS FOUNDATION TRUST)" w:date="2024-05-19T15:32:00Z">
        <w:r w:rsidR="009E3E5E">
          <w:rPr>
            <w:noProof/>
            <w:webHidden/>
          </w:rPr>
          <w:t>98</w:t>
        </w:r>
      </w:ins>
      <w:del w:id="267" w:author="KELSEY, Philippa (SHEFFIELD TEACHING HOSPITALS NHS FOUNDATION TRUST)" w:date="2024-05-19T15:32:00Z">
        <w:r w:rsidR="00171984" w:rsidDel="009E3E5E">
          <w:rPr>
            <w:noProof/>
            <w:webHidden/>
          </w:rPr>
          <w:delText>93</w:delText>
        </w:r>
      </w:del>
      <w:r w:rsidR="00171984">
        <w:rPr>
          <w:noProof/>
          <w:webHidden/>
        </w:rPr>
        <w:fldChar w:fldCharType="end"/>
      </w:r>
      <w:r>
        <w:rPr>
          <w:noProof/>
        </w:rPr>
        <w:fldChar w:fldCharType="end"/>
      </w:r>
    </w:p>
    <w:p w14:paraId="42C88EAF" w14:textId="4AEB46BC"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"_Toc145664330"</w:instrText>
      </w:r>
      <w:r>
        <w:rPr>
          <w:noProof/>
        </w:rPr>
      </w:r>
      <w:r>
        <w:rPr>
          <w:noProof/>
        </w:rPr>
        <w:fldChar w:fldCharType="separate"/>
      </w:r>
      <w:r w:rsidR="00171984" w:rsidRPr="00BE6229">
        <w:rPr>
          <w:rStyle w:val="Hyperlink"/>
          <w:noProof/>
        </w:rPr>
        <w:t>Figure 16 HindIII digest of KpnI digested MS4A1 and pshuttle.</w:t>
      </w:r>
      <w:r w:rsidR="00171984">
        <w:rPr>
          <w:noProof/>
          <w:webHidden/>
        </w:rPr>
        <w:tab/>
      </w:r>
      <w:r w:rsidR="00171984">
        <w:rPr>
          <w:noProof/>
          <w:webHidden/>
        </w:rPr>
        <w:fldChar w:fldCharType="begin"/>
      </w:r>
      <w:r w:rsidR="00171984">
        <w:rPr>
          <w:noProof/>
          <w:webHidden/>
        </w:rPr>
        <w:instrText xml:space="preserve"> PAGEREF _Toc145664330 \h </w:instrText>
      </w:r>
      <w:r w:rsidR="00171984">
        <w:rPr>
          <w:noProof/>
          <w:webHidden/>
        </w:rPr>
      </w:r>
      <w:r w:rsidR="00171984">
        <w:rPr>
          <w:noProof/>
          <w:webHidden/>
        </w:rPr>
        <w:fldChar w:fldCharType="separate"/>
      </w:r>
      <w:ins w:id="268" w:author="KELSEY, Philippa (SHEFFIELD TEACHING HOSPITALS NHS FOUNDATION TRUST)" w:date="2024-05-19T15:32:00Z">
        <w:r w:rsidR="009E3E5E">
          <w:rPr>
            <w:noProof/>
            <w:webHidden/>
          </w:rPr>
          <w:t>99</w:t>
        </w:r>
      </w:ins>
      <w:del w:id="269" w:author="KELSEY, Philippa (SHEFFIELD TEACHING HOSPITALS NHS FOUNDATION TRUST)" w:date="2024-05-19T15:32:00Z">
        <w:r w:rsidR="00171984" w:rsidDel="009E3E5E">
          <w:rPr>
            <w:noProof/>
            <w:webHidden/>
          </w:rPr>
          <w:delText>94</w:delText>
        </w:r>
      </w:del>
      <w:r w:rsidR="00171984">
        <w:rPr>
          <w:noProof/>
          <w:webHidden/>
        </w:rPr>
        <w:fldChar w:fldCharType="end"/>
      </w:r>
      <w:r>
        <w:rPr>
          <w:noProof/>
        </w:rPr>
        <w:fldChar w:fldCharType="end"/>
      </w:r>
    </w:p>
    <w:p w14:paraId="2316B1F5" w14:textId="607BABD5"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"_Toc145664331"</w:instrText>
      </w:r>
      <w:r>
        <w:rPr>
          <w:noProof/>
        </w:rPr>
      </w:r>
      <w:r>
        <w:rPr>
          <w:noProof/>
        </w:rPr>
        <w:fldChar w:fldCharType="separate"/>
      </w:r>
      <w:r w:rsidR="00171984" w:rsidRPr="00BE6229">
        <w:rPr>
          <w:rStyle w:val="Hyperlink"/>
          <w:noProof/>
        </w:rPr>
        <w:t>Figure 17 MS4A1- pShuttle plasmid map.</w:t>
      </w:r>
      <w:r w:rsidR="00171984">
        <w:rPr>
          <w:noProof/>
          <w:webHidden/>
        </w:rPr>
        <w:tab/>
      </w:r>
      <w:r w:rsidR="00171984">
        <w:rPr>
          <w:noProof/>
          <w:webHidden/>
        </w:rPr>
        <w:fldChar w:fldCharType="begin"/>
      </w:r>
      <w:r w:rsidR="00171984">
        <w:rPr>
          <w:noProof/>
          <w:webHidden/>
        </w:rPr>
        <w:instrText xml:space="preserve"> PAGEREF _Toc145664331 \h </w:instrText>
      </w:r>
      <w:r w:rsidR="00171984">
        <w:rPr>
          <w:noProof/>
          <w:webHidden/>
        </w:rPr>
      </w:r>
      <w:r w:rsidR="00171984">
        <w:rPr>
          <w:noProof/>
          <w:webHidden/>
        </w:rPr>
        <w:fldChar w:fldCharType="separate"/>
      </w:r>
      <w:ins w:id="270" w:author="KELSEY, Philippa (SHEFFIELD TEACHING HOSPITALS NHS FOUNDATION TRUST)" w:date="2024-05-19T15:32:00Z">
        <w:r w:rsidR="009E3E5E">
          <w:rPr>
            <w:noProof/>
            <w:webHidden/>
          </w:rPr>
          <w:t>100</w:t>
        </w:r>
      </w:ins>
      <w:del w:id="271" w:author="KELSEY, Philippa (SHEFFIELD TEACHING HOSPITALS NHS FOUNDATION TRUST)" w:date="2024-05-19T15:32:00Z">
        <w:r w:rsidR="00171984" w:rsidDel="009E3E5E">
          <w:rPr>
            <w:noProof/>
            <w:webHidden/>
          </w:rPr>
          <w:delText>95</w:delText>
        </w:r>
      </w:del>
      <w:r w:rsidR="00171984">
        <w:rPr>
          <w:noProof/>
          <w:webHidden/>
        </w:rPr>
        <w:fldChar w:fldCharType="end"/>
      </w:r>
      <w:r>
        <w:rPr>
          <w:noProof/>
        </w:rPr>
        <w:fldChar w:fldCharType="end"/>
      </w:r>
    </w:p>
    <w:p w14:paraId="38B5CA70" w14:textId="3DFA0238"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"_Toc145664332"</w:instrText>
      </w:r>
      <w:r>
        <w:rPr>
          <w:noProof/>
        </w:rPr>
      </w:r>
      <w:r>
        <w:rPr>
          <w:noProof/>
        </w:rPr>
        <w:fldChar w:fldCharType="separate"/>
      </w:r>
      <w:r w:rsidR="00171984" w:rsidRPr="00BE6229">
        <w:rPr>
          <w:rStyle w:val="Hyperlink"/>
          <w:noProof/>
        </w:rPr>
        <w:t>Figure 18 PShuttle-MS4A1-E1A</w:t>
      </w:r>
      <w:r w:rsidR="00171984" w:rsidRPr="00BE6229">
        <w:rPr>
          <w:rStyle w:val="Hyperlink"/>
          <w:rFonts w:cstheme="minorHAnsi"/>
          <w:noProof/>
        </w:rPr>
        <w:t xml:space="preserve"> </w:t>
      </w:r>
      <w:r w:rsidR="00171984" w:rsidRPr="00BE6229">
        <w:rPr>
          <w:rStyle w:val="Hyperlink"/>
          <w:noProof/>
        </w:rPr>
        <w:t>Plasmid map showing the insertion of synthesised MS4A1 E1A sequence into p-Shuttle plasmid by Genscript.</w:t>
      </w:r>
      <w:r w:rsidR="00171984">
        <w:rPr>
          <w:noProof/>
          <w:webHidden/>
        </w:rPr>
        <w:tab/>
      </w:r>
      <w:r w:rsidR="00171984">
        <w:rPr>
          <w:noProof/>
          <w:webHidden/>
        </w:rPr>
        <w:fldChar w:fldCharType="begin"/>
      </w:r>
      <w:r w:rsidR="00171984">
        <w:rPr>
          <w:noProof/>
          <w:webHidden/>
        </w:rPr>
        <w:instrText xml:space="preserve"> PAGEREF _Toc145664332 \h </w:instrText>
      </w:r>
      <w:r w:rsidR="00171984">
        <w:rPr>
          <w:noProof/>
          <w:webHidden/>
        </w:rPr>
      </w:r>
      <w:r w:rsidR="00171984">
        <w:rPr>
          <w:noProof/>
          <w:webHidden/>
        </w:rPr>
        <w:fldChar w:fldCharType="separate"/>
      </w:r>
      <w:ins w:id="272" w:author="KELSEY, Philippa (SHEFFIELD TEACHING HOSPITALS NHS FOUNDATION TRUST)" w:date="2024-05-19T15:32:00Z">
        <w:r w:rsidR="009E3E5E">
          <w:rPr>
            <w:noProof/>
            <w:webHidden/>
          </w:rPr>
          <w:t>102</w:t>
        </w:r>
      </w:ins>
      <w:del w:id="273" w:author="KELSEY, Philippa (SHEFFIELD TEACHING HOSPITALS NHS FOUNDATION TRUST)" w:date="2024-05-19T15:32:00Z">
        <w:r w:rsidR="00171984" w:rsidDel="009E3E5E">
          <w:rPr>
            <w:noProof/>
            <w:webHidden/>
          </w:rPr>
          <w:delText>97</w:delText>
        </w:r>
      </w:del>
      <w:r w:rsidR="00171984">
        <w:rPr>
          <w:noProof/>
          <w:webHidden/>
        </w:rPr>
        <w:fldChar w:fldCharType="end"/>
      </w:r>
      <w:r>
        <w:rPr>
          <w:noProof/>
        </w:rPr>
        <w:fldChar w:fldCharType="end"/>
      </w:r>
    </w:p>
    <w:p w14:paraId="3123FAA3" w14:textId="324DA29B"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"_Toc145664333"</w:instrText>
      </w:r>
      <w:r>
        <w:rPr>
          <w:noProof/>
        </w:rPr>
      </w:r>
      <w:r>
        <w:rPr>
          <w:noProof/>
        </w:rPr>
        <w:fldChar w:fldCharType="separate"/>
      </w:r>
      <w:r w:rsidR="00171984" w:rsidRPr="00BE6229">
        <w:rPr>
          <w:rStyle w:val="Hyperlink"/>
          <w:noProof/>
        </w:rPr>
        <w:t>Figure 19: Sal1 restriction digest of Pshuttle-MS4-E1A.</w:t>
      </w:r>
      <w:r w:rsidR="00171984">
        <w:rPr>
          <w:noProof/>
          <w:webHidden/>
        </w:rPr>
        <w:tab/>
      </w:r>
      <w:r w:rsidR="00171984">
        <w:rPr>
          <w:noProof/>
          <w:webHidden/>
        </w:rPr>
        <w:fldChar w:fldCharType="begin"/>
      </w:r>
      <w:r w:rsidR="00171984">
        <w:rPr>
          <w:noProof/>
          <w:webHidden/>
        </w:rPr>
        <w:instrText xml:space="preserve"> PAGEREF _Toc145664333 \h </w:instrText>
      </w:r>
      <w:r w:rsidR="00171984">
        <w:rPr>
          <w:noProof/>
          <w:webHidden/>
        </w:rPr>
      </w:r>
      <w:r w:rsidR="00171984">
        <w:rPr>
          <w:noProof/>
          <w:webHidden/>
        </w:rPr>
        <w:fldChar w:fldCharType="separate"/>
      </w:r>
      <w:ins w:id="274" w:author="KELSEY, Philippa (SHEFFIELD TEACHING HOSPITALS NHS FOUNDATION TRUST)" w:date="2024-05-19T15:32:00Z">
        <w:r w:rsidR="009E3E5E">
          <w:rPr>
            <w:noProof/>
            <w:webHidden/>
          </w:rPr>
          <w:t>103</w:t>
        </w:r>
      </w:ins>
      <w:del w:id="275" w:author="KELSEY, Philippa (SHEFFIELD TEACHING HOSPITALS NHS FOUNDATION TRUST)" w:date="2024-05-19T15:32:00Z">
        <w:r w:rsidR="00171984" w:rsidDel="009E3E5E">
          <w:rPr>
            <w:noProof/>
            <w:webHidden/>
          </w:rPr>
          <w:delText>98</w:delText>
        </w:r>
      </w:del>
      <w:r w:rsidR="00171984">
        <w:rPr>
          <w:noProof/>
          <w:webHidden/>
        </w:rPr>
        <w:fldChar w:fldCharType="end"/>
      </w:r>
      <w:r>
        <w:rPr>
          <w:noProof/>
        </w:rPr>
        <w:fldChar w:fldCharType="end"/>
      </w:r>
    </w:p>
    <w:p w14:paraId="4C5311C9" w14:textId="0FB216CB"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"_Toc145664334"</w:instrText>
      </w:r>
      <w:r>
        <w:rPr>
          <w:noProof/>
        </w:rPr>
      </w:r>
      <w:r>
        <w:rPr>
          <w:noProof/>
        </w:rPr>
        <w:fldChar w:fldCharType="separate"/>
      </w:r>
      <w:r w:rsidR="00171984" w:rsidRPr="00BE6229">
        <w:rPr>
          <w:rStyle w:val="Hyperlink"/>
          <w:noProof/>
        </w:rPr>
        <w:t>Figure 20  Plasmid linearisation using PmeI.</w:t>
      </w:r>
      <w:r w:rsidR="00171984">
        <w:rPr>
          <w:noProof/>
          <w:webHidden/>
        </w:rPr>
        <w:tab/>
      </w:r>
      <w:r w:rsidR="00171984">
        <w:rPr>
          <w:noProof/>
          <w:webHidden/>
        </w:rPr>
        <w:fldChar w:fldCharType="begin"/>
      </w:r>
      <w:r w:rsidR="00171984">
        <w:rPr>
          <w:noProof/>
          <w:webHidden/>
        </w:rPr>
        <w:instrText xml:space="preserve"> PAGEREF _Toc145664334 \h </w:instrText>
      </w:r>
      <w:r w:rsidR="00171984">
        <w:rPr>
          <w:noProof/>
          <w:webHidden/>
        </w:rPr>
      </w:r>
      <w:r w:rsidR="00171984">
        <w:rPr>
          <w:noProof/>
          <w:webHidden/>
        </w:rPr>
        <w:fldChar w:fldCharType="separate"/>
      </w:r>
      <w:ins w:id="276" w:author="KELSEY, Philippa (SHEFFIELD TEACHING HOSPITALS NHS FOUNDATION TRUST)" w:date="2024-05-19T15:32:00Z">
        <w:r w:rsidR="009E3E5E">
          <w:rPr>
            <w:noProof/>
            <w:webHidden/>
          </w:rPr>
          <w:t>104</w:t>
        </w:r>
      </w:ins>
      <w:del w:id="277" w:author="KELSEY, Philippa (SHEFFIELD TEACHING HOSPITALS NHS FOUNDATION TRUST)" w:date="2024-05-19T15:32:00Z">
        <w:r w:rsidR="00171984" w:rsidDel="009E3E5E">
          <w:rPr>
            <w:noProof/>
            <w:webHidden/>
          </w:rPr>
          <w:delText>99</w:delText>
        </w:r>
      </w:del>
      <w:r w:rsidR="00171984">
        <w:rPr>
          <w:noProof/>
          <w:webHidden/>
        </w:rPr>
        <w:fldChar w:fldCharType="end"/>
      </w:r>
      <w:r>
        <w:rPr>
          <w:noProof/>
        </w:rPr>
        <w:fldChar w:fldCharType="end"/>
      </w:r>
    </w:p>
    <w:p w14:paraId="29DE2C4E" w14:textId="160B80F4"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"_Toc145664335"</w:instrText>
      </w:r>
      <w:r>
        <w:rPr>
          <w:noProof/>
        </w:rPr>
      </w:r>
      <w:r>
        <w:rPr>
          <w:noProof/>
        </w:rPr>
        <w:fldChar w:fldCharType="separate"/>
      </w:r>
      <w:r w:rsidR="00171984" w:rsidRPr="00BE6229">
        <w:rPr>
          <w:rStyle w:val="Hyperlink"/>
          <w:noProof/>
        </w:rPr>
        <w:t>Figure 21 Gel isolation after Alkaline Phosphatase treatment.</w:t>
      </w:r>
      <w:r w:rsidR="00171984">
        <w:rPr>
          <w:noProof/>
          <w:webHidden/>
        </w:rPr>
        <w:tab/>
      </w:r>
      <w:r w:rsidR="00171984">
        <w:rPr>
          <w:noProof/>
          <w:webHidden/>
        </w:rPr>
        <w:fldChar w:fldCharType="begin"/>
      </w:r>
      <w:r w:rsidR="00171984">
        <w:rPr>
          <w:noProof/>
          <w:webHidden/>
        </w:rPr>
        <w:instrText xml:space="preserve"> PAGEREF _Toc145664335 \h </w:instrText>
      </w:r>
      <w:r w:rsidR="00171984">
        <w:rPr>
          <w:noProof/>
          <w:webHidden/>
        </w:rPr>
      </w:r>
      <w:r w:rsidR="00171984">
        <w:rPr>
          <w:noProof/>
          <w:webHidden/>
        </w:rPr>
        <w:fldChar w:fldCharType="separate"/>
      </w:r>
      <w:ins w:id="278" w:author="KELSEY, Philippa (SHEFFIELD TEACHING HOSPITALS NHS FOUNDATION TRUST)" w:date="2024-05-19T15:32:00Z">
        <w:r w:rsidR="009E3E5E">
          <w:rPr>
            <w:noProof/>
            <w:webHidden/>
          </w:rPr>
          <w:t>105</w:t>
        </w:r>
      </w:ins>
      <w:del w:id="279" w:author="KELSEY, Philippa (SHEFFIELD TEACHING HOSPITALS NHS FOUNDATION TRUST)" w:date="2024-05-19T15:32:00Z">
        <w:r w:rsidR="00171984" w:rsidDel="009E3E5E">
          <w:rPr>
            <w:noProof/>
            <w:webHidden/>
          </w:rPr>
          <w:delText>100</w:delText>
        </w:r>
      </w:del>
      <w:r w:rsidR="00171984">
        <w:rPr>
          <w:noProof/>
          <w:webHidden/>
        </w:rPr>
        <w:fldChar w:fldCharType="end"/>
      </w:r>
      <w:r>
        <w:rPr>
          <w:noProof/>
        </w:rPr>
        <w:fldChar w:fldCharType="end"/>
      </w:r>
    </w:p>
    <w:p w14:paraId="4B566F79" w14:textId="0AAFA3F3"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"_Toc145664336"</w:instrText>
      </w:r>
      <w:r>
        <w:rPr>
          <w:noProof/>
        </w:rPr>
      </w:r>
      <w:r>
        <w:rPr>
          <w:noProof/>
        </w:rPr>
        <w:fldChar w:fldCharType="separate"/>
      </w:r>
      <w:r w:rsidR="00171984" w:rsidRPr="00BE6229">
        <w:rPr>
          <w:rStyle w:val="Hyperlink"/>
          <w:noProof/>
        </w:rPr>
        <w:t>Figure 22 PSH-MS4A1-E1A-AdEasy recombination.</w:t>
      </w:r>
      <w:r w:rsidR="00171984">
        <w:rPr>
          <w:noProof/>
          <w:webHidden/>
        </w:rPr>
        <w:tab/>
      </w:r>
      <w:r w:rsidR="00171984">
        <w:rPr>
          <w:noProof/>
          <w:webHidden/>
        </w:rPr>
        <w:fldChar w:fldCharType="begin"/>
      </w:r>
      <w:r w:rsidR="00171984">
        <w:rPr>
          <w:noProof/>
          <w:webHidden/>
        </w:rPr>
        <w:instrText xml:space="preserve"> PAGEREF _Toc145664336 \h </w:instrText>
      </w:r>
      <w:r w:rsidR="00171984">
        <w:rPr>
          <w:noProof/>
          <w:webHidden/>
        </w:rPr>
      </w:r>
      <w:r w:rsidR="00171984">
        <w:rPr>
          <w:noProof/>
          <w:webHidden/>
        </w:rPr>
        <w:fldChar w:fldCharType="separate"/>
      </w:r>
      <w:ins w:id="280" w:author="KELSEY, Philippa (SHEFFIELD TEACHING HOSPITALS NHS FOUNDATION TRUST)" w:date="2024-05-19T15:32:00Z">
        <w:r w:rsidR="009E3E5E">
          <w:rPr>
            <w:noProof/>
            <w:webHidden/>
          </w:rPr>
          <w:t>107</w:t>
        </w:r>
      </w:ins>
      <w:del w:id="281" w:author="KELSEY, Philippa (SHEFFIELD TEACHING HOSPITALS NHS FOUNDATION TRUST)" w:date="2024-05-19T15:32:00Z">
        <w:r w:rsidR="00171984" w:rsidDel="009E3E5E">
          <w:rPr>
            <w:noProof/>
            <w:webHidden/>
          </w:rPr>
          <w:delText>102</w:delText>
        </w:r>
      </w:del>
      <w:r w:rsidR="00171984">
        <w:rPr>
          <w:noProof/>
          <w:webHidden/>
        </w:rPr>
        <w:fldChar w:fldCharType="end"/>
      </w:r>
      <w:r>
        <w:rPr>
          <w:noProof/>
        </w:rPr>
        <w:fldChar w:fldCharType="end"/>
      </w:r>
    </w:p>
    <w:p w14:paraId="4DFF4534" w14:textId="39E243F1"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"_Toc145664337"</w:instrText>
      </w:r>
      <w:r>
        <w:rPr>
          <w:noProof/>
        </w:rPr>
      </w:r>
      <w:r>
        <w:rPr>
          <w:noProof/>
        </w:rPr>
        <w:fldChar w:fldCharType="separate"/>
      </w:r>
      <w:r w:rsidR="00171984" w:rsidRPr="00BE6229">
        <w:rPr>
          <w:rStyle w:val="Hyperlink"/>
          <w:noProof/>
        </w:rPr>
        <w:t>Figure 23 PACI digestion of positive plasmids.</w:t>
      </w:r>
      <w:r w:rsidR="00171984">
        <w:rPr>
          <w:noProof/>
          <w:webHidden/>
        </w:rPr>
        <w:tab/>
      </w:r>
      <w:r w:rsidR="00171984">
        <w:rPr>
          <w:noProof/>
          <w:webHidden/>
        </w:rPr>
        <w:fldChar w:fldCharType="begin"/>
      </w:r>
      <w:r w:rsidR="00171984">
        <w:rPr>
          <w:noProof/>
          <w:webHidden/>
        </w:rPr>
        <w:instrText xml:space="preserve"> PAGEREF _Toc145664337 \h </w:instrText>
      </w:r>
      <w:r w:rsidR="00171984">
        <w:rPr>
          <w:noProof/>
          <w:webHidden/>
        </w:rPr>
      </w:r>
      <w:r w:rsidR="00171984">
        <w:rPr>
          <w:noProof/>
          <w:webHidden/>
        </w:rPr>
        <w:fldChar w:fldCharType="separate"/>
      </w:r>
      <w:ins w:id="282" w:author="KELSEY, Philippa (SHEFFIELD TEACHING HOSPITALS NHS FOUNDATION TRUST)" w:date="2024-05-19T15:32:00Z">
        <w:r w:rsidR="009E3E5E">
          <w:rPr>
            <w:noProof/>
            <w:webHidden/>
          </w:rPr>
          <w:t>108</w:t>
        </w:r>
      </w:ins>
      <w:del w:id="283" w:author="KELSEY, Philippa (SHEFFIELD TEACHING HOSPITALS NHS FOUNDATION TRUST)" w:date="2024-05-19T15:32:00Z">
        <w:r w:rsidR="00171984" w:rsidDel="009E3E5E">
          <w:rPr>
            <w:noProof/>
            <w:webHidden/>
          </w:rPr>
          <w:delText>103</w:delText>
        </w:r>
      </w:del>
      <w:r w:rsidR="00171984">
        <w:rPr>
          <w:noProof/>
          <w:webHidden/>
        </w:rPr>
        <w:fldChar w:fldCharType="end"/>
      </w:r>
      <w:r>
        <w:rPr>
          <w:noProof/>
        </w:rPr>
        <w:fldChar w:fldCharType="end"/>
      </w:r>
    </w:p>
    <w:p w14:paraId="550ECA55" w14:textId="56B2A2E4" w:rsidR="00171984" w:rsidRDefault="00311C48">
      <w:pPr>
        <w:pStyle w:val="TableofFigures"/>
        <w:tabs>
          <w:tab w:val="right" w:pos="9010"/>
        </w:tabs>
        <w:rPr>
          <w:rFonts w:eastAsiaTheme="minorEastAsia"/>
          <w:noProof/>
          <w:lang w:eastAsia="en-GB"/>
        </w:rPr>
      </w:pPr>
      <w:r>
        <w:rPr>
          <w:noProof/>
        </w:rPr>
        <w:fldChar w:fldCharType="begin"/>
      </w:r>
      <w:r>
        <w:rPr>
          <w:noProof/>
        </w:rPr>
        <w:instrText>HYPERLINK \l "_Toc145664338"</w:instrText>
      </w:r>
      <w:r>
        <w:rPr>
          <w:noProof/>
        </w:rPr>
      </w:r>
      <w:r>
        <w:rPr>
          <w:noProof/>
        </w:rPr>
        <w:fldChar w:fldCharType="separate"/>
      </w:r>
      <w:r w:rsidR="00171984" w:rsidRPr="00BE6229">
        <w:rPr>
          <w:rStyle w:val="Hyperlink"/>
          <w:noProof/>
        </w:rPr>
        <w:t>Figure 24 Flow cytometric analysis of CD20 expression and viability in CLL patient samples.</w:t>
      </w:r>
      <w:r w:rsidR="00171984">
        <w:rPr>
          <w:noProof/>
          <w:webHidden/>
        </w:rPr>
        <w:tab/>
      </w:r>
      <w:r w:rsidR="00171984">
        <w:rPr>
          <w:noProof/>
          <w:webHidden/>
        </w:rPr>
        <w:fldChar w:fldCharType="begin"/>
      </w:r>
      <w:r w:rsidR="00171984">
        <w:rPr>
          <w:noProof/>
          <w:webHidden/>
        </w:rPr>
        <w:instrText xml:space="preserve"> PAGEREF _Toc145664338 \h </w:instrText>
      </w:r>
      <w:r w:rsidR="00171984">
        <w:rPr>
          <w:noProof/>
          <w:webHidden/>
        </w:rPr>
      </w:r>
      <w:r w:rsidR="00171984">
        <w:rPr>
          <w:noProof/>
          <w:webHidden/>
        </w:rPr>
        <w:fldChar w:fldCharType="separate"/>
      </w:r>
      <w:ins w:id="284" w:author="KELSEY, Philippa (SHEFFIELD TEACHING HOSPITALS NHS FOUNDATION TRUST)" w:date="2024-05-19T15:32:00Z">
        <w:r w:rsidR="009E3E5E">
          <w:rPr>
            <w:noProof/>
            <w:webHidden/>
          </w:rPr>
          <w:t>111</w:t>
        </w:r>
      </w:ins>
      <w:del w:id="285" w:author="KELSEY, Philippa (SHEFFIELD TEACHING HOSPITALS NHS FOUNDATION TRUST)" w:date="2024-05-19T15:32:00Z">
        <w:r w:rsidR="00171984" w:rsidDel="009E3E5E">
          <w:rPr>
            <w:noProof/>
            <w:webHidden/>
          </w:rPr>
          <w:delText>105</w:delText>
        </w:r>
      </w:del>
      <w:r w:rsidR="00171984">
        <w:rPr>
          <w:noProof/>
          <w:webHidden/>
        </w:rPr>
        <w:fldChar w:fldCharType="end"/>
      </w:r>
      <w:r>
        <w:rPr>
          <w:noProof/>
        </w:rPr>
        <w:fldChar w:fldCharType="end"/>
      </w:r>
    </w:p>
    <w:p w14:paraId="3375150B" w14:textId="77777777" w:rsidR="00B95041" w:rsidRDefault="00961F68" w:rsidP="00961F68">
      <w:pPr>
        <w:pStyle w:val="TableofFigures"/>
        <w:rPr>
          <w:rFonts w:ascii="Calibri" w:hAnsi="Calibri"/>
        </w:rPr>
      </w:pPr>
      <w:r>
        <w:rPr>
          <w:rFonts w:ascii="Calibri" w:hAnsi="Calibri"/>
        </w:rPr>
        <w:fldChar w:fldCharType="end"/>
      </w:r>
    </w:p>
    <w:p w14:paraId="2DB50BA2" w14:textId="77777777" w:rsidR="00987F63" w:rsidRPr="00734C0D" w:rsidRDefault="00987F63" w:rsidP="00C715E7">
      <w:pPr>
        <w:pStyle w:val="Caption"/>
      </w:pPr>
      <w:r>
        <w:br w:type="page"/>
      </w:r>
    </w:p>
    <w:p w14:paraId="158C0804" w14:textId="77777777" w:rsidR="00EB194B" w:rsidRDefault="00EB194B" w:rsidP="00B95041">
      <w:pPr>
        <w:pStyle w:val="Heading1"/>
        <w:numPr>
          <w:ilvl w:val="0"/>
          <w:numId w:val="0"/>
        </w:numPr>
        <w:ind w:left="432" w:hanging="432"/>
      </w:pPr>
    </w:p>
    <w:p w14:paraId="381C43D7" w14:textId="77777777" w:rsidR="00987F63" w:rsidRDefault="00B95041" w:rsidP="00987F63">
      <w:pPr>
        <w:pStyle w:val="Heading1"/>
        <w:numPr>
          <w:ilvl w:val="0"/>
          <w:numId w:val="0"/>
        </w:numPr>
      </w:pPr>
      <w:bookmarkStart w:id="286" w:name="_Toc149050815"/>
      <w:r>
        <w:t>List of Tables</w:t>
      </w:r>
      <w:bookmarkEnd w:id="286"/>
    </w:p>
    <w:p w14:paraId="2F636666" w14:textId="77777777" w:rsidR="00987F63" w:rsidRDefault="00987F63" w:rsidP="00B95041">
      <w:pPr>
        <w:pStyle w:val="Heading1"/>
        <w:numPr>
          <w:ilvl w:val="0"/>
          <w:numId w:val="0"/>
        </w:numPr>
        <w:ind w:left="432" w:hanging="432"/>
      </w:pPr>
    </w:p>
    <w:p w14:paraId="135C21FC" w14:textId="256A5254" w:rsidR="00A869B6" w:rsidRDefault="00987F63">
      <w:pPr>
        <w:pStyle w:val="TableofFigures"/>
        <w:tabs>
          <w:tab w:val="right" w:leader="dot" w:pos="9010"/>
        </w:tabs>
        <w:rPr>
          <w:rFonts w:eastAsiaTheme="minorEastAsia"/>
          <w:noProof/>
          <w:lang w:eastAsia="en-GB"/>
        </w:rPr>
      </w:pPr>
      <w:r>
        <w:fldChar w:fldCharType="begin"/>
      </w:r>
      <w:r>
        <w:instrText xml:space="preserve"> TOC \h \z \c "Table" </w:instrText>
      </w:r>
      <w:r>
        <w:fldChar w:fldCharType="separate"/>
      </w:r>
      <w:hyperlink w:anchor="_Toc145663876" w:history="1">
        <w:r w:rsidR="00A869B6" w:rsidRPr="002C556B">
          <w:rPr>
            <w:rStyle w:val="Hyperlink"/>
            <w:noProof/>
          </w:rPr>
          <w:t>Table 1.Lugano staging Criteria for Lymphoma  (Adapted from (Cheson, 2015) with permission)</w:t>
        </w:r>
        <w:r w:rsidR="00A869B6">
          <w:rPr>
            <w:noProof/>
            <w:webHidden/>
          </w:rPr>
          <w:tab/>
        </w:r>
        <w:r w:rsidR="00A869B6">
          <w:rPr>
            <w:noProof/>
            <w:webHidden/>
          </w:rPr>
          <w:fldChar w:fldCharType="begin"/>
        </w:r>
        <w:r w:rsidR="00A869B6">
          <w:rPr>
            <w:noProof/>
            <w:webHidden/>
          </w:rPr>
          <w:instrText xml:space="preserve"> PAGEREF _Toc145663876 \h </w:instrText>
        </w:r>
        <w:r w:rsidR="00A869B6">
          <w:rPr>
            <w:noProof/>
            <w:webHidden/>
          </w:rPr>
        </w:r>
        <w:r w:rsidR="00A869B6">
          <w:rPr>
            <w:noProof/>
            <w:webHidden/>
          </w:rPr>
          <w:fldChar w:fldCharType="separate"/>
        </w:r>
        <w:r w:rsidR="009E3E5E">
          <w:rPr>
            <w:noProof/>
            <w:webHidden/>
          </w:rPr>
          <w:t>16</w:t>
        </w:r>
        <w:r w:rsidR="00A869B6">
          <w:rPr>
            <w:noProof/>
            <w:webHidden/>
          </w:rPr>
          <w:fldChar w:fldCharType="end"/>
        </w:r>
      </w:hyperlink>
    </w:p>
    <w:p w14:paraId="50908C99" w14:textId="34258898" w:rsidR="00A869B6" w:rsidRDefault="000022E9">
      <w:pPr>
        <w:pStyle w:val="TableofFigures"/>
        <w:tabs>
          <w:tab w:val="right" w:leader="dot" w:pos="9010"/>
        </w:tabs>
        <w:rPr>
          <w:rFonts w:eastAsiaTheme="minorEastAsia"/>
          <w:noProof/>
          <w:lang w:eastAsia="en-GB"/>
        </w:rPr>
      </w:pPr>
      <w:hyperlink w:anchor="_Toc145663877" w:history="1">
        <w:r w:rsidR="00A869B6" w:rsidRPr="002C556B">
          <w:rPr>
            <w:rStyle w:val="Hyperlink"/>
            <w:noProof/>
          </w:rPr>
          <w:t>Table 2. CLL staging (adapted from(Schuh et al., 2018) with permission)</w:t>
        </w:r>
        <w:r w:rsidR="00A869B6">
          <w:rPr>
            <w:noProof/>
            <w:webHidden/>
          </w:rPr>
          <w:tab/>
        </w:r>
        <w:r w:rsidR="00A869B6">
          <w:rPr>
            <w:noProof/>
            <w:webHidden/>
          </w:rPr>
          <w:fldChar w:fldCharType="begin"/>
        </w:r>
        <w:r w:rsidR="00A869B6">
          <w:rPr>
            <w:noProof/>
            <w:webHidden/>
          </w:rPr>
          <w:instrText xml:space="preserve"> PAGEREF _Toc145663877 \h </w:instrText>
        </w:r>
        <w:r w:rsidR="00A869B6">
          <w:rPr>
            <w:noProof/>
            <w:webHidden/>
          </w:rPr>
        </w:r>
        <w:r w:rsidR="00A869B6">
          <w:rPr>
            <w:noProof/>
            <w:webHidden/>
          </w:rPr>
          <w:fldChar w:fldCharType="separate"/>
        </w:r>
        <w:r w:rsidR="009E3E5E">
          <w:rPr>
            <w:noProof/>
            <w:webHidden/>
          </w:rPr>
          <w:t>16</w:t>
        </w:r>
        <w:r w:rsidR="00A869B6">
          <w:rPr>
            <w:noProof/>
            <w:webHidden/>
          </w:rPr>
          <w:fldChar w:fldCharType="end"/>
        </w:r>
      </w:hyperlink>
    </w:p>
    <w:p w14:paraId="546EB16F" w14:textId="377B92C6" w:rsidR="00A869B6" w:rsidRDefault="00311C48">
      <w:pPr>
        <w:pStyle w:val="TableofFigures"/>
        <w:tabs>
          <w:tab w:val="right" w:leader="dot" w:pos="9010"/>
        </w:tabs>
        <w:rPr>
          <w:rFonts w:eastAsiaTheme="minorEastAsia"/>
          <w:noProof/>
          <w:lang w:eastAsia="en-GB"/>
        </w:rPr>
      </w:pPr>
      <w:r>
        <w:rPr>
          <w:noProof/>
        </w:rPr>
        <w:fldChar w:fldCharType="begin"/>
      </w:r>
      <w:r>
        <w:rPr>
          <w:noProof/>
        </w:rPr>
        <w:instrText>HYPERLINK \l "_Toc145663878"</w:instrText>
      </w:r>
      <w:r>
        <w:rPr>
          <w:noProof/>
        </w:rPr>
      </w:r>
      <w:r>
        <w:rPr>
          <w:noProof/>
        </w:rPr>
        <w:fldChar w:fldCharType="separate"/>
      </w:r>
      <w:r w:rsidR="00A869B6" w:rsidRPr="002C556B">
        <w:rPr>
          <w:rStyle w:val="Hyperlink"/>
          <w:noProof/>
        </w:rPr>
        <w:t>Table 3. Common Chemotherapy Regimes in B cell malignancies and drug classes.</w:t>
      </w:r>
      <w:r w:rsidR="00A869B6">
        <w:rPr>
          <w:noProof/>
          <w:webHidden/>
        </w:rPr>
        <w:tab/>
      </w:r>
      <w:r w:rsidR="00A869B6">
        <w:rPr>
          <w:noProof/>
          <w:webHidden/>
        </w:rPr>
        <w:fldChar w:fldCharType="begin"/>
      </w:r>
      <w:r w:rsidR="00A869B6">
        <w:rPr>
          <w:noProof/>
          <w:webHidden/>
        </w:rPr>
        <w:instrText xml:space="preserve"> PAGEREF _Toc145663878 \h </w:instrText>
      </w:r>
      <w:r w:rsidR="00A869B6">
        <w:rPr>
          <w:noProof/>
          <w:webHidden/>
        </w:rPr>
      </w:r>
      <w:r w:rsidR="00A869B6">
        <w:rPr>
          <w:noProof/>
          <w:webHidden/>
        </w:rPr>
        <w:fldChar w:fldCharType="separate"/>
      </w:r>
      <w:ins w:id="287" w:author="KELSEY, Philippa (SHEFFIELD TEACHING HOSPITALS NHS FOUNDATION TRUST)" w:date="2024-05-19T15:32:00Z">
        <w:r w:rsidR="009E3E5E">
          <w:rPr>
            <w:noProof/>
            <w:webHidden/>
          </w:rPr>
          <w:t>21</w:t>
        </w:r>
      </w:ins>
      <w:del w:id="288" w:author="KELSEY, Philippa (SHEFFIELD TEACHING HOSPITALS NHS FOUNDATION TRUST)" w:date="2024-05-19T15:32:00Z">
        <w:r w:rsidR="00A869B6" w:rsidDel="009E3E5E">
          <w:rPr>
            <w:noProof/>
            <w:webHidden/>
          </w:rPr>
          <w:delText>20</w:delText>
        </w:r>
      </w:del>
      <w:r w:rsidR="00A869B6">
        <w:rPr>
          <w:noProof/>
          <w:webHidden/>
        </w:rPr>
        <w:fldChar w:fldCharType="end"/>
      </w:r>
      <w:r>
        <w:rPr>
          <w:noProof/>
        </w:rPr>
        <w:fldChar w:fldCharType="end"/>
      </w:r>
    </w:p>
    <w:p w14:paraId="3599BFB9" w14:textId="569CB921" w:rsidR="00A869B6" w:rsidRDefault="00311C48">
      <w:pPr>
        <w:pStyle w:val="TableofFigures"/>
        <w:tabs>
          <w:tab w:val="right" w:leader="dot" w:pos="9010"/>
        </w:tabs>
        <w:rPr>
          <w:rFonts w:eastAsiaTheme="minorEastAsia"/>
          <w:noProof/>
          <w:lang w:eastAsia="en-GB"/>
        </w:rPr>
      </w:pPr>
      <w:r>
        <w:rPr>
          <w:noProof/>
        </w:rPr>
        <w:fldChar w:fldCharType="begin"/>
      </w:r>
      <w:r>
        <w:rPr>
          <w:noProof/>
        </w:rPr>
        <w:instrText>HYPERLINK \l "_Toc145663879"</w:instrText>
      </w:r>
      <w:r>
        <w:rPr>
          <w:noProof/>
        </w:rPr>
      </w:r>
      <w:r>
        <w:rPr>
          <w:noProof/>
        </w:rPr>
        <w:fldChar w:fldCharType="separate"/>
      </w:r>
      <w:r w:rsidR="00A869B6" w:rsidRPr="002C556B">
        <w:rPr>
          <w:rStyle w:val="Hyperlink"/>
          <w:noProof/>
        </w:rPr>
        <w:t>Table 4. Chemotherapy Drug Class and Mechanism of action (Amjad, Chidharla and Kasi, 2023)</w:t>
      </w:r>
      <w:r w:rsidR="00A869B6">
        <w:rPr>
          <w:noProof/>
          <w:webHidden/>
        </w:rPr>
        <w:tab/>
      </w:r>
      <w:r w:rsidR="00A869B6">
        <w:rPr>
          <w:noProof/>
          <w:webHidden/>
        </w:rPr>
        <w:fldChar w:fldCharType="begin"/>
      </w:r>
      <w:r w:rsidR="00A869B6">
        <w:rPr>
          <w:noProof/>
          <w:webHidden/>
        </w:rPr>
        <w:instrText xml:space="preserve"> PAGEREF _Toc145663879 \h </w:instrText>
      </w:r>
      <w:r w:rsidR="00A869B6">
        <w:rPr>
          <w:noProof/>
          <w:webHidden/>
        </w:rPr>
      </w:r>
      <w:r w:rsidR="00A869B6">
        <w:rPr>
          <w:noProof/>
          <w:webHidden/>
        </w:rPr>
        <w:fldChar w:fldCharType="separate"/>
      </w:r>
      <w:ins w:id="289" w:author="KELSEY, Philippa (SHEFFIELD TEACHING HOSPITALS NHS FOUNDATION TRUST)" w:date="2024-05-19T15:32:00Z">
        <w:r w:rsidR="009E3E5E">
          <w:rPr>
            <w:noProof/>
            <w:webHidden/>
          </w:rPr>
          <w:t>22</w:t>
        </w:r>
      </w:ins>
      <w:del w:id="290" w:author="KELSEY, Philippa (SHEFFIELD TEACHING HOSPITALS NHS FOUNDATION TRUST)" w:date="2024-05-19T15:32:00Z">
        <w:r w:rsidR="00A869B6" w:rsidDel="009E3E5E">
          <w:rPr>
            <w:noProof/>
            <w:webHidden/>
          </w:rPr>
          <w:delText>21</w:delText>
        </w:r>
      </w:del>
      <w:r w:rsidR="00A869B6">
        <w:rPr>
          <w:noProof/>
          <w:webHidden/>
        </w:rPr>
        <w:fldChar w:fldCharType="end"/>
      </w:r>
      <w:r>
        <w:rPr>
          <w:noProof/>
        </w:rPr>
        <w:fldChar w:fldCharType="end"/>
      </w:r>
    </w:p>
    <w:p w14:paraId="665CF239" w14:textId="24C2527A" w:rsidR="00A869B6" w:rsidRDefault="00311C48">
      <w:pPr>
        <w:pStyle w:val="TableofFigures"/>
        <w:tabs>
          <w:tab w:val="right" w:leader="dot" w:pos="9010"/>
        </w:tabs>
        <w:rPr>
          <w:rFonts w:eastAsiaTheme="minorEastAsia"/>
          <w:noProof/>
          <w:lang w:eastAsia="en-GB"/>
        </w:rPr>
      </w:pPr>
      <w:r>
        <w:rPr>
          <w:noProof/>
        </w:rPr>
        <w:fldChar w:fldCharType="begin"/>
      </w:r>
      <w:r>
        <w:rPr>
          <w:noProof/>
        </w:rPr>
        <w:instrText>HYPERLINK \l "_Toc145663880"</w:instrText>
      </w:r>
      <w:r>
        <w:rPr>
          <w:noProof/>
        </w:rPr>
      </w:r>
      <w:r>
        <w:rPr>
          <w:noProof/>
        </w:rPr>
        <w:fldChar w:fldCharType="separate"/>
      </w:r>
      <w:r w:rsidR="00A869B6" w:rsidRPr="002C556B">
        <w:rPr>
          <w:rStyle w:val="Hyperlink"/>
          <w:noProof/>
        </w:rPr>
        <w:t>Table 5. Efficacy of Rituximab in combination with chemotherapy</w:t>
      </w:r>
      <w:r w:rsidR="00A869B6">
        <w:rPr>
          <w:noProof/>
          <w:webHidden/>
        </w:rPr>
        <w:tab/>
      </w:r>
      <w:r w:rsidR="00A869B6">
        <w:rPr>
          <w:noProof/>
          <w:webHidden/>
        </w:rPr>
        <w:fldChar w:fldCharType="begin"/>
      </w:r>
      <w:r w:rsidR="00A869B6">
        <w:rPr>
          <w:noProof/>
          <w:webHidden/>
        </w:rPr>
        <w:instrText xml:space="preserve"> PAGEREF _Toc145663880 \h </w:instrText>
      </w:r>
      <w:r w:rsidR="00A869B6">
        <w:rPr>
          <w:noProof/>
          <w:webHidden/>
        </w:rPr>
      </w:r>
      <w:r w:rsidR="00A869B6">
        <w:rPr>
          <w:noProof/>
          <w:webHidden/>
        </w:rPr>
        <w:fldChar w:fldCharType="separate"/>
      </w:r>
      <w:ins w:id="291" w:author="KELSEY, Philippa (SHEFFIELD TEACHING HOSPITALS NHS FOUNDATION TRUST)" w:date="2024-05-19T15:32:00Z">
        <w:r w:rsidR="009E3E5E">
          <w:rPr>
            <w:noProof/>
            <w:webHidden/>
          </w:rPr>
          <w:t>25</w:t>
        </w:r>
      </w:ins>
      <w:del w:id="292" w:author="KELSEY, Philippa (SHEFFIELD TEACHING HOSPITALS NHS FOUNDATION TRUST)" w:date="2024-05-19T15:32:00Z">
        <w:r w:rsidR="00A869B6" w:rsidDel="009E3E5E">
          <w:rPr>
            <w:noProof/>
            <w:webHidden/>
          </w:rPr>
          <w:delText>24</w:delText>
        </w:r>
      </w:del>
      <w:r w:rsidR="00A869B6">
        <w:rPr>
          <w:noProof/>
          <w:webHidden/>
        </w:rPr>
        <w:fldChar w:fldCharType="end"/>
      </w:r>
      <w:r>
        <w:rPr>
          <w:noProof/>
        </w:rPr>
        <w:fldChar w:fldCharType="end"/>
      </w:r>
    </w:p>
    <w:p w14:paraId="16C562A1" w14:textId="43FDCC09" w:rsidR="00A869B6" w:rsidRDefault="00311C48">
      <w:pPr>
        <w:pStyle w:val="TableofFigures"/>
        <w:tabs>
          <w:tab w:val="right" w:leader="dot" w:pos="9010"/>
        </w:tabs>
        <w:rPr>
          <w:rFonts w:eastAsiaTheme="minorEastAsia"/>
          <w:noProof/>
          <w:lang w:eastAsia="en-GB"/>
        </w:rPr>
      </w:pPr>
      <w:r>
        <w:rPr>
          <w:noProof/>
        </w:rPr>
        <w:fldChar w:fldCharType="begin"/>
      </w:r>
      <w:r>
        <w:rPr>
          <w:noProof/>
        </w:rPr>
        <w:instrText>HYPERLINK \l "_Toc145663881"</w:instrText>
      </w:r>
      <w:r>
        <w:rPr>
          <w:noProof/>
        </w:rPr>
      </w:r>
      <w:r>
        <w:rPr>
          <w:noProof/>
        </w:rPr>
        <w:fldChar w:fldCharType="separate"/>
      </w:r>
      <w:r w:rsidR="00A869B6" w:rsidRPr="002C556B">
        <w:rPr>
          <w:rStyle w:val="Hyperlink"/>
          <w:noProof/>
        </w:rPr>
        <w:t>Table 6. Mechanisms of rituximab resistance</w:t>
      </w:r>
      <w:r w:rsidR="00A869B6">
        <w:rPr>
          <w:noProof/>
          <w:webHidden/>
        </w:rPr>
        <w:tab/>
      </w:r>
      <w:r w:rsidR="00A869B6">
        <w:rPr>
          <w:noProof/>
          <w:webHidden/>
        </w:rPr>
        <w:fldChar w:fldCharType="begin"/>
      </w:r>
      <w:r w:rsidR="00A869B6">
        <w:rPr>
          <w:noProof/>
          <w:webHidden/>
        </w:rPr>
        <w:instrText xml:space="preserve"> PAGEREF _Toc145663881 \h </w:instrText>
      </w:r>
      <w:r w:rsidR="00A869B6">
        <w:rPr>
          <w:noProof/>
          <w:webHidden/>
        </w:rPr>
      </w:r>
      <w:r w:rsidR="00A869B6">
        <w:rPr>
          <w:noProof/>
          <w:webHidden/>
        </w:rPr>
        <w:fldChar w:fldCharType="separate"/>
      </w:r>
      <w:ins w:id="293" w:author="KELSEY, Philippa (SHEFFIELD TEACHING HOSPITALS NHS FOUNDATION TRUST)" w:date="2024-05-19T15:32:00Z">
        <w:r w:rsidR="009E3E5E">
          <w:rPr>
            <w:noProof/>
            <w:webHidden/>
          </w:rPr>
          <w:t>26</w:t>
        </w:r>
      </w:ins>
      <w:del w:id="294" w:author="KELSEY, Philippa (SHEFFIELD TEACHING HOSPITALS NHS FOUNDATION TRUST)" w:date="2024-05-19T15:32:00Z">
        <w:r w:rsidR="00A869B6" w:rsidDel="009E3E5E">
          <w:rPr>
            <w:noProof/>
            <w:webHidden/>
          </w:rPr>
          <w:delText>25</w:delText>
        </w:r>
      </w:del>
      <w:r w:rsidR="00A869B6">
        <w:rPr>
          <w:noProof/>
          <w:webHidden/>
        </w:rPr>
        <w:fldChar w:fldCharType="end"/>
      </w:r>
      <w:r>
        <w:rPr>
          <w:noProof/>
        </w:rPr>
        <w:fldChar w:fldCharType="end"/>
      </w:r>
    </w:p>
    <w:p w14:paraId="2D657FE0" w14:textId="738BFEB8" w:rsidR="00A869B6" w:rsidRDefault="00311C48">
      <w:pPr>
        <w:pStyle w:val="TableofFigures"/>
        <w:tabs>
          <w:tab w:val="right" w:leader="dot" w:pos="9010"/>
        </w:tabs>
        <w:rPr>
          <w:rFonts w:eastAsiaTheme="minorEastAsia"/>
          <w:noProof/>
          <w:lang w:eastAsia="en-GB"/>
        </w:rPr>
      </w:pPr>
      <w:r>
        <w:rPr>
          <w:noProof/>
        </w:rPr>
        <w:fldChar w:fldCharType="begin"/>
      </w:r>
      <w:r>
        <w:rPr>
          <w:noProof/>
        </w:rPr>
        <w:instrText>HYPERLINK \l "_Toc145663882"</w:instrText>
      </w:r>
      <w:r>
        <w:rPr>
          <w:noProof/>
        </w:rPr>
      </w:r>
      <w:r>
        <w:rPr>
          <w:noProof/>
        </w:rPr>
        <w:fldChar w:fldCharType="separate"/>
      </w:r>
      <w:r w:rsidR="00A869B6" w:rsidRPr="002C556B">
        <w:rPr>
          <w:rStyle w:val="Hyperlink"/>
          <w:noProof/>
        </w:rPr>
        <w:t>Table 7</w:t>
      </w:r>
      <w:r w:rsidR="00A869B6" w:rsidRPr="002C556B">
        <w:rPr>
          <w:rStyle w:val="Hyperlink"/>
          <w:rFonts w:ascii="Calibri" w:hAnsi="Calibri"/>
          <w:noProof/>
        </w:rPr>
        <w:t>. Oncolytic viruses in Haematological malignancies – pre clinical trials (table adapted from (Angelova et al., 2017) with permission)</w:t>
      </w:r>
      <w:r w:rsidR="00A869B6">
        <w:rPr>
          <w:noProof/>
          <w:webHidden/>
        </w:rPr>
        <w:tab/>
      </w:r>
      <w:r w:rsidR="00A869B6">
        <w:rPr>
          <w:noProof/>
          <w:webHidden/>
        </w:rPr>
        <w:fldChar w:fldCharType="begin"/>
      </w:r>
      <w:r w:rsidR="00A869B6">
        <w:rPr>
          <w:noProof/>
          <w:webHidden/>
        </w:rPr>
        <w:instrText xml:space="preserve"> PAGEREF _Toc145663882 \h </w:instrText>
      </w:r>
      <w:r w:rsidR="00A869B6">
        <w:rPr>
          <w:noProof/>
          <w:webHidden/>
        </w:rPr>
      </w:r>
      <w:r w:rsidR="00A869B6">
        <w:rPr>
          <w:noProof/>
          <w:webHidden/>
        </w:rPr>
        <w:fldChar w:fldCharType="separate"/>
      </w:r>
      <w:ins w:id="295" w:author="KELSEY, Philippa (SHEFFIELD TEACHING HOSPITALS NHS FOUNDATION TRUST)" w:date="2024-05-19T15:32:00Z">
        <w:r w:rsidR="009E3E5E">
          <w:rPr>
            <w:noProof/>
            <w:webHidden/>
          </w:rPr>
          <w:t>35</w:t>
        </w:r>
      </w:ins>
      <w:del w:id="296" w:author="KELSEY, Philippa (SHEFFIELD TEACHING HOSPITALS NHS FOUNDATION TRUST)" w:date="2024-05-19T15:32:00Z">
        <w:r w:rsidR="00A869B6" w:rsidDel="009E3E5E">
          <w:rPr>
            <w:noProof/>
            <w:webHidden/>
          </w:rPr>
          <w:delText>33</w:delText>
        </w:r>
      </w:del>
      <w:r w:rsidR="00A869B6">
        <w:rPr>
          <w:noProof/>
          <w:webHidden/>
        </w:rPr>
        <w:fldChar w:fldCharType="end"/>
      </w:r>
      <w:r>
        <w:rPr>
          <w:noProof/>
        </w:rPr>
        <w:fldChar w:fldCharType="end"/>
      </w:r>
    </w:p>
    <w:p w14:paraId="29E76F7F" w14:textId="2D5253D0" w:rsidR="00A869B6" w:rsidRDefault="00311C48">
      <w:pPr>
        <w:pStyle w:val="TableofFigures"/>
        <w:tabs>
          <w:tab w:val="right" w:leader="dot" w:pos="9010"/>
        </w:tabs>
        <w:rPr>
          <w:rFonts w:eastAsiaTheme="minorEastAsia"/>
          <w:noProof/>
          <w:lang w:eastAsia="en-GB"/>
        </w:rPr>
      </w:pPr>
      <w:r>
        <w:rPr>
          <w:noProof/>
        </w:rPr>
        <w:fldChar w:fldCharType="begin"/>
      </w:r>
      <w:r>
        <w:rPr>
          <w:noProof/>
        </w:rPr>
        <w:instrText>HYPERLINK \l "_Toc145663883"</w:instrText>
      </w:r>
      <w:r>
        <w:rPr>
          <w:noProof/>
        </w:rPr>
      </w:r>
      <w:r>
        <w:rPr>
          <w:noProof/>
        </w:rPr>
        <w:fldChar w:fldCharType="separate"/>
      </w:r>
      <w:r w:rsidR="00A869B6" w:rsidRPr="002C556B">
        <w:rPr>
          <w:rStyle w:val="Hyperlink"/>
          <w:noProof/>
        </w:rPr>
        <w:t>Table 8.  Adverse events in OV clinical trials (adapted with permission from (Macedo et al., 2020))</w:t>
      </w:r>
      <w:r w:rsidR="00A869B6">
        <w:rPr>
          <w:noProof/>
          <w:webHidden/>
        </w:rPr>
        <w:tab/>
      </w:r>
      <w:r w:rsidR="00A869B6">
        <w:rPr>
          <w:noProof/>
          <w:webHidden/>
        </w:rPr>
        <w:fldChar w:fldCharType="begin"/>
      </w:r>
      <w:r w:rsidR="00A869B6">
        <w:rPr>
          <w:noProof/>
          <w:webHidden/>
        </w:rPr>
        <w:instrText xml:space="preserve"> PAGEREF _Toc145663883 \h </w:instrText>
      </w:r>
      <w:r w:rsidR="00A869B6">
        <w:rPr>
          <w:noProof/>
          <w:webHidden/>
        </w:rPr>
      </w:r>
      <w:r w:rsidR="00A869B6">
        <w:rPr>
          <w:noProof/>
          <w:webHidden/>
        </w:rPr>
        <w:fldChar w:fldCharType="separate"/>
      </w:r>
      <w:ins w:id="297" w:author="KELSEY, Philippa (SHEFFIELD TEACHING HOSPITALS NHS FOUNDATION TRUST)" w:date="2024-05-19T15:32:00Z">
        <w:r w:rsidR="009E3E5E">
          <w:rPr>
            <w:noProof/>
            <w:webHidden/>
          </w:rPr>
          <w:t>40</w:t>
        </w:r>
      </w:ins>
      <w:del w:id="298" w:author="KELSEY, Philippa (SHEFFIELD TEACHING HOSPITALS NHS FOUNDATION TRUST)" w:date="2024-05-19T15:32:00Z">
        <w:r w:rsidR="00A869B6" w:rsidDel="009E3E5E">
          <w:rPr>
            <w:noProof/>
            <w:webHidden/>
          </w:rPr>
          <w:delText>38</w:delText>
        </w:r>
      </w:del>
      <w:r w:rsidR="00A869B6">
        <w:rPr>
          <w:noProof/>
          <w:webHidden/>
        </w:rPr>
        <w:fldChar w:fldCharType="end"/>
      </w:r>
      <w:r>
        <w:rPr>
          <w:noProof/>
        </w:rPr>
        <w:fldChar w:fldCharType="end"/>
      </w:r>
    </w:p>
    <w:p w14:paraId="2EAD1AAD" w14:textId="371512FF" w:rsidR="00A869B6" w:rsidRDefault="00311C48">
      <w:pPr>
        <w:pStyle w:val="TableofFigures"/>
        <w:tabs>
          <w:tab w:val="right" w:leader="dot" w:pos="9010"/>
        </w:tabs>
        <w:rPr>
          <w:rFonts w:eastAsiaTheme="minorEastAsia"/>
          <w:noProof/>
          <w:lang w:eastAsia="en-GB"/>
        </w:rPr>
      </w:pPr>
      <w:r>
        <w:rPr>
          <w:noProof/>
        </w:rPr>
        <w:fldChar w:fldCharType="begin"/>
      </w:r>
      <w:r>
        <w:rPr>
          <w:noProof/>
        </w:rPr>
        <w:instrText>HYPERLINK \l "_Toc145663884"</w:instrText>
      </w:r>
      <w:r>
        <w:rPr>
          <w:noProof/>
        </w:rPr>
      </w:r>
      <w:r>
        <w:rPr>
          <w:noProof/>
        </w:rPr>
        <w:fldChar w:fldCharType="separate"/>
      </w:r>
      <w:r w:rsidR="00A869B6" w:rsidRPr="002C556B">
        <w:rPr>
          <w:rStyle w:val="Hyperlink"/>
          <w:noProof/>
        </w:rPr>
        <w:t>Table 9 Advantages and disadvantages of various humanised mouse models. Adapted with permission (Tian et al., 2020)</w:t>
      </w:r>
      <w:r w:rsidR="00A869B6">
        <w:rPr>
          <w:noProof/>
          <w:webHidden/>
        </w:rPr>
        <w:tab/>
      </w:r>
      <w:r w:rsidR="00A869B6">
        <w:rPr>
          <w:noProof/>
          <w:webHidden/>
        </w:rPr>
        <w:fldChar w:fldCharType="begin"/>
      </w:r>
      <w:r w:rsidR="00A869B6">
        <w:rPr>
          <w:noProof/>
          <w:webHidden/>
        </w:rPr>
        <w:instrText xml:space="preserve"> PAGEREF _Toc145663884 \h </w:instrText>
      </w:r>
      <w:r w:rsidR="00A869B6">
        <w:rPr>
          <w:noProof/>
          <w:webHidden/>
        </w:rPr>
      </w:r>
      <w:r w:rsidR="00A869B6">
        <w:rPr>
          <w:noProof/>
          <w:webHidden/>
        </w:rPr>
        <w:fldChar w:fldCharType="separate"/>
      </w:r>
      <w:ins w:id="299" w:author="KELSEY, Philippa (SHEFFIELD TEACHING HOSPITALS NHS FOUNDATION TRUST)" w:date="2024-05-19T15:32:00Z">
        <w:r w:rsidR="009E3E5E">
          <w:rPr>
            <w:noProof/>
            <w:webHidden/>
          </w:rPr>
          <w:t>47</w:t>
        </w:r>
      </w:ins>
      <w:del w:id="300" w:author="KELSEY, Philippa (SHEFFIELD TEACHING HOSPITALS NHS FOUNDATION TRUST)" w:date="2024-05-19T15:32:00Z">
        <w:r w:rsidR="00A869B6" w:rsidDel="009E3E5E">
          <w:rPr>
            <w:noProof/>
            <w:webHidden/>
          </w:rPr>
          <w:delText>45</w:delText>
        </w:r>
      </w:del>
      <w:r w:rsidR="00A869B6">
        <w:rPr>
          <w:noProof/>
          <w:webHidden/>
        </w:rPr>
        <w:fldChar w:fldCharType="end"/>
      </w:r>
      <w:r>
        <w:rPr>
          <w:noProof/>
        </w:rPr>
        <w:fldChar w:fldCharType="end"/>
      </w:r>
    </w:p>
    <w:p w14:paraId="41E539E3" w14:textId="21F4E2DE" w:rsidR="00A869B6" w:rsidRDefault="00311C48">
      <w:pPr>
        <w:pStyle w:val="TableofFigures"/>
        <w:tabs>
          <w:tab w:val="right" w:leader="dot" w:pos="9010"/>
        </w:tabs>
        <w:rPr>
          <w:rFonts w:eastAsiaTheme="minorEastAsia"/>
          <w:noProof/>
          <w:lang w:eastAsia="en-GB"/>
        </w:rPr>
      </w:pPr>
      <w:r>
        <w:rPr>
          <w:noProof/>
        </w:rPr>
        <w:fldChar w:fldCharType="begin"/>
      </w:r>
      <w:r>
        <w:rPr>
          <w:noProof/>
        </w:rPr>
        <w:instrText>HYPERLINK \l "_Toc145663885"</w:instrText>
      </w:r>
      <w:r>
        <w:rPr>
          <w:noProof/>
        </w:rPr>
      </w:r>
      <w:r>
        <w:rPr>
          <w:noProof/>
        </w:rPr>
        <w:fldChar w:fldCharType="separate"/>
      </w:r>
      <w:r w:rsidR="00A869B6" w:rsidRPr="002C556B">
        <w:rPr>
          <w:rStyle w:val="Hyperlink"/>
          <w:noProof/>
        </w:rPr>
        <w:t>Table 10. Lymphoma cell lines and their origin</w:t>
      </w:r>
      <w:r w:rsidR="00A869B6">
        <w:rPr>
          <w:noProof/>
          <w:webHidden/>
        </w:rPr>
        <w:tab/>
      </w:r>
      <w:r w:rsidR="00A869B6">
        <w:rPr>
          <w:noProof/>
          <w:webHidden/>
        </w:rPr>
        <w:fldChar w:fldCharType="begin"/>
      </w:r>
      <w:r w:rsidR="00A869B6">
        <w:rPr>
          <w:noProof/>
          <w:webHidden/>
        </w:rPr>
        <w:instrText xml:space="preserve"> PAGEREF _Toc145663885 \h </w:instrText>
      </w:r>
      <w:r w:rsidR="00A869B6">
        <w:rPr>
          <w:noProof/>
          <w:webHidden/>
        </w:rPr>
      </w:r>
      <w:r w:rsidR="00A869B6">
        <w:rPr>
          <w:noProof/>
          <w:webHidden/>
        </w:rPr>
        <w:fldChar w:fldCharType="separate"/>
      </w:r>
      <w:ins w:id="301" w:author="KELSEY, Philippa (SHEFFIELD TEACHING HOSPITALS NHS FOUNDATION TRUST)" w:date="2024-05-19T15:32:00Z">
        <w:r w:rsidR="009E3E5E">
          <w:rPr>
            <w:noProof/>
            <w:webHidden/>
          </w:rPr>
          <w:t>51</w:t>
        </w:r>
      </w:ins>
      <w:del w:id="302" w:author="KELSEY, Philippa (SHEFFIELD TEACHING HOSPITALS NHS FOUNDATION TRUST)" w:date="2024-05-19T15:32:00Z">
        <w:r w:rsidR="00A869B6" w:rsidDel="009E3E5E">
          <w:rPr>
            <w:noProof/>
            <w:webHidden/>
          </w:rPr>
          <w:delText>48</w:delText>
        </w:r>
      </w:del>
      <w:r w:rsidR="00A869B6">
        <w:rPr>
          <w:noProof/>
          <w:webHidden/>
        </w:rPr>
        <w:fldChar w:fldCharType="end"/>
      </w:r>
      <w:r>
        <w:rPr>
          <w:noProof/>
        </w:rPr>
        <w:fldChar w:fldCharType="end"/>
      </w:r>
    </w:p>
    <w:p w14:paraId="11EA878B" w14:textId="5C60F5F7" w:rsidR="00A869B6" w:rsidRDefault="00311C48">
      <w:pPr>
        <w:pStyle w:val="TableofFigures"/>
        <w:tabs>
          <w:tab w:val="right" w:leader="dot" w:pos="9010"/>
        </w:tabs>
        <w:rPr>
          <w:rFonts w:eastAsiaTheme="minorEastAsia"/>
          <w:noProof/>
          <w:lang w:eastAsia="en-GB"/>
        </w:rPr>
      </w:pPr>
      <w:r>
        <w:rPr>
          <w:noProof/>
        </w:rPr>
        <w:fldChar w:fldCharType="begin"/>
      </w:r>
      <w:r>
        <w:rPr>
          <w:noProof/>
        </w:rPr>
        <w:instrText>HYPERLINK \l "_Toc145663886"</w:instrText>
      </w:r>
      <w:r>
        <w:rPr>
          <w:noProof/>
        </w:rPr>
      </w:r>
      <w:r>
        <w:rPr>
          <w:noProof/>
        </w:rPr>
        <w:fldChar w:fldCharType="separate"/>
      </w:r>
      <w:r w:rsidR="00A869B6" w:rsidRPr="002C556B">
        <w:rPr>
          <w:rStyle w:val="Hyperlink"/>
          <w:noProof/>
        </w:rPr>
        <w:t>Table 11. qPCR Assay</w:t>
      </w:r>
      <w:r w:rsidR="00A869B6">
        <w:rPr>
          <w:noProof/>
          <w:webHidden/>
        </w:rPr>
        <w:tab/>
      </w:r>
      <w:r w:rsidR="00A869B6">
        <w:rPr>
          <w:noProof/>
          <w:webHidden/>
        </w:rPr>
        <w:fldChar w:fldCharType="begin"/>
      </w:r>
      <w:r w:rsidR="00A869B6">
        <w:rPr>
          <w:noProof/>
          <w:webHidden/>
        </w:rPr>
        <w:instrText xml:space="preserve"> PAGEREF _Toc145663886 \h </w:instrText>
      </w:r>
      <w:r w:rsidR="00A869B6">
        <w:rPr>
          <w:noProof/>
          <w:webHidden/>
        </w:rPr>
      </w:r>
      <w:r w:rsidR="00A869B6">
        <w:rPr>
          <w:noProof/>
          <w:webHidden/>
        </w:rPr>
        <w:fldChar w:fldCharType="separate"/>
      </w:r>
      <w:ins w:id="303" w:author="KELSEY, Philippa (SHEFFIELD TEACHING HOSPITALS NHS FOUNDATION TRUST)" w:date="2024-05-19T15:32:00Z">
        <w:r w:rsidR="009E3E5E">
          <w:rPr>
            <w:noProof/>
            <w:webHidden/>
          </w:rPr>
          <w:t>60</w:t>
        </w:r>
      </w:ins>
      <w:del w:id="304" w:author="KELSEY, Philippa (SHEFFIELD TEACHING HOSPITALS NHS FOUNDATION TRUST)" w:date="2024-05-19T15:32:00Z">
        <w:r w:rsidR="00A869B6" w:rsidDel="009E3E5E">
          <w:rPr>
            <w:noProof/>
            <w:webHidden/>
          </w:rPr>
          <w:delText>57</w:delText>
        </w:r>
      </w:del>
      <w:r w:rsidR="00A869B6">
        <w:rPr>
          <w:noProof/>
          <w:webHidden/>
        </w:rPr>
        <w:fldChar w:fldCharType="end"/>
      </w:r>
      <w:r>
        <w:rPr>
          <w:noProof/>
        </w:rPr>
        <w:fldChar w:fldCharType="end"/>
      </w:r>
    </w:p>
    <w:p w14:paraId="6D5E9D4F" w14:textId="2A3B8851" w:rsidR="00A869B6" w:rsidRDefault="00311C48">
      <w:pPr>
        <w:pStyle w:val="TableofFigures"/>
        <w:tabs>
          <w:tab w:val="right" w:leader="dot" w:pos="9010"/>
        </w:tabs>
        <w:rPr>
          <w:rFonts w:eastAsiaTheme="minorEastAsia"/>
          <w:noProof/>
          <w:lang w:eastAsia="en-GB"/>
        </w:rPr>
      </w:pPr>
      <w:r>
        <w:rPr>
          <w:noProof/>
        </w:rPr>
        <w:fldChar w:fldCharType="begin"/>
      </w:r>
      <w:r>
        <w:rPr>
          <w:noProof/>
        </w:rPr>
        <w:instrText>HYPERLINK \l "_Toc145663887"</w:instrText>
      </w:r>
      <w:r>
        <w:rPr>
          <w:noProof/>
        </w:rPr>
      </w:r>
      <w:r>
        <w:rPr>
          <w:noProof/>
        </w:rPr>
        <w:fldChar w:fldCharType="separate"/>
      </w:r>
      <w:r w:rsidR="00A869B6" w:rsidRPr="002C556B">
        <w:rPr>
          <w:rStyle w:val="Hyperlink"/>
          <w:noProof/>
        </w:rPr>
        <w:t>Table 12. Vectors and plasmids provided in AdEasy Kit</w:t>
      </w:r>
      <w:r w:rsidR="00A869B6">
        <w:rPr>
          <w:noProof/>
          <w:webHidden/>
        </w:rPr>
        <w:tab/>
      </w:r>
      <w:r w:rsidR="00A869B6">
        <w:rPr>
          <w:noProof/>
          <w:webHidden/>
        </w:rPr>
        <w:fldChar w:fldCharType="begin"/>
      </w:r>
      <w:r w:rsidR="00A869B6">
        <w:rPr>
          <w:noProof/>
          <w:webHidden/>
        </w:rPr>
        <w:instrText xml:space="preserve"> PAGEREF _Toc145663887 \h </w:instrText>
      </w:r>
      <w:r w:rsidR="00A869B6">
        <w:rPr>
          <w:noProof/>
          <w:webHidden/>
        </w:rPr>
      </w:r>
      <w:r w:rsidR="00A869B6">
        <w:rPr>
          <w:noProof/>
          <w:webHidden/>
        </w:rPr>
        <w:fldChar w:fldCharType="separate"/>
      </w:r>
      <w:ins w:id="305" w:author="KELSEY, Philippa (SHEFFIELD TEACHING HOSPITALS NHS FOUNDATION TRUST)" w:date="2024-05-19T15:32:00Z">
        <w:r w:rsidR="009E3E5E">
          <w:rPr>
            <w:noProof/>
            <w:webHidden/>
          </w:rPr>
          <w:t>63</w:t>
        </w:r>
      </w:ins>
      <w:del w:id="306" w:author="KELSEY, Philippa (SHEFFIELD TEACHING HOSPITALS NHS FOUNDATION TRUST)" w:date="2024-05-19T15:32:00Z">
        <w:r w:rsidR="00A869B6" w:rsidDel="009E3E5E">
          <w:rPr>
            <w:noProof/>
            <w:webHidden/>
          </w:rPr>
          <w:delText>60</w:delText>
        </w:r>
      </w:del>
      <w:r w:rsidR="00A869B6">
        <w:rPr>
          <w:noProof/>
          <w:webHidden/>
        </w:rPr>
        <w:fldChar w:fldCharType="end"/>
      </w:r>
      <w:r>
        <w:rPr>
          <w:noProof/>
        </w:rPr>
        <w:fldChar w:fldCharType="end"/>
      </w:r>
    </w:p>
    <w:p w14:paraId="61C5DA48" w14:textId="6CA90230" w:rsidR="00A869B6" w:rsidRDefault="00311C48">
      <w:pPr>
        <w:pStyle w:val="TableofFigures"/>
        <w:tabs>
          <w:tab w:val="right" w:leader="dot" w:pos="9010"/>
        </w:tabs>
        <w:rPr>
          <w:rFonts w:eastAsiaTheme="minorEastAsia"/>
          <w:noProof/>
          <w:lang w:eastAsia="en-GB"/>
        </w:rPr>
      </w:pPr>
      <w:r>
        <w:rPr>
          <w:noProof/>
        </w:rPr>
        <w:fldChar w:fldCharType="begin"/>
      </w:r>
      <w:r>
        <w:rPr>
          <w:noProof/>
        </w:rPr>
        <w:instrText>HYPERLINK \l "_Toc145663888"</w:instrText>
      </w:r>
      <w:r>
        <w:rPr>
          <w:noProof/>
        </w:rPr>
      </w:r>
      <w:r>
        <w:rPr>
          <w:noProof/>
        </w:rPr>
        <w:fldChar w:fldCharType="separate"/>
      </w:r>
      <w:r w:rsidR="00A869B6" w:rsidRPr="002C556B">
        <w:rPr>
          <w:rStyle w:val="Hyperlink"/>
          <w:rFonts w:cstheme="minorHAnsi"/>
          <w:noProof/>
        </w:rPr>
        <w:t>Table 13. Alkaline Phosphatase Dephosphorylation</w:t>
      </w:r>
      <w:r w:rsidR="00A869B6">
        <w:rPr>
          <w:noProof/>
          <w:webHidden/>
        </w:rPr>
        <w:tab/>
      </w:r>
      <w:r w:rsidR="00A869B6">
        <w:rPr>
          <w:noProof/>
          <w:webHidden/>
        </w:rPr>
        <w:fldChar w:fldCharType="begin"/>
      </w:r>
      <w:r w:rsidR="00A869B6">
        <w:rPr>
          <w:noProof/>
          <w:webHidden/>
        </w:rPr>
        <w:instrText xml:space="preserve"> PAGEREF _Toc145663888 \h </w:instrText>
      </w:r>
      <w:r w:rsidR="00A869B6">
        <w:rPr>
          <w:noProof/>
          <w:webHidden/>
        </w:rPr>
      </w:r>
      <w:r w:rsidR="00A869B6">
        <w:rPr>
          <w:noProof/>
          <w:webHidden/>
        </w:rPr>
        <w:fldChar w:fldCharType="separate"/>
      </w:r>
      <w:ins w:id="307" w:author="KELSEY, Philippa (SHEFFIELD TEACHING HOSPITALS NHS FOUNDATION TRUST)" w:date="2024-05-19T15:32:00Z">
        <w:r w:rsidR="009E3E5E">
          <w:rPr>
            <w:noProof/>
            <w:webHidden/>
          </w:rPr>
          <w:t>72</w:t>
        </w:r>
      </w:ins>
      <w:del w:id="308" w:author="KELSEY, Philippa (SHEFFIELD TEACHING HOSPITALS NHS FOUNDATION TRUST)" w:date="2024-05-19T15:32:00Z">
        <w:r w:rsidR="00A869B6" w:rsidDel="009E3E5E">
          <w:rPr>
            <w:noProof/>
            <w:webHidden/>
          </w:rPr>
          <w:delText>69</w:delText>
        </w:r>
      </w:del>
      <w:r w:rsidR="00A869B6">
        <w:rPr>
          <w:noProof/>
          <w:webHidden/>
        </w:rPr>
        <w:fldChar w:fldCharType="end"/>
      </w:r>
      <w:r>
        <w:rPr>
          <w:noProof/>
        </w:rPr>
        <w:fldChar w:fldCharType="end"/>
      </w:r>
    </w:p>
    <w:p w14:paraId="7E53DC49" w14:textId="2DCF9A44" w:rsidR="00A869B6" w:rsidRDefault="00311C48">
      <w:pPr>
        <w:pStyle w:val="TableofFigures"/>
        <w:tabs>
          <w:tab w:val="right" w:leader="dot" w:pos="9010"/>
        </w:tabs>
        <w:rPr>
          <w:rFonts w:eastAsiaTheme="minorEastAsia"/>
          <w:noProof/>
          <w:lang w:eastAsia="en-GB"/>
        </w:rPr>
      </w:pPr>
      <w:r>
        <w:rPr>
          <w:noProof/>
        </w:rPr>
        <w:fldChar w:fldCharType="begin"/>
      </w:r>
      <w:r>
        <w:rPr>
          <w:noProof/>
        </w:rPr>
        <w:instrText>HYPERLINK \l "_Toc145663889"</w:instrText>
      </w:r>
      <w:r>
        <w:rPr>
          <w:noProof/>
        </w:rPr>
      </w:r>
      <w:r>
        <w:rPr>
          <w:noProof/>
        </w:rPr>
        <w:fldChar w:fldCharType="separate"/>
      </w:r>
      <w:r w:rsidR="00A869B6" w:rsidRPr="002C556B">
        <w:rPr>
          <w:rStyle w:val="Hyperlink"/>
          <w:noProof/>
        </w:rPr>
        <w:t>Table 14. Patient eligibility criteria</w:t>
      </w:r>
      <w:r w:rsidR="00A869B6">
        <w:rPr>
          <w:noProof/>
          <w:webHidden/>
        </w:rPr>
        <w:tab/>
      </w:r>
      <w:r w:rsidR="00A869B6">
        <w:rPr>
          <w:noProof/>
          <w:webHidden/>
        </w:rPr>
        <w:fldChar w:fldCharType="begin"/>
      </w:r>
      <w:r w:rsidR="00A869B6">
        <w:rPr>
          <w:noProof/>
          <w:webHidden/>
        </w:rPr>
        <w:instrText xml:space="preserve"> PAGEREF _Toc145663889 \h </w:instrText>
      </w:r>
      <w:r w:rsidR="00A869B6">
        <w:rPr>
          <w:noProof/>
          <w:webHidden/>
        </w:rPr>
      </w:r>
      <w:r w:rsidR="00A869B6">
        <w:rPr>
          <w:noProof/>
          <w:webHidden/>
        </w:rPr>
        <w:fldChar w:fldCharType="separate"/>
      </w:r>
      <w:ins w:id="309" w:author="KELSEY, Philippa (SHEFFIELD TEACHING HOSPITALS NHS FOUNDATION TRUST)" w:date="2024-05-19T15:32:00Z">
        <w:r w:rsidR="009E3E5E">
          <w:rPr>
            <w:noProof/>
            <w:webHidden/>
          </w:rPr>
          <w:t>79</w:t>
        </w:r>
      </w:ins>
      <w:del w:id="310" w:author="KELSEY, Philippa (SHEFFIELD TEACHING HOSPITALS NHS FOUNDATION TRUST)" w:date="2024-05-19T15:32:00Z">
        <w:r w:rsidR="00A869B6" w:rsidDel="009E3E5E">
          <w:rPr>
            <w:noProof/>
            <w:webHidden/>
          </w:rPr>
          <w:delText>76</w:delText>
        </w:r>
      </w:del>
      <w:r w:rsidR="00A869B6">
        <w:rPr>
          <w:noProof/>
          <w:webHidden/>
        </w:rPr>
        <w:fldChar w:fldCharType="end"/>
      </w:r>
      <w:r>
        <w:rPr>
          <w:noProof/>
        </w:rPr>
        <w:fldChar w:fldCharType="end"/>
      </w:r>
    </w:p>
    <w:p w14:paraId="7236DE71" w14:textId="47728050" w:rsidR="00A869B6" w:rsidRDefault="00311C48">
      <w:pPr>
        <w:pStyle w:val="TableofFigures"/>
        <w:tabs>
          <w:tab w:val="right" w:leader="dot" w:pos="9010"/>
        </w:tabs>
        <w:rPr>
          <w:rFonts w:eastAsiaTheme="minorEastAsia"/>
          <w:noProof/>
          <w:lang w:eastAsia="en-GB"/>
        </w:rPr>
      </w:pPr>
      <w:r>
        <w:rPr>
          <w:noProof/>
        </w:rPr>
        <w:fldChar w:fldCharType="begin"/>
      </w:r>
      <w:r>
        <w:rPr>
          <w:noProof/>
        </w:rPr>
        <w:instrText>HYPERLINK \l "_Toc145663890"</w:instrText>
      </w:r>
      <w:r>
        <w:rPr>
          <w:noProof/>
        </w:rPr>
      </w:r>
      <w:r>
        <w:rPr>
          <w:noProof/>
        </w:rPr>
        <w:fldChar w:fldCharType="separate"/>
      </w:r>
      <w:r w:rsidR="00A869B6" w:rsidRPr="002C556B">
        <w:rPr>
          <w:rStyle w:val="Hyperlink"/>
          <w:noProof/>
        </w:rPr>
        <w:t>Table 15. Digest and Ligation attempts</w:t>
      </w:r>
      <w:r w:rsidR="00A869B6">
        <w:rPr>
          <w:noProof/>
          <w:webHidden/>
        </w:rPr>
        <w:tab/>
      </w:r>
      <w:r w:rsidR="00A869B6">
        <w:rPr>
          <w:noProof/>
          <w:webHidden/>
        </w:rPr>
        <w:fldChar w:fldCharType="begin"/>
      </w:r>
      <w:r w:rsidR="00A869B6">
        <w:rPr>
          <w:noProof/>
          <w:webHidden/>
        </w:rPr>
        <w:instrText xml:space="preserve"> PAGEREF _Toc145663890 \h </w:instrText>
      </w:r>
      <w:r w:rsidR="00A869B6">
        <w:rPr>
          <w:noProof/>
          <w:webHidden/>
        </w:rPr>
      </w:r>
      <w:r w:rsidR="00A869B6">
        <w:rPr>
          <w:noProof/>
          <w:webHidden/>
        </w:rPr>
        <w:fldChar w:fldCharType="separate"/>
      </w:r>
      <w:ins w:id="311" w:author="KELSEY, Philippa (SHEFFIELD TEACHING HOSPITALS NHS FOUNDATION TRUST)" w:date="2024-05-19T15:32:00Z">
        <w:r w:rsidR="009E3E5E">
          <w:rPr>
            <w:noProof/>
            <w:webHidden/>
          </w:rPr>
          <w:t>100</w:t>
        </w:r>
      </w:ins>
      <w:del w:id="312" w:author="KELSEY, Philippa (SHEFFIELD TEACHING HOSPITALS NHS FOUNDATION TRUST)" w:date="2024-05-19T15:32:00Z">
        <w:r w:rsidR="00A869B6" w:rsidDel="009E3E5E">
          <w:rPr>
            <w:noProof/>
            <w:webHidden/>
          </w:rPr>
          <w:delText>96</w:delText>
        </w:r>
      </w:del>
      <w:r w:rsidR="00A869B6">
        <w:rPr>
          <w:noProof/>
          <w:webHidden/>
        </w:rPr>
        <w:fldChar w:fldCharType="end"/>
      </w:r>
      <w:r>
        <w:rPr>
          <w:noProof/>
        </w:rPr>
        <w:fldChar w:fldCharType="end"/>
      </w:r>
    </w:p>
    <w:p w14:paraId="3E00940E" w14:textId="416AEF35" w:rsidR="00A869B6" w:rsidRDefault="00311C48">
      <w:pPr>
        <w:pStyle w:val="TableofFigures"/>
        <w:tabs>
          <w:tab w:val="right" w:leader="dot" w:pos="9010"/>
        </w:tabs>
        <w:rPr>
          <w:rFonts w:eastAsiaTheme="minorEastAsia"/>
          <w:noProof/>
          <w:lang w:eastAsia="en-GB"/>
        </w:rPr>
      </w:pPr>
      <w:r>
        <w:rPr>
          <w:noProof/>
        </w:rPr>
        <w:fldChar w:fldCharType="begin"/>
      </w:r>
      <w:r>
        <w:rPr>
          <w:noProof/>
        </w:rPr>
        <w:instrText>HYPERLINK \l "_Toc145663891"</w:instrText>
      </w:r>
      <w:r>
        <w:rPr>
          <w:noProof/>
        </w:rPr>
      </w:r>
      <w:r>
        <w:rPr>
          <w:noProof/>
        </w:rPr>
        <w:fldChar w:fldCharType="separate"/>
      </w:r>
      <w:r w:rsidR="00A869B6" w:rsidRPr="002C556B">
        <w:rPr>
          <w:rStyle w:val="Hyperlink"/>
          <w:noProof/>
        </w:rPr>
        <w:t>Table 16. PSH-MS4A1-E1A and AdEasy recombination optimisation.</w:t>
      </w:r>
      <w:r w:rsidR="00A869B6">
        <w:rPr>
          <w:noProof/>
          <w:webHidden/>
        </w:rPr>
        <w:tab/>
      </w:r>
      <w:r w:rsidR="00A869B6">
        <w:rPr>
          <w:noProof/>
          <w:webHidden/>
        </w:rPr>
        <w:fldChar w:fldCharType="begin"/>
      </w:r>
      <w:r w:rsidR="00A869B6">
        <w:rPr>
          <w:noProof/>
          <w:webHidden/>
        </w:rPr>
        <w:instrText xml:space="preserve"> PAGEREF _Toc145663891 \h </w:instrText>
      </w:r>
      <w:r w:rsidR="00A869B6">
        <w:rPr>
          <w:noProof/>
          <w:webHidden/>
        </w:rPr>
      </w:r>
      <w:r w:rsidR="00A869B6">
        <w:rPr>
          <w:noProof/>
          <w:webHidden/>
        </w:rPr>
        <w:fldChar w:fldCharType="separate"/>
      </w:r>
      <w:ins w:id="313" w:author="KELSEY, Philippa (SHEFFIELD TEACHING HOSPITALS NHS FOUNDATION TRUST)" w:date="2024-05-19T15:32:00Z">
        <w:r w:rsidR="009E3E5E">
          <w:rPr>
            <w:noProof/>
            <w:webHidden/>
          </w:rPr>
          <w:t>106</w:t>
        </w:r>
      </w:ins>
      <w:del w:id="314" w:author="KELSEY, Philippa (SHEFFIELD TEACHING HOSPITALS NHS FOUNDATION TRUST)" w:date="2024-05-19T15:32:00Z">
        <w:r w:rsidR="00A869B6" w:rsidDel="009E3E5E">
          <w:rPr>
            <w:noProof/>
            <w:webHidden/>
          </w:rPr>
          <w:delText>101</w:delText>
        </w:r>
      </w:del>
      <w:r w:rsidR="00A869B6">
        <w:rPr>
          <w:noProof/>
          <w:webHidden/>
        </w:rPr>
        <w:fldChar w:fldCharType="end"/>
      </w:r>
      <w:r>
        <w:rPr>
          <w:noProof/>
        </w:rPr>
        <w:fldChar w:fldCharType="end"/>
      </w:r>
    </w:p>
    <w:p w14:paraId="373CB26E" w14:textId="210AE486" w:rsidR="00A869B6" w:rsidRDefault="00311C48">
      <w:pPr>
        <w:pStyle w:val="TableofFigures"/>
        <w:tabs>
          <w:tab w:val="right" w:leader="dot" w:pos="9010"/>
        </w:tabs>
        <w:rPr>
          <w:rFonts w:eastAsiaTheme="minorEastAsia"/>
          <w:noProof/>
          <w:lang w:eastAsia="en-GB"/>
        </w:rPr>
      </w:pPr>
      <w:r>
        <w:rPr>
          <w:noProof/>
        </w:rPr>
        <w:fldChar w:fldCharType="begin"/>
      </w:r>
      <w:r>
        <w:rPr>
          <w:noProof/>
        </w:rPr>
        <w:instrText>HYPERLINK \l "_Toc145663892"</w:instrText>
      </w:r>
      <w:r>
        <w:rPr>
          <w:noProof/>
        </w:rPr>
      </w:r>
      <w:r>
        <w:rPr>
          <w:noProof/>
        </w:rPr>
        <w:fldChar w:fldCharType="separate"/>
      </w:r>
      <w:r w:rsidR="00A869B6" w:rsidRPr="002C556B">
        <w:rPr>
          <w:rStyle w:val="Hyperlink"/>
          <w:noProof/>
        </w:rPr>
        <w:t>Table 17 Oncolytic Viruses in Lymphoma Patient Recruitment</w:t>
      </w:r>
      <w:r w:rsidR="00A869B6">
        <w:rPr>
          <w:noProof/>
          <w:webHidden/>
        </w:rPr>
        <w:tab/>
      </w:r>
      <w:r w:rsidR="00A869B6">
        <w:rPr>
          <w:noProof/>
          <w:webHidden/>
        </w:rPr>
        <w:fldChar w:fldCharType="begin"/>
      </w:r>
      <w:r w:rsidR="00A869B6">
        <w:rPr>
          <w:noProof/>
          <w:webHidden/>
        </w:rPr>
        <w:instrText xml:space="preserve"> PAGEREF _Toc145663892 \h </w:instrText>
      </w:r>
      <w:r w:rsidR="00A869B6">
        <w:rPr>
          <w:noProof/>
          <w:webHidden/>
        </w:rPr>
      </w:r>
      <w:r w:rsidR="00A869B6">
        <w:rPr>
          <w:noProof/>
          <w:webHidden/>
        </w:rPr>
        <w:fldChar w:fldCharType="separate"/>
      </w:r>
      <w:ins w:id="315" w:author="KELSEY, Philippa (SHEFFIELD TEACHING HOSPITALS NHS FOUNDATION TRUST)" w:date="2024-05-19T15:32:00Z">
        <w:r w:rsidR="009E3E5E">
          <w:rPr>
            <w:noProof/>
            <w:webHidden/>
          </w:rPr>
          <w:t>109</w:t>
        </w:r>
      </w:ins>
      <w:del w:id="316" w:author="KELSEY, Philippa (SHEFFIELD TEACHING HOSPITALS NHS FOUNDATION TRUST)" w:date="2024-05-19T15:32:00Z">
        <w:r w:rsidR="00A869B6" w:rsidDel="009E3E5E">
          <w:rPr>
            <w:noProof/>
            <w:webHidden/>
          </w:rPr>
          <w:delText>105</w:delText>
        </w:r>
      </w:del>
      <w:r w:rsidR="00A869B6">
        <w:rPr>
          <w:noProof/>
          <w:webHidden/>
        </w:rPr>
        <w:fldChar w:fldCharType="end"/>
      </w:r>
      <w:r>
        <w:rPr>
          <w:noProof/>
        </w:rPr>
        <w:fldChar w:fldCharType="end"/>
      </w:r>
    </w:p>
    <w:p w14:paraId="2E95FB88" w14:textId="77777777" w:rsidR="00022C75" w:rsidRDefault="00987F63" w:rsidP="00B95041">
      <w:pPr>
        <w:pStyle w:val="Heading1"/>
        <w:numPr>
          <w:ilvl w:val="0"/>
          <w:numId w:val="0"/>
        </w:numPr>
        <w:ind w:left="432" w:hanging="432"/>
      </w:pPr>
      <w:r>
        <w:fldChar w:fldCharType="end"/>
      </w:r>
      <w:r w:rsidR="00022C75" w:rsidRPr="00C7313C">
        <w:br w:type="page"/>
      </w:r>
    </w:p>
    <w:p w14:paraId="4ADF5484" w14:textId="77777777" w:rsidR="00E10E1D" w:rsidRDefault="00E10E1D" w:rsidP="00B95041"/>
    <w:p w14:paraId="74BA2A0F" w14:textId="77777777" w:rsidR="00E10E1D" w:rsidRDefault="00E10E1D" w:rsidP="00E10E1D">
      <w:pPr>
        <w:pStyle w:val="Heading1"/>
        <w:numPr>
          <w:ilvl w:val="0"/>
          <w:numId w:val="0"/>
        </w:numPr>
        <w:ind w:left="432" w:hanging="432"/>
      </w:pPr>
      <w:bookmarkStart w:id="317" w:name="_Toc149050816"/>
      <w:r>
        <w:t>Declaration</w:t>
      </w:r>
      <w:bookmarkEnd w:id="317"/>
    </w:p>
    <w:p w14:paraId="24EC870C" w14:textId="77777777" w:rsidR="00E10E1D" w:rsidRDefault="00E10E1D" w:rsidP="00E10E1D">
      <w:pPr>
        <w:rPr>
          <w:rFonts w:ascii="TUOS Blake" w:hAnsi="TUOS Blake" w:cstheme="majorBidi"/>
          <w:i/>
          <w:iCs/>
        </w:rPr>
      </w:pPr>
    </w:p>
    <w:p w14:paraId="2105AC1B" w14:textId="77777777" w:rsidR="00E10E1D" w:rsidRPr="00DB06A0" w:rsidRDefault="00E10E1D" w:rsidP="00E10E1D">
      <w:pPr>
        <w:rPr>
          <w:rFonts w:ascii="TUOS Blake" w:hAnsi="TUOS Blake" w:cstheme="majorBidi"/>
          <w:i/>
          <w:iCs/>
        </w:rPr>
      </w:pPr>
      <w:r w:rsidRPr="00DB06A0">
        <w:rPr>
          <w:rFonts w:ascii="TUOS Blake" w:hAnsi="TUOS Blake" w:cstheme="majorBidi"/>
          <w:i/>
          <w:iCs/>
        </w:rPr>
        <w:t>I, the author, confirm that the Thesis is my own work</w:t>
      </w:r>
      <w:r>
        <w:rPr>
          <w:rFonts w:ascii="TUOS Blake" w:hAnsi="TUOS Blake" w:cstheme="majorBidi"/>
          <w:i/>
          <w:iCs/>
        </w:rPr>
        <w:t>.</w:t>
      </w:r>
      <w:r w:rsidRPr="00DB06A0">
        <w:rPr>
          <w:rFonts w:ascii="TUOS Blake" w:hAnsi="TUOS Blake" w:cstheme="majorBidi"/>
          <w:i/>
          <w:iCs/>
        </w:rPr>
        <w:t xml:space="preserve"> I am aware of the University’s Guidance on the Use of Unfair Means (</w:t>
      </w:r>
      <w:hyperlink r:id="rId9" w:history="1">
        <w:r w:rsidRPr="00DB06A0">
          <w:rPr>
            <w:rStyle w:val="Hyperlink"/>
            <w:rFonts w:ascii="TUOS Blake" w:hAnsi="TUOS Blake" w:cstheme="majorBidi"/>
            <w:i/>
            <w:iCs/>
          </w:rPr>
          <w:t>www.sheffield.ac.uk/ssid/unfair-means</w:t>
        </w:r>
      </w:hyperlink>
      <w:r w:rsidRPr="00DB06A0">
        <w:rPr>
          <w:rFonts w:ascii="TUOS Blake" w:hAnsi="TUOS Blake" w:cstheme="majorBidi"/>
          <w:i/>
          <w:iCs/>
        </w:rPr>
        <w:t xml:space="preserve">).  This work has not previously been presented for an award at this, or any other, university.  </w:t>
      </w:r>
    </w:p>
    <w:p w14:paraId="71A84BFE" w14:textId="77777777" w:rsidR="00B95041" w:rsidRDefault="00B95041" w:rsidP="00B95041"/>
    <w:p w14:paraId="6078345A" w14:textId="77777777" w:rsidR="00E10E1D" w:rsidRDefault="00E10E1D">
      <w:r>
        <w:br w:type="page"/>
      </w:r>
    </w:p>
    <w:p w14:paraId="7E7D3BE1" w14:textId="77777777" w:rsidR="00B95041" w:rsidRPr="00B95041" w:rsidRDefault="00B95041" w:rsidP="00B95041">
      <w:pPr>
        <w:pStyle w:val="Heading1"/>
        <w:numPr>
          <w:ilvl w:val="0"/>
          <w:numId w:val="0"/>
        </w:numPr>
      </w:pPr>
      <w:bookmarkStart w:id="318" w:name="_Toc149050817"/>
      <w:r w:rsidRPr="00B95041">
        <w:lastRenderedPageBreak/>
        <w:t>Abbreviations</w:t>
      </w:r>
      <w:bookmarkEnd w:id="318"/>
    </w:p>
    <w:p w14:paraId="256F291E" w14:textId="77777777" w:rsidR="009E298D" w:rsidRDefault="009E298D" w:rsidP="00B95041">
      <w:pPr>
        <w:spacing w:line="480" w:lineRule="auto"/>
      </w:pPr>
    </w:p>
    <w:p w14:paraId="34891979" w14:textId="77777777" w:rsidR="00344956" w:rsidRPr="009E6987" w:rsidRDefault="00344956" w:rsidP="00A81A30">
      <w:pPr>
        <w:spacing w:line="480" w:lineRule="auto"/>
        <w:rPr>
          <w:rFonts w:asciiTheme="minorHAnsi" w:hAnsiTheme="minorHAnsi" w:cstheme="minorHAnsi"/>
        </w:rPr>
      </w:pPr>
      <w:r w:rsidRPr="009E6987">
        <w:rPr>
          <w:rFonts w:asciiTheme="minorHAnsi" w:hAnsiTheme="minorHAnsi" w:cstheme="minorHAnsi"/>
        </w:rPr>
        <w:t>ABVD Doxorubicin, Bleomycin, Vinblastine, Dacarbazine</w:t>
      </w:r>
    </w:p>
    <w:p w14:paraId="0AA30BEE" w14:textId="77777777" w:rsidR="00344956" w:rsidRPr="009E6987" w:rsidRDefault="00344956" w:rsidP="00A76933">
      <w:pPr>
        <w:spacing w:line="480" w:lineRule="auto"/>
        <w:rPr>
          <w:rFonts w:asciiTheme="minorHAnsi" w:hAnsiTheme="minorHAnsi" w:cstheme="minorHAnsi"/>
        </w:rPr>
      </w:pPr>
      <w:r w:rsidRPr="009E6987">
        <w:rPr>
          <w:rFonts w:asciiTheme="minorHAnsi" w:hAnsiTheme="minorHAnsi" w:cstheme="minorHAnsi"/>
        </w:rPr>
        <w:t>Ad5 Type 5 Adenovirus</w:t>
      </w:r>
    </w:p>
    <w:p w14:paraId="2C0D5C30" w14:textId="77777777" w:rsidR="00344956" w:rsidRPr="009E6987" w:rsidRDefault="00344956" w:rsidP="00A76933">
      <w:pPr>
        <w:spacing w:line="480" w:lineRule="auto"/>
        <w:rPr>
          <w:rFonts w:asciiTheme="minorHAnsi" w:hAnsiTheme="minorHAnsi" w:cstheme="minorHAnsi"/>
        </w:rPr>
      </w:pPr>
      <w:r w:rsidRPr="009E6987">
        <w:rPr>
          <w:rFonts w:asciiTheme="minorHAnsi" w:hAnsiTheme="minorHAnsi" w:cstheme="minorHAnsi"/>
        </w:rPr>
        <w:t xml:space="preserve">AFP </w:t>
      </w:r>
      <w:r w:rsidR="00A70083">
        <w:rPr>
          <w:rFonts w:asciiTheme="minorHAnsi" w:hAnsiTheme="minorHAnsi" w:cstheme="minorHAnsi"/>
        </w:rPr>
        <w:t>A</w:t>
      </w:r>
      <w:r w:rsidRPr="009E6987">
        <w:rPr>
          <w:rFonts w:asciiTheme="minorHAnsi" w:hAnsiTheme="minorHAnsi" w:cstheme="minorHAnsi"/>
        </w:rPr>
        <w:t xml:space="preserve">lpha </w:t>
      </w:r>
      <w:proofErr w:type="spellStart"/>
      <w:r w:rsidRPr="009E6987">
        <w:rPr>
          <w:rFonts w:asciiTheme="minorHAnsi" w:hAnsiTheme="minorHAnsi" w:cstheme="minorHAnsi"/>
        </w:rPr>
        <w:t>feto</w:t>
      </w:r>
      <w:proofErr w:type="spellEnd"/>
      <w:r w:rsidRPr="009E6987">
        <w:rPr>
          <w:rFonts w:asciiTheme="minorHAnsi" w:hAnsiTheme="minorHAnsi" w:cstheme="minorHAnsi"/>
        </w:rPr>
        <w:t>-protein</w:t>
      </w:r>
    </w:p>
    <w:p w14:paraId="17967628" w14:textId="77777777" w:rsidR="00344956" w:rsidRPr="009E6987" w:rsidRDefault="00344956" w:rsidP="00A76933">
      <w:pPr>
        <w:spacing w:line="480" w:lineRule="auto"/>
        <w:rPr>
          <w:rFonts w:asciiTheme="minorHAnsi" w:hAnsiTheme="minorHAnsi" w:cstheme="minorHAnsi"/>
        </w:rPr>
      </w:pPr>
      <w:r w:rsidRPr="009E6987">
        <w:rPr>
          <w:rFonts w:asciiTheme="minorHAnsi" w:hAnsiTheme="minorHAnsi" w:cstheme="minorHAnsi"/>
        </w:rPr>
        <w:t>ALL Acute Lymphoblastic Leukaemia</w:t>
      </w:r>
    </w:p>
    <w:p w14:paraId="023F9269" w14:textId="77777777" w:rsidR="00344956" w:rsidRPr="009E6987" w:rsidRDefault="00344956" w:rsidP="000934F6">
      <w:pPr>
        <w:spacing w:line="480" w:lineRule="auto"/>
        <w:rPr>
          <w:rFonts w:asciiTheme="minorHAnsi" w:hAnsiTheme="minorHAnsi" w:cstheme="minorHAnsi"/>
        </w:rPr>
      </w:pPr>
      <w:r w:rsidRPr="009E6987">
        <w:rPr>
          <w:rFonts w:asciiTheme="minorHAnsi" w:hAnsiTheme="minorHAnsi" w:cstheme="minorHAnsi"/>
        </w:rPr>
        <w:t>AML Acute Myeloid Leukaemia</w:t>
      </w:r>
    </w:p>
    <w:p w14:paraId="5BE06A42" w14:textId="77777777" w:rsidR="00344956" w:rsidRPr="009E6987" w:rsidRDefault="00344956" w:rsidP="000934F6">
      <w:pPr>
        <w:spacing w:line="480" w:lineRule="auto"/>
        <w:rPr>
          <w:rFonts w:asciiTheme="minorHAnsi" w:hAnsiTheme="minorHAnsi" w:cstheme="minorHAnsi"/>
        </w:rPr>
      </w:pPr>
      <w:r w:rsidRPr="009E6987">
        <w:rPr>
          <w:rFonts w:asciiTheme="minorHAnsi" w:hAnsiTheme="minorHAnsi" w:cstheme="minorHAnsi"/>
        </w:rPr>
        <w:t>APC Antigen presenting cells</w:t>
      </w:r>
    </w:p>
    <w:p w14:paraId="4B5954F3" w14:textId="77777777" w:rsidR="00344956" w:rsidRPr="009E6987" w:rsidRDefault="00344956" w:rsidP="000934F6">
      <w:pPr>
        <w:spacing w:line="480" w:lineRule="auto"/>
        <w:rPr>
          <w:rFonts w:asciiTheme="minorHAnsi" w:hAnsiTheme="minorHAnsi" w:cstheme="minorHAnsi"/>
        </w:rPr>
      </w:pPr>
      <w:r w:rsidRPr="009E6987">
        <w:rPr>
          <w:rFonts w:asciiTheme="minorHAnsi" w:hAnsiTheme="minorHAnsi" w:cstheme="minorHAnsi"/>
        </w:rPr>
        <w:t xml:space="preserve">CAR </w:t>
      </w:r>
      <w:r w:rsidR="00A70083">
        <w:rPr>
          <w:rFonts w:asciiTheme="minorHAnsi" w:hAnsiTheme="minorHAnsi" w:cstheme="minorHAnsi"/>
        </w:rPr>
        <w:t>Co</w:t>
      </w:r>
      <w:r w:rsidRPr="009E6987">
        <w:rPr>
          <w:rFonts w:asciiTheme="minorHAnsi" w:hAnsiTheme="minorHAnsi" w:cstheme="minorHAnsi"/>
        </w:rPr>
        <w:t>xsackie adenovirus receptor</w:t>
      </w:r>
    </w:p>
    <w:p w14:paraId="3D1CB922" w14:textId="77777777" w:rsidR="00344956" w:rsidRPr="009E6987" w:rsidRDefault="00344956" w:rsidP="000934F6">
      <w:pPr>
        <w:spacing w:line="480" w:lineRule="auto"/>
        <w:rPr>
          <w:rFonts w:asciiTheme="minorHAnsi" w:hAnsiTheme="minorHAnsi" w:cstheme="minorHAnsi"/>
        </w:rPr>
      </w:pPr>
      <w:r w:rsidRPr="009E6987">
        <w:rPr>
          <w:rFonts w:asciiTheme="minorHAnsi" w:hAnsiTheme="minorHAnsi" w:cstheme="minorHAnsi"/>
        </w:rPr>
        <w:t>CAR-T chimeric antigen receptor T-cell</w:t>
      </w:r>
    </w:p>
    <w:p w14:paraId="11F71270" w14:textId="77777777" w:rsidR="00344956" w:rsidRPr="009E6987" w:rsidRDefault="00344956" w:rsidP="000934F6">
      <w:pPr>
        <w:spacing w:line="480" w:lineRule="auto"/>
        <w:rPr>
          <w:rFonts w:asciiTheme="minorHAnsi" w:hAnsiTheme="minorHAnsi" w:cstheme="minorHAnsi"/>
        </w:rPr>
      </w:pPr>
      <w:r w:rsidRPr="009E6987">
        <w:rPr>
          <w:rFonts w:asciiTheme="minorHAnsi" w:hAnsiTheme="minorHAnsi" w:cstheme="minorHAnsi"/>
        </w:rPr>
        <w:t>CD cluster of differentiation</w:t>
      </w:r>
    </w:p>
    <w:p w14:paraId="4E8B184C" w14:textId="77777777" w:rsidR="00344956" w:rsidRPr="009E6987" w:rsidRDefault="00344956" w:rsidP="0045797A">
      <w:pPr>
        <w:spacing w:line="480" w:lineRule="auto"/>
        <w:rPr>
          <w:rFonts w:asciiTheme="minorHAnsi" w:hAnsiTheme="minorHAnsi" w:cstheme="minorHAnsi"/>
        </w:rPr>
      </w:pPr>
      <w:r w:rsidRPr="009E6987">
        <w:rPr>
          <w:rFonts w:asciiTheme="minorHAnsi" w:hAnsiTheme="minorHAnsi" w:cstheme="minorHAnsi"/>
        </w:rPr>
        <w:t xml:space="preserve">CEA </w:t>
      </w:r>
      <w:r w:rsidR="00A70083">
        <w:rPr>
          <w:rFonts w:asciiTheme="minorHAnsi" w:hAnsiTheme="minorHAnsi" w:cstheme="minorHAnsi"/>
        </w:rPr>
        <w:t>C</w:t>
      </w:r>
      <w:r w:rsidRPr="009E6987">
        <w:rPr>
          <w:rFonts w:asciiTheme="minorHAnsi" w:hAnsiTheme="minorHAnsi" w:cstheme="minorHAnsi"/>
        </w:rPr>
        <w:t>arcinoembryonic antigen</w:t>
      </w:r>
    </w:p>
    <w:p w14:paraId="492FEBA2" w14:textId="77777777" w:rsidR="00344956" w:rsidRPr="009E6987" w:rsidRDefault="00344956" w:rsidP="00BE74D2">
      <w:pPr>
        <w:spacing w:line="480" w:lineRule="auto"/>
        <w:rPr>
          <w:rFonts w:asciiTheme="minorHAnsi" w:hAnsiTheme="minorHAnsi" w:cstheme="minorHAnsi"/>
        </w:rPr>
      </w:pPr>
      <w:r w:rsidRPr="009E6987">
        <w:rPr>
          <w:rFonts w:asciiTheme="minorHAnsi" w:hAnsiTheme="minorHAnsi" w:cstheme="minorHAnsi"/>
        </w:rPr>
        <w:t>CLL Chronic Lymphocytic Lymphoma</w:t>
      </w:r>
    </w:p>
    <w:p w14:paraId="4E6F7F64" w14:textId="77777777" w:rsidR="00344956" w:rsidRPr="009E6987" w:rsidRDefault="00344956" w:rsidP="00BE74D2">
      <w:pPr>
        <w:spacing w:line="480" w:lineRule="auto"/>
        <w:rPr>
          <w:rFonts w:asciiTheme="minorHAnsi" w:hAnsiTheme="minorHAnsi" w:cstheme="minorHAnsi"/>
        </w:rPr>
      </w:pPr>
      <w:r w:rsidRPr="009E6987">
        <w:rPr>
          <w:rFonts w:asciiTheme="minorHAnsi" w:hAnsiTheme="minorHAnsi" w:cstheme="minorHAnsi"/>
        </w:rPr>
        <w:t xml:space="preserve">COX2 </w:t>
      </w:r>
      <w:r w:rsidR="00A70083">
        <w:rPr>
          <w:rFonts w:asciiTheme="minorHAnsi" w:hAnsiTheme="minorHAnsi" w:cstheme="minorHAnsi"/>
        </w:rPr>
        <w:t>C</w:t>
      </w:r>
      <w:r w:rsidRPr="009E6987">
        <w:rPr>
          <w:rFonts w:asciiTheme="minorHAnsi" w:hAnsiTheme="minorHAnsi" w:cstheme="minorHAnsi"/>
        </w:rPr>
        <w:t>yclooxygenase-2</w:t>
      </w:r>
    </w:p>
    <w:p w14:paraId="2676FB7E" w14:textId="77777777" w:rsidR="00344956" w:rsidRPr="009E6987" w:rsidRDefault="00344956">
      <w:pPr>
        <w:spacing w:line="480" w:lineRule="auto"/>
        <w:rPr>
          <w:rFonts w:asciiTheme="minorHAnsi" w:hAnsiTheme="minorHAnsi" w:cstheme="minorHAnsi"/>
        </w:rPr>
      </w:pPr>
      <w:r w:rsidRPr="009E6987">
        <w:rPr>
          <w:rFonts w:asciiTheme="minorHAnsi" w:hAnsiTheme="minorHAnsi" w:cstheme="minorHAnsi"/>
        </w:rPr>
        <w:t xml:space="preserve">CSF </w:t>
      </w:r>
      <w:r w:rsidR="00A70083">
        <w:rPr>
          <w:rFonts w:asciiTheme="minorHAnsi" w:hAnsiTheme="minorHAnsi" w:cstheme="minorHAnsi"/>
        </w:rPr>
        <w:t>C</w:t>
      </w:r>
      <w:r w:rsidRPr="009E6987">
        <w:rPr>
          <w:rFonts w:asciiTheme="minorHAnsi" w:hAnsiTheme="minorHAnsi" w:cstheme="minorHAnsi"/>
        </w:rPr>
        <w:t xml:space="preserve">erebrospinal fluid </w:t>
      </w:r>
    </w:p>
    <w:p w14:paraId="3D9AD449" w14:textId="77777777" w:rsidR="00344956" w:rsidRPr="009E6987" w:rsidRDefault="00344956">
      <w:pPr>
        <w:spacing w:line="480" w:lineRule="auto"/>
        <w:rPr>
          <w:rFonts w:asciiTheme="minorHAnsi" w:hAnsiTheme="minorHAnsi" w:cstheme="minorHAnsi"/>
        </w:rPr>
      </w:pPr>
      <w:r w:rsidRPr="009E6987">
        <w:rPr>
          <w:rFonts w:asciiTheme="minorHAnsi" w:hAnsiTheme="minorHAnsi" w:cstheme="minorHAnsi"/>
        </w:rPr>
        <w:t>DAMPS Damage associated nuclear patterns</w:t>
      </w:r>
    </w:p>
    <w:p w14:paraId="77CEC13E" w14:textId="77777777" w:rsidR="00344956" w:rsidRPr="009E6987" w:rsidRDefault="00344956">
      <w:pPr>
        <w:spacing w:line="480" w:lineRule="auto"/>
        <w:rPr>
          <w:rFonts w:asciiTheme="minorHAnsi" w:hAnsiTheme="minorHAnsi" w:cstheme="minorHAnsi"/>
        </w:rPr>
      </w:pPr>
      <w:proofErr w:type="gramStart"/>
      <w:r w:rsidRPr="009E6987">
        <w:rPr>
          <w:rFonts w:asciiTheme="minorHAnsi" w:hAnsiTheme="minorHAnsi" w:cstheme="minorHAnsi"/>
        </w:rPr>
        <w:t xml:space="preserve">DLBCL </w:t>
      </w:r>
      <w:r w:rsidRPr="009E6987" w:rsidDel="008857D4">
        <w:rPr>
          <w:rFonts w:asciiTheme="minorHAnsi" w:hAnsiTheme="minorHAnsi" w:cstheme="minorHAnsi"/>
        </w:rPr>
        <w:t xml:space="preserve"> </w:t>
      </w:r>
      <w:r w:rsidRPr="009E6987">
        <w:rPr>
          <w:rFonts w:asciiTheme="minorHAnsi" w:hAnsiTheme="minorHAnsi" w:cstheme="minorHAnsi"/>
        </w:rPr>
        <w:t>Diffuse</w:t>
      </w:r>
      <w:proofErr w:type="gramEnd"/>
      <w:r w:rsidRPr="009E6987">
        <w:rPr>
          <w:rFonts w:asciiTheme="minorHAnsi" w:hAnsiTheme="minorHAnsi" w:cstheme="minorHAnsi"/>
        </w:rPr>
        <w:t xml:space="preserve"> Large B cell Lymphoma</w:t>
      </w:r>
    </w:p>
    <w:p w14:paraId="51D867BA" w14:textId="77777777" w:rsidR="00344956" w:rsidRPr="009E6987" w:rsidRDefault="00344956">
      <w:pPr>
        <w:spacing w:line="480" w:lineRule="auto"/>
        <w:rPr>
          <w:rFonts w:asciiTheme="minorHAnsi" w:hAnsiTheme="minorHAnsi" w:cstheme="minorHAnsi"/>
        </w:rPr>
      </w:pPr>
      <w:r w:rsidRPr="009E6987">
        <w:rPr>
          <w:rFonts w:asciiTheme="minorHAnsi" w:hAnsiTheme="minorHAnsi" w:cstheme="minorHAnsi"/>
        </w:rPr>
        <w:t>DNA Deoxyribose nucleic acid</w:t>
      </w:r>
    </w:p>
    <w:p w14:paraId="76101C50" w14:textId="77777777" w:rsidR="00344956" w:rsidRPr="009E6987" w:rsidRDefault="00344956">
      <w:pPr>
        <w:spacing w:line="480" w:lineRule="auto"/>
        <w:rPr>
          <w:rFonts w:asciiTheme="minorHAnsi" w:hAnsiTheme="minorHAnsi" w:cstheme="minorHAnsi"/>
        </w:rPr>
      </w:pPr>
      <w:r w:rsidRPr="009E6987">
        <w:rPr>
          <w:rFonts w:asciiTheme="minorHAnsi" w:hAnsiTheme="minorHAnsi" w:cstheme="minorHAnsi"/>
        </w:rPr>
        <w:t xml:space="preserve">dsDNA </w:t>
      </w:r>
      <w:proofErr w:type="spellStart"/>
      <w:r w:rsidRPr="009E6987">
        <w:rPr>
          <w:rFonts w:asciiTheme="minorHAnsi" w:hAnsiTheme="minorHAnsi" w:cstheme="minorHAnsi"/>
        </w:rPr>
        <w:t>o</w:t>
      </w:r>
      <w:r w:rsidR="00A70083">
        <w:rPr>
          <w:rFonts w:asciiTheme="minorHAnsi" w:hAnsiTheme="minorHAnsi" w:cstheme="minorHAnsi"/>
        </w:rPr>
        <w:t>D</w:t>
      </w:r>
      <w:r w:rsidRPr="009E6987">
        <w:rPr>
          <w:rFonts w:asciiTheme="minorHAnsi" w:hAnsiTheme="minorHAnsi" w:cstheme="minorHAnsi"/>
        </w:rPr>
        <w:t>uble</w:t>
      </w:r>
      <w:proofErr w:type="spellEnd"/>
      <w:r w:rsidRPr="009E6987">
        <w:rPr>
          <w:rFonts w:asciiTheme="minorHAnsi" w:hAnsiTheme="minorHAnsi" w:cstheme="minorHAnsi"/>
        </w:rPr>
        <w:t xml:space="preserve"> stranded Deoxyribose nucleic acid</w:t>
      </w:r>
    </w:p>
    <w:p w14:paraId="631B2FC8" w14:textId="77777777" w:rsidR="00344956" w:rsidRPr="009E6987" w:rsidRDefault="00344956">
      <w:pPr>
        <w:spacing w:line="480" w:lineRule="auto"/>
        <w:rPr>
          <w:rFonts w:asciiTheme="minorHAnsi" w:hAnsiTheme="minorHAnsi" w:cstheme="minorHAnsi"/>
        </w:rPr>
      </w:pPr>
      <w:r w:rsidRPr="009E6987">
        <w:rPr>
          <w:rFonts w:asciiTheme="minorHAnsi" w:hAnsiTheme="minorHAnsi" w:cstheme="minorHAnsi"/>
        </w:rPr>
        <w:t>E1a Adenovirus Early Region 1A</w:t>
      </w:r>
    </w:p>
    <w:p w14:paraId="2504FC47" w14:textId="77777777" w:rsidR="00344956" w:rsidRPr="009E6987" w:rsidRDefault="00344956">
      <w:pPr>
        <w:spacing w:line="480" w:lineRule="auto"/>
        <w:rPr>
          <w:rFonts w:asciiTheme="minorHAnsi" w:hAnsiTheme="minorHAnsi" w:cstheme="minorHAnsi"/>
        </w:rPr>
      </w:pPr>
      <w:r w:rsidRPr="009E6987">
        <w:rPr>
          <w:rFonts w:asciiTheme="minorHAnsi" w:hAnsiTheme="minorHAnsi" w:cstheme="minorHAnsi"/>
        </w:rPr>
        <w:t>EBV Epstein Barr virus</w:t>
      </w:r>
    </w:p>
    <w:p w14:paraId="4B4EE37E" w14:textId="77777777" w:rsidR="00344956" w:rsidRPr="009E6987" w:rsidRDefault="00344956">
      <w:pPr>
        <w:spacing w:line="480" w:lineRule="auto"/>
        <w:rPr>
          <w:rFonts w:asciiTheme="minorHAnsi" w:hAnsiTheme="minorHAnsi" w:cstheme="minorHAnsi"/>
        </w:rPr>
      </w:pPr>
      <w:r w:rsidRPr="009E6987">
        <w:rPr>
          <w:rFonts w:asciiTheme="minorHAnsi" w:hAnsiTheme="minorHAnsi" w:cstheme="minorHAnsi"/>
        </w:rPr>
        <w:t xml:space="preserve">EDTA </w:t>
      </w:r>
      <w:proofErr w:type="spellStart"/>
      <w:r w:rsidRPr="009E6987">
        <w:rPr>
          <w:rFonts w:asciiTheme="minorHAnsi" w:hAnsiTheme="minorHAnsi" w:cstheme="minorHAnsi"/>
        </w:rPr>
        <w:t>Edetic</w:t>
      </w:r>
      <w:proofErr w:type="spellEnd"/>
      <w:r w:rsidRPr="009E6987">
        <w:rPr>
          <w:rFonts w:asciiTheme="minorHAnsi" w:hAnsiTheme="minorHAnsi" w:cstheme="minorHAnsi"/>
        </w:rPr>
        <w:t xml:space="preserve"> acid</w:t>
      </w:r>
    </w:p>
    <w:p w14:paraId="2C7A3F5A" w14:textId="77777777" w:rsidR="00344956" w:rsidRPr="009E6987" w:rsidRDefault="00344956">
      <w:pPr>
        <w:spacing w:line="480" w:lineRule="auto"/>
        <w:rPr>
          <w:rFonts w:asciiTheme="minorHAnsi" w:hAnsiTheme="minorHAnsi" w:cstheme="minorHAnsi"/>
        </w:rPr>
      </w:pPr>
      <w:r w:rsidRPr="009E6987">
        <w:rPr>
          <w:rFonts w:asciiTheme="minorHAnsi" w:hAnsiTheme="minorHAnsi" w:cstheme="minorHAnsi"/>
        </w:rPr>
        <w:t>EGF Epidermal growth factor</w:t>
      </w:r>
    </w:p>
    <w:p w14:paraId="68DD2CB8" w14:textId="77777777" w:rsidR="00344956" w:rsidRPr="009E6987" w:rsidRDefault="00AD7D28" w:rsidP="000B76F4">
      <w:pPr>
        <w:tabs>
          <w:tab w:val="left" w:pos="720"/>
          <w:tab w:val="left" w:pos="1440"/>
          <w:tab w:val="left" w:pos="2160"/>
          <w:tab w:val="left" w:pos="2880"/>
          <w:tab w:val="center" w:pos="4510"/>
        </w:tabs>
        <w:spacing w:line="480" w:lineRule="auto"/>
        <w:rPr>
          <w:rFonts w:asciiTheme="minorHAnsi" w:hAnsiTheme="minorHAnsi" w:cstheme="minorHAnsi"/>
        </w:rPr>
      </w:pPr>
      <w:r w:rsidRPr="009E6987">
        <w:rPr>
          <w:rFonts w:asciiTheme="minorHAnsi" w:hAnsiTheme="minorHAnsi" w:cstheme="minorHAnsi"/>
        </w:rPr>
        <w:t>FCS F</w:t>
      </w:r>
      <w:r w:rsidR="00344956" w:rsidRPr="009E6987">
        <w:rPr>
          <w:rFonts w:asciiTheme="minorHAnsi" w:hAnsiTheme="minorHAnsi" w:cstheme="minorHAnsi"/>
        </w:rPr>
        <w:t xml:space="preserve">oetal Calf Serum </w:t>
      </w:r>
      <w:r w:rsidR="00344956" w:rsidRPr="009E6987">
        <w:rPr>
          <w:rFonts w:asciiTheme="minorHAnsi" w:hAnsiTheme="minorHAnsi" w:cstheme="minorHAnsi"/>
        </w:rPr>
        <w:tab/>
      </w:r>
    </w:p>
    <w:p w14:paraId="0809848F" w14:textId="77777777" w:rsidR="00344956" w:rsidRPr="009E6987" w:rsidRDefault="00344956" w:rsidP="00A81A30">
      <w:pPr>
        <w:spacing w:line="480" w:lineRule="auto"/>
        <w:rPr>
          <w:rFonts w:asciiTheme="minorHAnsi" w:hAnsiTheme="minorHAnsi" w:cstheme="minorHAnsi"/>
        </w:rPr>
      </w:pPr>
      <w:r w:rsidRPr="009E6987">
        <w:rPr>
          <w:rFonts w:asciiTheme="minorHAnsi" w:hAnsiTheme="minorHAnsi" w:cstheme="minorHAnsi"/>
        </w:rPr>
        <w:lastRenderedPageBreak/>
        <w:t>FDA US Food and Drug Administration</w:t>
      </w:r>
    </w:p>
    <w:p w14:paraId="702F2322" w14:textId="77777777" w:rsidR="00344956" w:rsidRPr="009E6987" w:rsidRDefault="00AD7D28" w:rsidP="000B76F4">
      <w:pPr>
        <w:spacing w:line="480" w:lineRule="auto"/>
        <w:rPr>
          <w:rFonts w:asciiTheme="minorHAnsi" w:hAnsiTheme="minorHAnsi" w:cstheme="minorHAnsi"/>
        </w:rPr>
      </w:pPr>
      <w:r w:rsidRPr="009E6987">
        <w:rPr>
          <w:rFonts w:asciiTheme="minorHAnsi" w:hAnsiTheme="minorHAnsi" w:cstheme="minorHAnsi"/>
        </w:rPr>
        <w:t xml:space="preserve">FITC </w:t>
      </w:r>
      <w:r w:rsidR="00344956" w:rsidRPr="009E6987">
        <w:rPr>
          <w:rFonts w:asciiTheme="minorHAnsi" w:hAnsiTheme="minorHAnsi" w:cstheme="minorHAnsi"/>
        </w:rPr>
        <w:t>Fluorescein isothiocyanate</w:t>
      </w:r>
    </w:p>
    <w:p w14:paraId="5B63D09A" w14:textId="77777777" w:rsidR="00344956" w:rsidRPr="009E6987" w:rsidRDefault="00344956" w:rsidP="00A81A30">
      <w:pPr>
        <w:tabs>
          <w:tab w:val="left" w:pos="3567"/>
        </w:tabs>
        <w:spacing w:line="480" w:lineRule="auto"/>
        <w:rPr>
          <w:rFonts w:asciiTheme="minorHAnsi" w:hAnsiTheme="minorHAnsi" w:cstheme="minorHAnsi"/>
        </w:rPr>
      </w:pPr>
      <w:r w:rsidRPr="009E6987">
        <w:rPr>
          <w:rFonts w:asciiTheme="minorHAnsi" w:hAnsiTheme="minorHAnsi" w:cstheme="minorHAnsi"/>
        </w:rPr>
        <w:t xml:space="preserve">FL </w:t>
      </w:r>
      <w:r w:rsidR="00A70083">
        <w:rPr>
          <w:rFonts w:asciiTheme="minorHAnsi" w:hAnsiTheme="minorHAnsi" w:cstheme="minorHAnsi"/>
        </w:rPr>
        <w:t>F</w:t>
      </w:r>
      <w:r w:rsidRPr="009E6987">
        <w:rPr>
          <w:rFonts w:asciiTheme="minorHAnsi" w:hAnsiTheme="minorHAnsi" w:cstheme="minorHAnsi"/>
        </w:rPr>
        <w:t>ollicular Lymphoma</w:t>
      </w:r>
      <w:r w:rsidRPr="009E6987">
        <w:rPr>
          <w:rFonts w:asciiTheme="minorHAnsi" w:hAnsiTheme="minorHAnsi" w:cstheme="minorHAnsi"/>
        </w:rPr>
        <w:tab/>
      </w:r>
    </w:p>
    <w:p w14:paraId="1F468A86" w14:textId="77777777" w:rsidR="00344956" w:rsidRPr="009E6987" w:rsidRDefault="00344956" w:rsidP="00A76933">
      <w:pPr>
        <w:spacing w:line="480" w:lineRule="auto"/>
        <w:rPr>
          <w:rFonts w:asciiTheme="minorHAnsi" w:hAnsiTheme="minorHAnsi" w:cstheme="minorHAnsi"/>
        </w:rPr>
      </w:pPr>
      <w:r w:rsidRPr="009E6987">
        <w:rPr>
          <w:rFonts w:asciiTheme="minorHAnsi" w:hAnsiTheme="minorHAnsi" w:cstheme="minorHAnsi"/>
        </w:rPr>
        <w:t>GMCSF granulocyte-macrophage colony stimulating-factor</w:t>
      </w:r>
    </w:p>
    <w:p w14:paraId="703D03B4" w14:textId="77777777" w:rsidR="00344956" w:rsidRPr="009E6987" w:rsidRDefault="00AD7D28" w:rsidP="000B76F4">
      <w:pPr>
        <w:spacing w:line="480" w:lineRule="auto"/>
        <w:rPr>
          <w:rFonts w:asciiTheme="minorHAnsi" w:hAnsiTheme="minorHAnsi" w:cstheme="minorHAnsi"/>
        </w:rPr>
      </w:pPr>
      <w:r w:rsidRPr="009E6987">
        <w:rPr>
          <w:rFonts w:asciiTheme="minorHAnsi" w:hAnsiTheme="minorHAnsi" w:cstheme="minorHAnsi"/>
        </w:rPr>
        <w:t xml:space="preserve">HEK </w:t>
      </w:r>
      <w:r w:rsidR="00344956" w:rsidRPr="009E6987">
        <w:rPr>
          <w:rFonts w:asciiTheme="minorHAnsi" w:hAnsiTheme="minorHAnsi" w:cstheme="minorHAnsi"/>
        </w:rPr>
        <w:t xml:space="preserve">Human Embryonic Kidney </w:t>
      </w:r>
    </w:p>
    <w:p w14:paraId="6FC4061A" w14:textId="77777777" w:rsidR="00344956" w:rsidRPr="009E6987" w:rsidRDefault="00344956" w:rsidP="00A81A30">
      <w:pPr>
        <w:spacing w:line="480" w:lineRule="auto"/>
        <w:rPr>
          <w:rFonts w:asciiTheme="minorHAnsi" w:hAnsiTheme="minorHAnsi" w:cstheme="minorHAnsi"/>
        </w:rPr>
      </w:pPr>
      <w:r w:rsidRPr="009E6987">
        <w:rPr>
          <w:rFonts w:asciiTheme="minorHAnsi" w:hAnsiTheme="minorHAnsi" w:cstheme="minorHAnsi"/>
        </w:rPr>
        <w:t>HIV Human Immunodeficiency virus</w:t>
      </w:r>
    </w:p>
    <w:p w14:paraId="4E2AFB12" w14:textId="77777777" w:rsidR="00344956" w:rsidRPr="009E6987" w:rsidRDefault="00344956" w:rsidP="00A76933">
      <w:pPr>
        <w:spacing w:line="480" w:lineRule="auto"/>
        <w:rPr>
          <w:rFonts w:asciiTheme="minorHAnsi" w:hAnsiTheme="minorHAnsi" w:cstheme="minorHAnsi"/>
        </w:rPr>
      </w:pPr>
      <w:r w:rsidRPr="009E6987">
        <w:rPr>
          <w:rFonts w:asciiTheme="minorHAnsi" w:hAnsiTheme="minorHAnsi" w:cstheme="minorHAnsi"/>
        </w:rPr>
        <w:t>HL Hodgkin Lymphoma</w:t>
      </w:r>
    </w:p>
    <w:p w14:paraId="61EEC378" w14:textId="77777777" w:rsidR="00344956" w:rsidRPr="009E6987" w:rsidRDefault="00344956" w:rsidP="00A76933">
      <w:pPr>
        <w:spacing w:line="480" w:lineRule="auto"/>
        <w:rPr>
          <w:rFonts w:asciiTheme="minorHAnsi" w:hAnsiTheme="minorHAnsi" w:cstheme="minorHAnsi"/>
        </w:rPr>
      </w:pPr>
      <w:r w:rsidRPr="009E6987">
        <w:rPr>
          <w:rFonts w:asciiTheme="minorHAnsi" w:hAnsiTheme="minorHAnsi" w:cstheme="minorHAnsi"/>
        </w:rPr>
        <w:t xml:space="preserve">hTERT </w:t>
      </w:r>
      <w:r w:rsidR="00A70083">
        <w:rPr>
          <w:rFonts w:asciiTheme="minorHAnsi" w:hAnsiTheme="minorHAnsi" w:cstheme="minorHAnsi"/>
        </w:rPr>
        <w:t>H</w:t>
      </w:r>
      <w:r w:rsidRPr="009E6987">
        <w:rPr>
          <w:rFonts w:asciiTheme="minorHAnsi" w:hAnsiTheme="minorHAnsi" w:cstheme="minorHAnsi"/>
        </w:rPr>
        <w:t>uman telomerase reverse transcriptase</w:t>
      </w:r>
    </w:p>
    <w:p w14:paraId="1FCDBBF2" w14:textId="77777777" w:rsidR="00344956" w:rsidRPr="009E6987" w:rsidRDefault="00344956" w:rsidP="000934F6">
      <w:pPr>
        <w:spacing w:line="480" w:lineRule="auto"/>
        <w:rPr>
          <w:rFonts w:asciiTheme="minorHAnsi" w:hAnsiTheme="minorHAnsi" w:cstheme="minorHAnsi"/>
        </w:rPr>
      </w:pPr>
      <w:proofErr w:type="spellStart"/>
      <w:r w:rsidRPr="009E6987">
        <w:rPr>
          <w:rFonts w:asciiTheme="minorHAnsi" w:hAnsiTheme="minorHAnsi" w:cstheme="minorHAnsi"/>
        </w:rPr>
        <w:t>IFNa</w:t>
      </w:r>
      <w:proofErr w:type="spellEnd"/>
      <w:r w:rsidRPr="009E6987">
        <w:rPr>
          <w:rFonts w:asciiTheme="minorHAnsi" w:hAnsiTheme="minorHAnsi" w:cstheme="minorHAnsi"/>
        </w:rPr>
        <w:t>/b Interferon a/b</w:t>
      </w:r>
    </w:p>
    <w:p w14:paraId="32AFF53A" w14:textId="77777777" w:rsidR="00344956" w:rsidRPr="009E6987" w:rsidRDefault="00344956" w:rsidP="000934F6">
      <w:pPr>
        <w:spacing w:line="480" w:lineRule="auto"/>
        <w:rPr>
          <w:rFonts w:asciiTheme="minorHAnsi" w:hAnsiTheme="minorHAnsi" w:cstheme="minorHAnsi"/>
        </w:rPr>
      </w:pPr>
      <w:r w:rsidRPr="009E6987">
        <w:rPr>
          <w:rFonts w:asciiTheme="minorHAnsi" w:hAnsiTheme="minorHAnsi" w:cstheme="minorHAnsi"/>
        </w:rPr>
        <w:t>IL-1a/b Interleukin 1a/b</w:t>
      </w:r>
    </w:p>
    <w:p w14:paraId="235F8265" w14:textId="77777777" w:rsidR="00344956" w:rsidRPr="009E6987" w:rsidRDefault="00AD7D28" w:rsidP="000B76F4">
      <w:pPr>
        <w:spacing w:line="480" w:lineRule="auto"/>
        <w:rPr>
          <w:rFonts w:asciiTheme="minorHAnsi" w:hAnsiTheme="minorHAnsi" w:cstheme="minorHAnsi"/>
        </w:rPr>
      </w:pPr>
      <w:proofErr w:type="spellStart"/>
      <w:r w:rsidRPr="009E6987">
        <w:rPr>
          <w:rFonts w:asciiTheme="minorHAnsi" w:hAnsiTheme="minorHAnsi" w:cstheme="minorHAnsi"/>
        </w:rPr>
        <w:t>IMiD</w:t>
      </w:r>
      <w:proofErr w:type="spellEnd"/>
      <w:r w:rsidRPr="009E6987">
        <w:rPr>
          <w:rFonts w:asciiTheme="minorHAnsi" w:hAnsiTheme="minorHAnsi" w:cstheme="minorHAnsi"/>
        </w:rPr>
        <w:t xml:space="preserve"> </w:t>
      </w:r>
      <w:r w:rsidR="00344956" w:rsidRPr="009E6987">
        <w:rPr>
          <w:rFonts w:asciiTheme="minorHAnsi" w:hAnsiTheme="minorHAnsi" w:cstheme="minorHAnsi"/>
        </w:rPr>
        <w:t>Immunomodulatory drug</w:t>
      </w:r>
    </w:p>
    <w:p w14:paraId="221A2BBE" w14:textId="77777777" w:rsidR="00344956" w:rsidRPr="009E6987" w:rsidRDefault="00344956" w:rsidP="00A81A30">
      <w:pPr>
        <w:spacing w:line="480" w:lineRule="auto"/>
        <w:rPr>
          <w:rFonts w:asciiTheme="minorHAnsi" w:hAnsiTheme="minorHAnsi" w:cstheme="minorHAnsi"/>
        </w:rPr>
      </w:pPr>
      <w:r w:rsidRPr="009E6987">
        <w:rPr>
          <w:rFonts w:asciiTheme="minorHAnsi" w:hAnsiTheme="minorHAnsi" w:cstheme="minorHAnsi"/>
        </w:rPr>
        <w:t>MCL Mantle Cell Lymphoma</w:t>
      </w:r>
    </w:p>
    <w:p w14:paraId="610CE3B3" w14:textId="77777777" w:rsidR="00344956" w:rsidRPr="009E6987" w:rsidRDefault="00344956" w:rsidP="00A76933">
      <w:pPr>
        <w:spacing w:line="480" w:lineRule="auto"/>
        <w:rPr>
          <w:rFonts w:asciiTheme="minorHAnsi" w:hAnsiTheme="minorHAnsi" w:cstheme="minorHAnsi"/>
        </w:rPr>
      </w:pPr>
      <w:r w:rsidRPr="009E6987">
        <w:rPr>
          <w:rFonts w:asciiTheme="minorHAnsi" w:hAnsiTheme="minorHAnsi" w:cstheme="minorHAnsi"/>
        </w:rPr>
        <w:t xml:space="preserve">MCS </w:t>
      </w:r>
      <w:r w:rsidR="00A70083">
        <w:rPr>
          <w:rFonts w:asciiTheme="minorHAnsi" w:hAnsiTheme="minorHAnsi" w:cstheme="minorHAnsi"/>
        </w:rPr>
        <w:t>M</w:t>
      </w:r>
      <w:r w:rsidRPr="009E6987">
        <w:rPr>
          <w:rFonts w:asciiTheme="minorHAnsi" w:hAnsiTheme="minorHAnsi" w:cstheme="minorHAnsi"/>
        </w:rPr>
        <w:t>ultiple cloning sites</w:t>
      </w:r>
    </w:p>
    <w:p w14:paraId="46883566" w14:textId="77777777" w:rsidR="00344956" w:rsidRPr="009E6987" w:rsidRDefault="00344956" w:rsidP="00A76933">
      <w:pPr>
        <w:spacing w:line="480" w:lineRule="auto"/>
        <w:rPr>
          <w:rFonts w:asciiTheme="minorHAnsi" w:hAnsiTheme="minorHAnsi" w:cstheme="minorHAnsi"/>
        </w:rPr>
      </w:pPr>
      <w:r w:rsidRPr="009E6987">
        <w:rPr>
          <w:rFonts w:asciiTheme="minorHAnsi" w:hAnsiTheme="minorHAnsi" w:cstheme="minorHAnsi"/>
        </w:rPr>
        <w:t>MM Multiple Myeloma</w:t>
      </w:r>
    </w:p>
    <w:p w14:paraId="72756F0E" w14:textId="77777777" w:rsidR="00344956" w:rsidRPr="009E6987" w:rsidRDefault="00AD7D28" w:rsidP="000B76F4">
      <w:pPr>
        <w:spacing w:line="480" w:lineRule="auto"/>
        <w:rPr>
          <w:rFonts w:asciiTheme="minorHAnsi" w:hAnsiTheme="minorHAnsi" w:cstheme="minorHAnsi"/>
        </w:rPr>
      </w:pPr>
      <w:r w:rsidRPr="009E6987">
        <w:rPr>
          <w:rFonts w:asciiTheme="minorHAnsi" w:hAnsiTheme="minorHAnsi" w:cstheme="minorHAnsi"/>
        </w:rPr>
        <w:t xml:space="preserve">MRD </w:t>
      </w:r>
      <w:r w:rsidR="00344956" w:rsidRPr="009E6987">
        <w:rPr>
          <w:rFonts w:asciiTheme="minorHAnsi" w:hAnsiTheme="minorHAnsi" w:cstheme="minorHAnsi"/>
        </w:rPr>
        <w:t>Minimal Residual Disease</w:t>
      </w:r>
    </w:p>
    <w:p w14:paraId="1E326699" w14:textId="77777777" w:rsidR="00344956" w:rsidRPr="009E6987" w:rsidRDefault="00344956" w:rsidP="00A81A30">
      <w:pPr>
        <w:spacing w:line="480" w:lineRule="auto"/>
        <w:rPr>
          <w:rFonts w:asciiTheme="minorHAnsi" w:hAnsiTheme="minorHAnsi" w:cstheme="minorHAnsi"/>
        </w:rPr>
      </w:pPr>
      <w:r w:rsidRPr="009E6987">
        <w:rPr>
          <w:rFonts w:asciiTheme="minorHAnsi" w:hAnsiTheme="minorHAnsi" w:cstheme="minorHAnsi"/>
        </w:rPr>
        <w:t xml:space="preserve">NHL </w:t>
      </w:r>
      <w:proofErr w:type="gramStart"/>
      <w:r w:rsidRPr="009E6987">
        <w:rPr>
          <w:rFonts w:asciiTheme="minorHAnsi" w:hAnsiTheme="minorHAnsi" w:cstheme="minorHAnsi"/>
        </w:rPr>
        <w:t>Non Hodgkin</w:t>
      </w:r>
      <w:proofErr w:type="gramEnd"/>
      <w:r w:rsidRPr="009E6987">
        <w:rPr>
          <w:rFonts w:asciiTheme="minorHAnsi" w:hAnsiTheme="minorHAnsi" w:cstheme="minorHAnsi"/>
        </w:rPr>
        <w:t xml:space="preserve"> Lymphoma</w:t>
      </w:r>
    </w:p>
    <w:p w14:paraId="0E96AE76" w14:textId="77777777" w:rsidR="00344956" w:rsidRPr="009E6987" w:rsidRDefault="00344956" w:rsidP="00A76933">
      <w:pPr>
        <w:spacing w:line="480" w:lineRule="auto"/>
        <w:rPr>
          <w:rFonts w:asciiTheme="minorHAnsi" w:hAnsiTheme="minorHAnsi" w:cstheme="minorHAnsi"/>
        </w:rPr>
      </w:pPr>
      <w:r w:rsidRPr="009E6987">
        <w:rPr>
          <w:rFonts w:asciiTheme="minorHAnsi" w:hAnsiTheme="minorHAnsi" w:cstheme="minorHAnsi"/>
        </w:rPr>
        <w:t>NK Natural killer cells</w:t>
      </w:r>
    </w:p>
    <w:p w14:paraId="45AFA528" w14:textId="77777777" w:rsidR="00344956" w:rsidRPr="009E6987" w:rsidRDefault="00344956" w:rsidP="00A76933">
      <w:pPr>
        <w:spacing w:line="480" w:lineRule="auto"/>
        <w:rPr>
          <w:rFonts w:asciiTheme="minorHAnsi" w:hAnsiTheme="minorHAnsi" w:cstheme="minorHAnsi"/>
        </w:rPr>
      </w:pPr>
      <w:r w:rsidRPr="009E6987">
        <w:rPr>
          <w:rFonts w:asciiTheme="minorHAnsi" w:hAnsiTheme="minorHAnsi" w:cstheme="minorHAnsi"/>
        </w:rPr>
        <w:t>OV Oncolytic Virus</w:t>
      </w:r>
    </w:p>
    <w:p w14:paraId="7E5FC386" w14:textId="77777777" w:rsidR="00344956" w:rsidRPr="009E6987" w:rsidRDefault="00344956" w:rsidP="00A76933">
      <w:pPr>
        <w:spacing w:line="480" w:lineRule="auto"/>
        <w:rPr>
          <w:rFonts w:asciiTheme="minorHAnsi" w:hAnsiTheme="minorHAnsi" w:cstheme="minorHAnsi"/>
        </w:rPr>
      </w:pPr>
      <w:r w:rsidRPr="009E6987">
        <w:rPr>
          <w:rFonts w:asciiTheme="minorHAnsi" w:hAnsiTheme="minorHAnsi" w:cstheme="minorHAnsi"/>
        </w:rPr>
        <w:t>P53 Tumour protein 53</w:t>
      </w:r>
    </w:p>
    <w:p w14:paraId="3ADCDD46" w14:textId="77777777" w:rsidR="00344956" w:rsidRPr="009E6987" w:rsidRDefault="00344956" w:rsidP="000934F6">
      <w:pPr>
        <w:spacing w:line="480" w:lineRule="auto"/>
        <w:rPr>
          <w:rFonts w:asciiTheme="minorHAnsi" w:hAnsiTheme="minorHAnsi" w:cstheme="minorHAnsi"/>
        </w:rPr>
      </w:pPr>
      <w:r w:rsidRPr="009E6987">
        <w:rPr>
          <w:rFonts w:asciiTheme="minorHAnsi" w:hAnsiTheme="minorHAnsi" w:cstheme="minorHAnsi"/>
        </w:rPr>
        <w:t>PAMPS Pathogen associated nuclear patterns</w:t>
      </w:r>
    </w:p>
    <w:p w14:paraId="462187FE" w14:textId="77777777" w:rsidR="00344956" w:rsidRPr="009E6987" w:rsidRDefault="00344956" w:rsidP="000934F6">
      <w:pPr>
        <w:spacing w:line="480" w:lineRule="auto"/>
        <w:rPr>
          <w:rFonts w:asciiTheme="minorHAnsi" w:hAnsiTheme="minorHAnsi" w:cstheme="minorHAnsi"/>
        </w:rPr>
      </w:pPr>
      <w:r w:rsidRPr="009E6987">
        <w:rPr>
          <w:rFonts w:asciiTheme="minorHAnsi" w:hAnsiTheme="minorHAnsi" w:cstheme="minorHAnsi"/>
        </w:rPr>
        <w:t>PBS Phosphate buffered saline</w:t>
      </w:r>
    </w:p>
    <w:p w14:paraId="0F6AF2A5" w14:textId="77777777" w:rsidR="00344956" w:rsidRPr="009E6987" w:rsidRDefault="00AD7D28" w:rsidP="000B76F4">
      <w:pPr>
        <w:spacing w:line="480" w:lineRule="auto"/>
        <w:rPr>
          <w:rFonts w:asciiTheme="minorHAnsi" w:hAnsiTheme="minorHAnsi" w:cstheme="minorHAnsi"/>
        </w:rPr>
      </w:pPr>
      <w:r w:rsidRPr="009E6987">
        <w:rPr>
          <w:rFonts w:asciiTheme="minorHAnsi" w:hAnsiTheme="minorHAnsi" w:cstheme="minorHAnsi"/>
        </w:rPr>
        <w:t xml:space="preserve">PD-L1 </w:t>
      </w:r>
      <w:r w:rsidR="00344956" w:rsidRPr="009E6987">
        <w:rPr>
          <w:rFonts w:asciiTheme="minorHAnsi" w:hAnsiTheme="minorHAnsi" w:cstheme="minorHAnsi"/>
        </w:rPr>
        <w:t>Programmed Cell Death Ligand-1</w:t>
      </w:r>
    </w:p>
    <w:p w14:paraId="14EB4F7A" w14:textId="77777777" w:rsidR="00344956" w:rsidRPr="009E6987" w:rsidRDefault="00344956" w:rsidP="00A81A30">
      <w:pPr>
        <w:spacing w:line="480" w:lineRule="auto"/>
        <w:rPr>
          <w:rFonts w:asciiTheme="minorHAnsi" w:hAnsiTheme="minorHAnsi" w:cstheme="minorHAnsi"/>
        </w:rPr>
      </w:pPr>
      <w:r w:rsidRPr="009E6987">
        <w:rPr>
          <w:rFonts w:asciiTheme="minorHAnsi" w:hAnsiTheme="minorHAnsi" w:cstheme="minorHAnsi"/>
        </w:rPr>
        <w:t>PFS Progression free survival</w:t>
      </w:r>
    </w:p>
    <w:p w14:paraId="2254C341" w14:textId="77777777" w:rsidR="00344956" w:rsidRPr="009E6987" w:rsidRDefault="00344956" w:rsidP="00A76933">
      <w:pPr>
        <w:spacing w:line="480" w:lineRule="auto"/>
        <w:rPr>
          <w:rFonts w:asciiTheme="minorHAnsi" w:hAnsiTheme="minorHAnsi" w:cstheme="minorHAnsi"/>
        </w:rPr>
      </w:pPr>
      <w:r w:rsidRPr="009E6987">
        <w:rPr>
          <w:rFonts w:asciiTheme="minorHAnsi" w:hAnsiTheme="minorHAnsi" w:cstheme="minorHAnsi"/>
        </w:rPr>
        <w:t>PSA prostate specific antigen</w:t>
      </w:r>
    </w:p>
    <w:p w14:paraId="28D3567A" w14:textId="77777777" w:rsidR="00CF5253" w:rsidRPr="009E6987" w:rsidRDefault="00CF5253" w:rsidP="00A76933">
      <w:pPr>
        <w:spacing w:line="480" w:lineRule="auto"/>
        <w:rPr>
          <w:rFonts w:asciiTheme="minorHAnsi" w:hAnsiTheme="minorHAnsi" w:cstheme="minorHAnsi"/>
        </w:rPr>
      </w:pPr>
      <w:r w:rsidRPr="009E6987">
        <w:rPr>
          <w:rFonts w:asciiTheme="minorHAnsi" w:hAnsiTheme="minorHAnsi" w:cstheme="minorHAnsi"/>
        </w:rPr>
        <w:lastRenderedPageBreak/>
        <w:t>RCHOP Rituximab cyclophosphamide vincristine and doxorubicin</w:t>
      </w:r>
    </w:p>
    <w:p w14:paraId="4EA95332" w14:textId="77777777" w:rsidR="00CF5253" w:rsidRPr="009E6987" w:rsidRDefault="00CF5253" w:rsidP="00A76933">
      <w:pPr>
        <w:spacing w:line="480" w:lineRule="auto"/>
        <w:rPr>
          <w:rFonts w:asciiTheme="minorHAnsi" w:hAnsiTheme="minorHAnsi" w:cstheme="minorHAnsi"/>
        </w:rPr>
      </w:pPr>
      <w:r w:rsidRPr="009E6987">
        <w:rPr>
          <w:rFonts w:asciiTheme="minorHAnsi" w:hAnsiTheme="minorHAnsi" w:cstheme="minorHAnsi"/>
        </w:rPr>
        <w:t xml:space="preserve">R-Pola-CHP Rituximab </w:t>
      </w:r>
      <w:proofErr w:type="spellStart"/>
      <w:r w:rsidRPr="009E6987">
        <w:rPr>
          <w:rFonts w:asciiTheme="minorHAnsi" w:hAnsiTheme="minorHAnsi" w:cstheme="minorHAnsi"/>
        </w:rPr>
        <w:t>Polatuzamab</w:t>
      </w:r>
      <w:proofErr w:type="spellEnd"/>
      <w:r w:rsidRPr="009E6987">
        <w:rPr>
          <w:rFonts w:asciiTheme="minorHAnsi" w:hAnsiTheme="minorHAnsi" w:cstheme="minorHAnsi"/>
        </w:rPr>
        <w:t xml:space="preserve"> cyclophosphamide and doxorubicin </w:t>
      </w:r>
    </w:p>
    <w:p w14:paraId="50E98CF0" w14:textId="77777777" w:rsidR="00344956" w:rsidRPr="009E6987" w:rsidRDefault="00344956" w:rsidP="00A76933">
      <w:pPr>
        <w:spacing w:line="480" w:lineRule="auto"/>
        <w:rPr>
          <w:rFonts w:asciiTheme="minorHAnsi" w:hAnsiTheme="minorHAnsi" w:cstheme="minorHAnsi"/>
        </w:rPr>
      </w:pPr>
      <w:r w:rsidRPr="009E6987">
        <w:rPr>
          <w:rFonts w:asciiTheme="minorHAnsi" w:hAnsiTheme="minorHAnsi" w:cstheme="minorHAnsi"/>
        </w:rPr>
        <w:t>RNA Ribonucleic acid</w:t>
      </w:r>
    </w:p>
    <w:p w14:paraId="2AD0C2FB" w14:textId="77777777" w:rsidR="00344956" w:rsidRPr="009E6987" w:rsidRDefault="00344956" w:rsidP="000934F6">
      <w:pPr>
        <w:spacing w:line="480" w:lineRule="auto"/>
        <w:rPr>
          <w:rFonts w:asciiTheme="minorHAnsi" w:hAnsiTheme="minorHAnsi" w:cstheme="minorHAnsi"/>
        </w:rPr>
      </w:pPr>
      <w:r w:rsidRPr="009E6987">
        <w:rPr>
          <w:rFonts w:asciiTheme="minorHAnsi" w:hAnsiTheme="minorHAnsi" w:cstheme="minorHAnsi"/>
        </w:rPr>
        <w:t xml:space="preserve">siRNA </w:t>
      </w:r>
      <w:r w:rsidR="00A70083">
        <w:rPr>
          <w:rFonts w:asciiTheme="minorHAnsi" w:hAnsiTheme="minorHAnsi" w:cstheme="minorHAnsi"/>
        </w:rPr>
        <w:t>S</w:t>
      </w:r>
      <w:r w:rsidRPr="009E6987">
        <w:rPr>
          <w:rFonts w:asciiTheme="minorHAnsi" w:hAnsiTheme="minorHAnsi" w:cstheme="minorHAnsi"/>
        </w:rPr>
        <w:t>mall interfering RNA</w:t>
      </w:r>
    </w:p>
    <w:p w14:paraId="25D4F153" w14:textId="77777777" w:rsidR="00344956" w:rsidRPr="009E6987" w:rsidRDefault="00344956" w:rsidP="000934F6">
      <w:pPr>
        <w:spacing w:line="480" w:lineRule="auto"/>
        <w:rPr>
          <w:rFonts w:asciiTheme="minorHAnsi" w:hAnsiTheme="minorHAnsi" w:cstheme="minorHAnsi"/>
        </w:rPr>
      </w:pPr>
      <w:r w:rsidRPr="009E6987">
        <w:rPr>
          <w:rFonts w:asciiTheme="minorHAnsi" w:hAnsiTheme="minorHAnsi" w:cstheme="minorHAnsi"/>
        </w:rPr>
        <w:t>TAE Tris acetate EDTA</w:t>
      </w:r>
    </w:p>
    <w:p w14:paraId="753AC455" w14:textId="77777777" w:rsidR="00344956" w:rsidRPr="009E6987" w:rsidRDefault="00344956" w:rsidP="000934F6">
      <w:pPr>
        <w:spacing w:line="480" w:lineRule="auto"/>
        <w:rPr>
          <w:rFonts w:asciiTheme="minorHAnsi" w:hAnsiTheme="minorHAnsi" w:cstheme="minorHAnsi"/>
        </w:rPr>
      </w:pPr>
      <w:r w:rsidRPr="009E6987">
        <w:rPr>
          <w:rFonts w:asciiTheme="minorHAnsi" w:hAnsiTheme="minorHAnsi" w:cstheme="minorHAnsi"/>
        </w:rPr>
        <w:t xml:space="preserve">TERTp </w:t>
      </w:r>
      <w:r w:rsidR="00A70083">
        <w:rPr>
          <w:rFonts w:asciiTheme="minorHAnsi" w:hAnsiTheme="minorHAnsi" w:cstheme="minorHAnsi"/>
        </w:rPr>
        <w:t>T</w:t>
      </w:r>
      <w:r w:rsidRPr="009E6987">
        <w:rPr>
          <w:rFonts w:asciiTheme="minorHAnsi" w:hAnsiTheme="minorHAnsi" w:cstheme="minorHAnsi"/>
        </w:rPr>
        <w:t>elomerase reverse transcriptase protein</w:t>
      </w:r>
    </w:p>
    <w:p w14:paraId="6A8AE025" w14:textId="77777777" w:rsidR="00344956" w:rsidRPr="009E6987" w:rsidRDefault="00344956" w:rsidP="000934F6">
      <w:pPr>
        <w:spacing w:line="480" w:lineRule="auto"/>
        <w:rPr>
          <w:rFonts w:asciiTheme="minorHAnsi" w:hAnsiTheme="minorHAnsi" w:cstheme="minorHAnsi"/>
        </w:rPr>
      </w:pPr>
      <w:r w:rsidRPr="009E6987">
        <w:rPr>
          <w:rFonts w:asciiTheme="minorHAnsi" w:hAnsiTheme="minorHAnsi" w:cstheme="minorHAnsi"/>
        </w:rPr>
        <w:t>TK Tyrosine Kinase</w:t>
      </w:r>
    </w:p>
    <w:p w14:paraId="6CC5E19A" w14:textId="77777777" w:rsidR="00344956" w:rsidRPr="009E6987" w:rsidRDefault="00344956" w:rsidP="0045797A">
      <w:pPr>
        <w:spacing w:line="480" w:lineRule="auto"/>
        <w:rPr>
          <w:rFonts w:asciiTheme="minorHAnsi" w:hAnsiTheme="minorHAnsi" w:cstheme="minorHAnsi"/>
        </w:rPr>
      </w:pPr>
      <w:r w:rsidRPr="009E6987">
        <w:rPr>
          <w:rFonts w:asciiTheme="minorHAnsi" w:hAnsiTheme="minorHAnsi" w:cstheme="minorHAnsi"/>
        </w:rPr>
        <w:t>TNF</w:t>
      </w:r>
      <w:r w:rsidRPr="009E6987">
        <w:rPr>
          <w:rFonts w:asciiTheme="minorHAnsi" w:hAnsiTheme="minorHAnsi" w:cstheme="minorHAnsi"/>
        </w:rPr>
        <w:sym w:font="Symbol" w:char="F061"/>
      </w:r>
      <w:r w:rsidRPr="009E6987">
        <w:rPr>
          <w:rFonts w:asciiTheme="minorHAnsi" w:hAnsiTheme="minorHAnsi" w:cstheme="minorHAnsi"/>
        </w:rPr>
        <w:t xml:space="preserve"> Tumour necrosis factor </w:t>
      </w:r>
      <w:r w:rsidRPr="009E6987">
        <w:rPr>
          <w:rFonts w:asciiTheme="minorHAnsi" w:hAnsiTheme="minorHAnsi" w:cstheme="minorHAnsi"/>
        </w:rPr>
        <w:sym w:font="Symbol" w:char="F061"/>
      </w:r>
    </w:p>
    <w:p w14:paraId="7E6CBBF0" w14:textId="77777777" w:rsidR="00344956" w:rsidRPr="009E6987" w:rsidRDefault="00344956" w:rsidP="00BE74D2">
      <w:pPr>
        <w:spacing w:line="480" w:lineRule="auto"/>
        <w:rPr>
          <w:rFonts w:asciiTheme="minorHAnsi" w:hAnsiTheme="minorHAnsi" w:cstheme="minorHAnsi"/>
        </w:rPr>
      </w:pPr>
      <w:r w:rsidRPr="009E6987">
        <w:rPr>
          <w:rFonts w:asciiTheme="minorHAnsi" w:hAnsiTheme="minorHAnsi" w:cstheme="minorHAnsi"/>
        </w:rPr>
        <w:t xml:space="preserve">UV </w:t>
      </w:r>
      <w:r w:rsidR="00A70083">
        <w:rPr>
          <w:rFonts w:asciiTheme="minorHAnsi" w:hAnsiTheme="minorHAnsi" w:cstheme="minorHAnsi"/>
        </w:rPr>
        <w:t>U</w:t>
      </w:r>
      <w:r w:rsidRPr="009E6987">
        <w:rPr>
          <w:rFonts w:asciiTheme="minorHAnsi" w:hAnsiTheme="minorHAnsi" w:cstheme="minorHAnsi"/>
        </w:rPr>
        <w:t>ltraviolet light</w:t>
      </w:r>
    </w:p>
    <w:p w14:paraId="2C72F514" w14:textId="77777777" w:rsidR="00344956" w:rsidRPr="009E6987" w:rsidRDefault="00344956" w:rsidP="00BE74D2">
      <w:pPr>
        <w:spacing w:line="480" w:lineRule="auto"/>
        <w:rPr>
          <w:rFonts w:asciiTheme="minorHAnsi" w:hAnsiTheme="minorHAnsi" w:cstheme="minorHAnsi"/>
        </w:rPr>
      </w:pPr>
      <w:r w:rsidRPr="009E6987">
        <w:rPr>
          <w:rFonts w:asciiTheme="minorHAnsi" w:hAnsiTheme="minorHAnsi" w:cstheme="minorHAnsi"/>
        </w:rPr>
        <w:t xml:space="preserve">VEGF </w:t>
      </w:r>
      <w:r w:rsidR="00A70083">
        <w:rPr>
          <w:rFonts w:asciiTheme="minorHAnsi" w:hAnsiTheme="minorHAnsi" w:cstheme="minorHAnsi"/>
        </w:rPr>
        <w:t>V</w:t>
      </w:r>
      <w:r w:rsidRPr="009E6987">
        <w:rPr>
          <w:rFonts w:asciiTheme="minorHAnsi" w:hAnsiTheme="minorHAnsi" w:cstheme="minorHAnsi"/>
        </w:rPr>
        <w:t>ascular endothelial growth factor</w:t>
      </w:r>
    </w:p>
    <w:p w14:paraId="5130C2BA" w14:textId="77777777" w:rsidR="00BA4A38" w:rsidRDefault="00BA4A38">
      <w:pPr>
        <w:rPr>
          <w:rFonts w:ascii="Calibri" w:eastAsiaTheme="majorEastAsia" w:hAnsi="Calibri" w:cstheme="majorBidi"/>
          <w:b/>
          <w:color w:val="000000" w:themeColor="text1"/>
        </w:rPr>
      </w:pPr>
    </w:p>
    <w:p w14:paraId="56AB37D4" w14:textId="77777777" w:rsidR="00BA4A38" w:rsidRDefault="00BA4A38">
      <w:pPr>
        <w:rPr>
          <w:rFonts w:ascii="Calibri" w:eastAsiaTheme="majorEastAsia" w:hAnsi="Calibri" w:cstheme="majorBidi"/>
          <w:b/>
          <w:color w:val="000000" w:themeColor="text1"/>
        </w:rPr>
      </w:pPr>
      <w:r>
        <w:rPr>
          <w:rFonts w:ascii="Calibri" w:eastAsiaTheme="majorEastAsia" w:hAnsi="Calibri" w:cstheme="majorBidi"/>
          <w:b/>
          <w:color w:val="000000" w:themeColor="text1"/>
        </w:rPr>
        <w:br w:type="page"/>
      </w:r>
    </w:p>
    <w:p w14:paraId="0189AD31" w14:textId="77777777" w:rsidR="00BA4A38" w:rsidRDefault="00A354C6">
      <w:pPr>
        <w:rPr>
          <w:rFonts w:ascii="Calibri" w:eastAsiaTheme="majorEastAsia" w:hAnsi="Calibri" w:cstheme="majorBidi"/>
          <w:b/>
          <w:color w:val="000000" w:themeColor="text1"/>
        </w:rPr>
      </w:pPr>
      <w:r>
        <w:rPr>
          <w:rFonts w:ascii="Calibri" w:eastAsiaTheme="majorEastAsia" w:hAnsi="Calibri" w:cstheme="majorBidi"/>
          <w:b/>
          <w:color w:val="000000" w:themeColor="text1"/>
        </w:rPr>
        <w:lastRenderedPageBreak/>
        <w:t xml:space="preserve">Summary of </w:t>
      </w:r>
      <w:r w:rsidR="00BA4A38">
        <w:rPr>
          <w:rFonts w:ascii="Calibri" w:eastAsiaTheme="majorEastAsia" w:hAnsi="Calibri" w:cstheme="majorBidi"/>
          <w:b/>
          <w:color w:val="000000" w:themeColor="text1"/>
        </w:rPr>
        <w:t>Corrections:</w:t>
      </w:r>
    </w:p>
    <w:p w14:paraId="19C5D6DE" w14:textId="77777777" w:rsidR="00A354C6" w:rsidRDefault="00A354C6">
      <w:pPr>
        <w:rPr>
          <w:rFonts w:ascii="Calibri" w:eastAsiaTheme="majorEastAsia" w:hAnsi="Calibri" w:cstheme="majorBidi"/>
          <w:b/>
          <w:color w:val="000000" w:themeColor="text1"/>
        </w:rPr>
      </w:pPr>
    </w:p>
    <w:tbl>
      <w:tblPr>
        <w:tblStyle w:val="TableGrid"/>
        <w:tblW w:w="0" w:type="auto"/>
        <w:tblLook w:val="04A0" w:firstRow="1" w:lastRow="0" w:firstColumn="1" w:lastColumn="0" w:noHBand="0" w:noVBand="1"/>
      </w:tblPr>
      <w:tblGrid>
        <w:gridCol w:w="2405"/>
        <w:gridCol w:w="6605"/>
      </w:tblGrid>
      <w:tr w:rsidR="008E7BA1" w14:paraId="1F4450CE" w14:textId="77777777" w:rsidTr="00D96D3D">
        <w:tc>
          <w:tcPr>
            <w:tcW w:w="2405" w:type="dxa"/>
          </w:tcPr>
          <w:p w14:paraId="55D0C09D" w14:textId="77777777" w:rsidR="008E7BA1" w:rsidRDefault="008E7BA1">
            <w:pPr>
              <w:rPr>
                <w:rFonts w:ascii="Calibri" w:eastAsiaTheme="majorEastAsia" w:hAnsi="Calibri" w:cstheme="majorBidi"/>
                <w:b/>
                <w:color w:val="000000" w:themeColor="text1"/>
              </w:rPr>
            </w:pPr>
            <w:r>
              <w:rPr>
                <w:rFonts w:ascii="Calibri" w:eastAsiaTheme="majorEastAsia" w:hAnsi="Calibri" w:cstheme="majorBidi"/>
                <w:b/>
                <w:color w:val="000000" w:themeColor="text1"/>
              </w:rPr>
              <w:t>Section 1.2</w:t>
            </w:r>
          </w:p>
        </w:tc>
        <w:tc>
          <w:tcPr>
            <w:tcW w:w="6605" w:type="dxa"/>
          </w:tcPr>
          <w:p w14:paraId="447A34B1" w14:textId="77777777" w:rsidR="008E7BA1" w:rsidRDefault="008E7BA1">
            <w:pPr>
              <w:rPr>
                <w:rFonts w:ascii="Calibri" w:eastAsiaTheme="majorEastAsia" w:hAnsi="Calibri" w:cstheme="majorBidi"/>
                <w:b/>
                <w:color w:val="000000" w:themeColor="text1"/>
              </w:rPr>
            </w:pPr>
            <w:r>
              <w:rPr>
                <w:rFonts w:ascii="Calibri" w:eastAsiaTheme="majorEastAsia" w:hAnsi="Calibri" w:cstheme="majorBidi"/>
                <w:b/>
                <w:color w:val="000000" w:themeColor="text1"/>
              </w:rPr>
              <w:t xml:space="preserve">Addition of Table 3 and Table 4 describing commonly used chemotherapy </w:t>
            </w:r>
            <w:proofErr w:type="spellStart"/>
            <w:r>
              <w:rPr>
                <w:rFonts w:ascii="Calibri" w:eastAsiaTheme="majorEastAsia" w:hAnsi="Calibri" w:cstheme="majorBidi"/>
                <w:b/>
                <w:color w:val="000000" w:themeColor="text1"/>
              </w:rPr>
              <w:t>regimes</w:t>
            </w:r>
            <w:proofErr w:type="spellEnd"/>
            <w:r>
              <w:rPr>
                <w:rFonts w:ascii="Calibri" w:eastAsiaTheme="majorEastAsia" w:hAnsi="Calibri" w:cstheme="majorBidi"/>
                <w:b/>
                <w:color w:val="000000" w:themeColor="text1"/>
              </w:rPr>
              <w:t xml:space="preserve"> and chemotherapy class mechanisms of action </w:t>
            </w:r>
          </w:p>
        </w:tc>
      </w:tr>
      <w:tr w:rsidR="00A354C6" w14:paraId="4ECBA292" w14:textId="77777777" w:rsidTr="00D96D3D">
        <w:tc>
          <w:tcPr>
            <w:tcW w:w="2405" w:type="dxa"/>
          </w:tcPr>
          <w:p w14:paraId="1ADCB4E6" w14:textId="77777777" w:rsidR="00A354C6" w:rsidRDefault="00A354C6">
            <w:pPr>
              <w:rPr>
                <w:rFonts w:ascii="Calibri" w:eastAsiaTheme="majorEastAsia" w:hAnsi="Calibri" w:cstheme="majorBidi"/>
                <w:b/>
                <w:color w:val="000000" w:themeColor="text1"/>
              </w:rPr>
            </w:pPr>
            <w:r>
              <w:rPr>
                <w:rFonts w:ascii="Calibri" w:eastAsiaTheme="majorEastAsia" w:hAnsi="Calibri" w:cstheme="majorBidi"/>
                <w:b/>
                <w:color w:val="000000" w:themeColor="text1"/>
              </w:rPr>
              <w:t>Section 1.</w:t>
            </w:r>
            <w:r w:rsidR="00C81F9C">
              <w:rPr>
                <w:rFonts w:ascii="Calibri" w:eastAsiaTheme="majorEastAsia" w:hAnsi="Calibri" w:cstheme="majorBidi"/>
                <w:b/>
                <w:color w:val="000000" w:themeColor="text1"/>
              </w:rPr>
              <w:t>4</w:t>
            </w:r>
          </w:p>
        </w:tc>
        <w:tc>
          <w:tcPr>
            <w:tcW w:w="6605" w:type="dxa"/>
          </w:tcPr>
          <w:p w14:paraId="201488AA" w14:textId="77777777" w:rsidR="00A354C6" w:rsidRDefault="00A354C6">
            <w:pPr>
              <w:rPr>
                <w:rFonts w:ascii="Calibri" w:eastAsiaTheme="majorEastAsia" w:hAnsi="Calibri" w:cstheme="majorBidi"/>
                <w:b/>
                <w:color w:val="000000" w:themeColor="text1"/>
              </w:rPr>
            </w:pPr>
            <w:r>
              <w:rPr>
                <w:rFonts w:ascii="Calibri" w:eastAsiaTheme="majorEastAsia" w:hAnsi="Calibri" w:cstheme="majorBidi"/>
                <w:b/>
                <w:color w:val="000000" w:themeColor="text1"/>
              </w:rPr>
              <w:t xml:space="preserve">Further description of </w:t>
            </w:r>
            <w:r w:rsidR="009C3BD3">
              <w:rPr>
                <w:rFonts w:ascii="Calibri" w:eastAsiaTheme="majorEastAsia" w:hAnsi="Calibri" w:cstheme="majorBidi"/>
                <w:b/>
                <w:color w:val="000000" w:themeColor="text1"/>
              </w:rPr>
              <w:t>r</w:t>
            </w:r>
            <w:r>
              <w:rPr>
                <w:rFonts w:ascii="Calibri" w:eastAsiaTheme="majorEastAsia" w:hAnsi="Calibri" w:cstheme="majorBidi"/>
                <w:b/>
                <w:color w:val="000000" w:themeColor="text1"/>
              </w:rPr>
              <w:t>ituximab epitope</w:t>
            </w:r>
            <w:r w:rsidR="00C81F9C">
              <w:rPr>
                <w:rFonts w:ascii="Calibri" w:eastAsiaTheme="majorEastAsia" w:hAnsi="Calibri" w:cstheme="majorBidi"/>
                <w:b/>
                <w:color w:val="000000" w:themeColor="text1"/>
              </w:rPr>
              <w:t xml:space="preserve"> and mechanism of action</w:t>
            </w:r>
          </w:p>
        </w:tc>
      </w:tr>
      <w:tr w:rsidR="00A354C6" w14:paraId="0841C9F1" w14:textId="77777777" w:rsidTr="00D96D3D">
        <w:tc>
          <w:tcPr>
            <w:tcW w:w="2405" w:type="dxa"/>
          </w:tcPr>
          <w:p w14:paraId="75289972" w14:textId="77777777" w:rsidR="00A354C6" w:rsidRDefault="00A354C6">
            <w:pPr>
              <w:rPr>
                <w:rFonts w:ascii="Calibri" w:eastAsiaTheme="majorEastAsia" w:hAnsi="Calibri" w:cstheme="majorBidi"/>
                <w:b/>
                <w:color w:val="000000" w:themeColor="text1"/>
              </w:rPr>
            </w:pPr>
            <w:r>
              <w:rPr>
                <w:rFonts w:ascii="Calibri" w:eastAsiaTheme="majorEastAsia" w:hAnsi="Calibri" w:cstheme="majorBidi"/>
                <w:b/>
                <w:color w:val="000000" w:themeColor="text1"/>
              </w:rPr>
              <w:t xml:space="preserve">Section 1.6 </w:t>
            </w:r>
          </w:p>
        </w:tc>
        <w:tc>
          <w:tcPr>
            <w:tcW w:w="6605" w:type="dxa"/>
          </w:tcPr>
          <w:p w14:paraId="3193A586" w14:textId="77777777" w:rsidR="00A354C6" w:rsidRDefault="00A354C6">
            <w:pPr>
              <w:rPr>
                <w:rFonts w:ascii="Calibri" w:eastAsiaTheme="majorEastAsia" w:hAnsi="Calibri" w:cstheme="majorBidi"/>
                <w:b/>
                <w:color w:val="000000" w:themeColor="text1"/>
              </w:rPr>
            </w:pPr>
            <w:r>
              <w:rPr>
                <w:rFonts w:ascii="Calibri" w:eastAsiaTheme="majorEastAsia" w:hAnsi="Calibri" w:cstheme="majorBidi"/>
                <w:b/>
                <w:color w:val="000000" w:themeColor="text1"/>
              </w:rPr>
              <w:t xml:space="preserve">Updated with changes to current clinical practice and research including CAR-T, </w:t>
            </w:r>
            <w:proofErr w:type="spellStart"/>
            <w:r>
              <w:rPr>
                <w:rFonts w:ascii="Calibri" w:eastAsiaTheme="majorEastAsia" w:hAnsi="Calibri" w:cstheme="majorBidi"/>
                <w:b/>
                <w:color w:val="000000" w:themeColor="text1"/>
              </w:rPr>
              <w:t>Tafasitamab</w:t>
            </w:r>
            <w:proofErr w:type="spellEnd"/>
            <w:r>
              <w:rPr>
                <w:rFonts w:ascii="Calibri" w:eastAsiaTheme="majorEastAsia" w:hAnsi="Calibri" w:cstheme="majorBidi"/>
                <w:b/>
                <w:color w:val="000000" w:themeColor="text1"/>
              </w:rPr>
              <w:t xml:space="preserve"> and </w:t>
            </w:r>
            <w:proofErr w:type="spellStart"/>
            <w:r>
              <w:rPr>
                <w:rFonts w:ascii="Calibri" w:eastAsiaTheme="majorEastAsia" w:hAnsi="Calibri" w:cstheme="majorBidi"/>
                <w:b/>
                <w:color w:val="000000" w:themeColor="text1"/>
              </w:rPr>
              <w:t>Loncatuximab</w:t>
            </w:r>
            <w:proofErr w:type="spellEnd"/>
            <w:r>
              <w:rPr>
                <w:rFonts w:ascii="Calibri" w:eastAsiaTheme="majorEastAsia" w:hAnsi="Calibri" w:cstheme="majorBidi"/>
                <w:b/>
                <w:color w:val="000000" w:themeColor="text1"/>
              </w:rPr>
              <w:t xml:space="preserve"> </w:t>
            </w:r>
          </w:p>
        </w:tc>
      </w:tr>
      <w:tr w:rsidR="00A354C6" w14:paraId="36DB46CD" w14:textId="77777777" w:rsidTr="00D96D3D">
        <w:tc>
          <w:tcPr>
            <w:tcW w:w="2405" w:type="dxa"/>
          </w:tcPr>
          <w:p w14:paraId="5EECE83C" w14:textId="77777777" w:rsidR="00A354C6" w:rsidRDefault="00A354C6">
            <w:pPr>
              <w:rPr>
                <w:rFonts w:ascii="Calibri" w:eastAsiaTheme="majorEastAsia" w:hAnsi="Calibri" w:cstheme="majorBidi"/>
                <w:b/>
                <w:color w:val="000000" w:themeColor="text1"/>
              </w:rPr>
            </w:pPr>
            <w:r>
              <w:rPr>
                <w:rFonts w:ascii="Calibri" w:eastAsiaTheme="majorEastAsia" w:hAnsi="Calibri" w:cstheme="majorBidi"/>
                <w:b/>
                <w:color w:val="000000" w:themeColor="text1"/>
              </w:rPr>
              <w:t>Section 1.8</w:t>
            </w:r>
          </w:p>
        </w:tc>
        <w:tc>
          <w:tcPr>
            <w:tcW w:w="6605" w:type="dxa"/>
          </w:tcPr>
          <w:p w14:paraId="41961CCA" w14:textId="77777777" w:rsidR="00A354C6" w:rsidRDefault="00A354C6">
            <w:pPr>
              <w:rPr>
                <w:rFonts w:ascii="Calibri" w:eastAsiaTheme="majorEastAsia" w:hAnsi="Calibri" w:cstheme="majorBidi"/>
                <w:b/>
                <w:color w:val="000000" w:themeColor="text1"/>
              </w:rPr>
            </w:pPr>
            <w:r>
              <w:rPr>
                <w:rFonts w:ascii="Calibri" w:eastAsiaTheme="majorEastAsia" w:hAnsi="Calibri" w:cstheme="majorBidi"/>
                <w:b/>
                <w:color w:val="000000" w:themeColor="text1"/>
              </w:rPr>
              <w:t xml:space="preserve">Updated with current Oncolytic Virus papers </w:t>
            </w:r>
          </w:p>
        </w:tc>
      </w:tr>
      <w:tr w:rsidR="00A354C6" w14:paraId="249EBFC1" w14:textId="77777777" w:rsidTr="00D96D3D">
        <w:tc>
          <w:tcPr>
            <w:tcW w:w="2405" w:type="dxa"/>
          </w:tcPr>
          <w:p w14:paraId="15380303" w14:textId="77777777" w:rsidR="00A354C6" w:rsidRDefault="00A354C6">
            <w:pPr>
              <w:rPr>
                <w:rFonts w:ascii="Calibri" w:eastAsiaTheme="majorEastAsia" w:hAnsi="Calibri" w:cstheme="majorBidi"/>
                <w:b/>
                <w:color w:val="000000" w:themeColor="text1"/>
              </w:rPr>
            </w:pPr>
            <w:r>
              <w:rPr>
                <w:rFonts w:ascii="Calibri" w:eastAsiaTheme="majorEastAsia" w:hAnsi="Calibri" w:cstheme="majorBidi"/>
                <w:b/>
                <w:color w:val="000000" w:themeColor="text1"/>
              </w:rPr>
              <w:t>Section 1.10.3</w:t>
            </w:r>
          </w:p>
        </w:tc>
        <w:tc>
          <w:tcPr>
            <w:tcW w:w="6605" w:type="dxa"/>
          </w:tcPr>
          <w:p w14:paraId="20D84A15" w14:textId="77777777" w:rsidR="00A354C6" w:rsidRDefault="00A354C6">
            <w:pPr>
              <w:rPr>
                <w:rFonts w:ascii="Calibri" w:eastAsiaTheme="majorEastAsia" w:hAnsi="Calibri" w:cstheme="majorBidi"/>
                <w:b/>
                <w:color w:val="000000" w:themeColor="text1"/>
              </w:rPr>
            </w:pPr>
            <w:r>
              <w:rPr>
                <w:rFonts w:ascii="Calibri" w:eastAsiaTheme="majorEastAsia" w:hAnsi="Calibri" w:cstheme="majorBidi"/>
                <w:b/>
                <w:color w:val="000000" w:themeColor="text1"/>
              </w:rPr>
              <w:t>Addition of humanised mouse models, including pros and cons in Table 9</w:t>
            </w:r>
          </w:p>
        </w:tc>
      </w:tr>
      <w:tr w:rsidR="00A354C6" w14:paraId="573067C6" w14:textId="77777777" w:rsidTr="00D96D3D">
        <w:tc>
          <w:tcPr>
            <w:tcW w:w="2405" w:type="dxa"/>
          </w:tcPr>
          <w:p w14:paraId="792F0476" w14:textId="77777777" w:rsidR="00A354C6" w:rsidRDefault="00A354C6">
            <w:pPr>
              <w:rPr>
                <w:rFonts w:ascii="Calibri" w:eastAsiaTheme="majorEastAsia" w:hAnsi="Calibri" w:cstheme="majorBidi"/>
                <w:b/>
                <w:color w:val="000000" w:themeColor="text1"/>
              </w:rPr>
            </w:pPr>
            <w:r>
              <w:rPr>
                <w:rFonts w:ascii="Calibri" w:eastAsiaTheme="majorEastAsia" w:hAnsi="Calibri" w:cstheme="majorBidi"/>
                <w:b/>
                <w:color w:val="000000" w:themeColor="text1"/>
              </w:rPr>
              <w:t>Section 2.5.3</w:t>
            </w:r>
          </w:p>
        </w:tc>
        <w:tc>
          <w:tcPr>
            <w:tcW w:w="6605" w:type="dxa"/>
          </w:tcPr>
          <w:p w14:paraId="1BCB094C" w14:textId="77777777" w:rsidR="00A354C6" w:rsidRDefault="00A354C6">
            <w:pPr>
              <w:rPr>
                <w:rFonts w:ascii="Calibri" w:eastAsiaTheme="majorEastAsia" w:hAnsi="Calibri" w:cstheme="majorBidi"/>
                <w:b/>
                <w:color w:val="000000" w:themeColor="text1"/>
              </w:rPr>
            </w:pPr>
            <w:r>
              <w:rPr>
                <w:rFonts w:ascii="Calibri" w:eastAsiaTheme="majorEastAsia" w:hAnsi="Calibri" w:cstheme="majorBidi"/>
                <w:b/>
                <w:color w:val="000000" w:themeColor="text1"/>
              </w:rPr>
              <w:t xml:space="preserve">Expansion </w:t>
            </w:r>
            <w:r w:rsidR="00367C37">
              <w:rPr>
                <w:rFonts w:ascii="Calibri" w:eastAsiaTheme="majorEastAsia" w:hAnsi="Calibri" w:cstheme="majorBidi"/>
                <w:b/>
                <w:color w:val="000000" w:themeColor="text1"/>
              </w:rPr>
              <w:t xml:space="preserve">of </w:t>
            </w:r>
            <w:proofErr w:type="spellStart"/>
            <w:r w:rsidR="00367C37">
              <w:rPr>
                <w:rFonts w:ascii="Calibri" w:eastAsiaTheme="majorEastAsia" w:hAnsi="Calibri" w:cstheme="majorBidi"/>
                <w:b/>
                <w:color w:val="000000" w:themeColor="text1"/>
              </w:rPr>
              <w:t>qRT</w:t>
            </w:r>
            <w:proofErr w:type="spellEnd"/>
            <w:r w:rsidR="00367C37">
              <w:rPr>
                <w:rFonts w:ascii="Calibri" w:eastAsiaTheme="majorEastAsia" w:hAnsi="Calibri" w:cstheme="majorBidi"/>
                <w:b/>
                <w:color w:val="000000" w:themeColor="text1"/>
              </w:rPr>
              <w:t>-PCR methodology and optimisation including addition of Table 11</w:t>
            </w:r>
          </w:p>
        </w:tc>
      </w:tr>
      <w:tr w:rsidR="00A354C6" w14:paraId="42B317BD" w14:textId="77777777" w:rsidTr="00D96D3D">
        <w:tc>
          <w:tcPr>
            <w:tcW w:w="2405" w:type="dxa"/>
          </w:tcPr>
          <w:p w14:paraId="7709F57C" w14:textId="77777777" w:rsidR="00A354C6" w:rsidRDefault="00367C37">
            <w:pPr>
              <w:rPr>
                <w:rFonts w:ascii="Calibri" w:eastAsiaTheme="majorEastAsia" w:hAnsi="Calibri" w:cstheme="majorBidi"/>
                <w:b/>
                <w:color w:val="000000" w:themeColor="text1"/>
              </w:rPr>
            </w:pPr>
            <w:r>
              <w:rPr>
                <w:rFonts w:ascii="Calibri" w:eastAsiaTheme="majorEastAsia" w:hAnsi="Calibri" w:cstheme="majorBidi"/>
                <w:b/>
                <w:color w:val="000000" w:themeColor="text1"/>
              </w:rPr>
              <w:t>Section 2.7.1</w:t>
            </w:r>
          </w:p>
        </w:tc>
        <w:tc>
          <w:tcPr>
            <w:tcW w:w="6605" w:type="dxa"/>
          </w:tcPr>
          <w:p w14:paraId="541B9F17" w14:textId="77777777" w:rsidR="00A354C6" w:rsidRDefault="00367C37">
            <w:pPr>
              <w:rPr>
                <w:rFonts w:ascii="Calibri" w:eastAsiaTheme="majorEastAsia" w:hAnsi="Calibri" w:cstheme="majorBidi"/>
                <w:b/>
                <w:color w:val="000000" w:themeColor="text1"/>
              </w:rPr>
            </w:pPr>
            <w:r>
              <w:rPr>
                <w:rFonts w:ascii="Calibri" w:eastAsiaTheme="majorEastAsia" w:hAnsi="Calibri" w:cstheme="majorBidi"/>
                <w:b/>
                <w:color w:val="000000" w:themeColor="text1"/>
              </w:rPr>
              <w:t xml:space="preserve">Addition of vectors and plasmids included in </w:t>
            </w:r>
            <w:proofErr w:type="spellStart"/>
            <w:r>
              <w:rPr>
                <w:rFonts w:ascii="Calibri" w:eastAsiaTheme="majorEastAsia" w:hAnsi="Calibri" w:cstheme="majorBidi"/>
                <w:b/>
                <w:color w:val="000000" w:themeColor="text1"/>
              </w:rPr>
              <w:t>Adeasy</w:t>
            </w:r>
            <w:proofErr w:type="spellEnd"/>
            <w:r>
              <w:rPr>
                <w:rFonts w:ascii="Calibri" w:eastAsiaTheme="majorEastAsia" w:hAnsi="Calibri" w:cstheme="majorBidi"/>
                <w:b/>
                <w:color w:val="000000" w:themeColor="text1"/>
              </w:rPr>
              <w:t xml:space="preserve"> Kit including control information in Table 12 </w:t>
            </w:r>
          </w:p>
        </w:tc>
      </w:tr>
      <w:tr w:rsidR="00A354C6" w14:paraId="5DBD4EC4" w14:textId="77777777" w:rsidTr="00D96D3D">
        <w:tc>
          <w:tcPr>
            <w:tcW w:w="2405" w:type="dxa"/>
          </w:tcPr>
          <w:p w14:paraId="6BA27417" w14:textId="77777777" w:rsidR="00A354C6" w:rsidRDefault="00367C37">
            <w:pPr>
              <w:rPr>
                <w:rFonts w:ascii="Calibri" w:eastAsiaTheme="majorEastAsia" w:hAnsi="Calibri" w:cstheme="majorBidi"/>
                <w:b/>
                <w:color w:val="000000" w:themeColor="text1"/>
              </w:rPr>
            </w:pPr>
            <w:r>
              <w:rPr>
                <w:rFonts w:ascii="Calibri" w:eastAsiaTheme="majorEastAsia" w:hAnsi="Calibri" w:cstheme="majorBidi"/>
                <w:b/>
                <w:color w:val="000000" w:themeColor="text1"/>
              </w:rPr>
              <w:t>Section 2.7.13</w:t>
            </w:r>
          </w:p>
        </w:tc>
        <w:tc>
          <w:tcPr>
            <w:tcW w:w="6605" w:type="dxa"/>
          </w:tcPr>
          <w:p w14:paraId="524C8CAB" w14:textId="77777777" w:rsidR="00A354C6" w:rsidRDefault="00367C37">
            <w:pPr>
              <w:rPr>
                <w:rFonts w:ascii="Calibri" w:eastAsiaTheme="majorEastAsia" w:hAnsi="Calibri" w:cstheme="majorBidi"/>
                <w:b/>
                <w:color w:val="000000" w:themeColor="text1"/>
              </w:rPr>
            </w:pPr>
            <w:r>
              <w:rPr>
                <w:rFonts w:ascii="Calibri" w:eastAsiaTheme="majorEastAsia" w:hAnsi="Calibri" w:cstheme="majorBidi"/>
                <w:b/>
                <w:color w:val="000000" w:themeColor="text1"/>
              </w:rPr>
              <w:t>Addition of proprietary rights information for bought in plasmid</w:t>
            </w:r>
          </w:p>
        </w:tc>
      </w:tr>
      <w:tr w:rsidR="00A354C6" w14:paraId="3B2C05F1" w14:textId="77777777" w:rsidTr="00D96D3D">
        <w:tc>
          <w:tcPr>
            <w:tcW w:w="2405" w:type="dxa"/>
          </w:tcPr>
          <w:p w14:paraId="42839C74" w14:textId="77777777" w:rsidR="00A354C6" w:rsidRDefault="00367C37">
            <w:pPr>
              <w:rPr>
                <w:rFonts w:ascii="Calibri" w:eastAsiaTheme="majorEastAsia" w:hAnsi="Calibri" w:cstheme="majorBidi"/>
                <w:b/>
                <w:color w:val="000000" w:themeColor="text1"/>
              </w:rPr>
            </w:pPr>
            <w:r>
              <w:rPr>
                <w:rFonts w:ascii="Calibri" w:eastAsiaTheme="majorEastAsia" w:hAnsi="Calibri" w:cstheme="majorBidi"/>
                <w:b/>
                <w:color w:val="000000" w:themeColor="text1"/>
              </w:rPr>
              <w:t>Section 2.7.16</w:t>
            </w:r>
          </w:p>
        </w:tc>
        <w:tc>
          <w:tcPr>
            <w:tcW w:w="6605" w:type="dxa"/>
          </w:tcPr>
          <w:p w14:paraId="4E15F385" w14:textId="77777777" w:rsidR="00A354C6" w:rsidRDefault="00D96D3D">
            <w:pPr>
              <w:rPr>
                <w:rFonts w:ascii="Calibri" w:eastAsiaTheme="majorEastAsia" w:hAnsi="Calibri" w:cstheme="majorBidi"/>
                <w:b/>
                <w:color w:val="000000" w:themeColor="text1"/>
              </w:rPr>
            </w:pPr>
            <w:r>
              <w:rPr>
                <w:rFonts w:ascii="Calibri" w:eastAsiaTheme="majorEastAsia" w:hAnsi="Calibri" w:cstheme="majorBidi"/>
                <w:b/>
                <w:color w:val="000000" w:themeColor="text1"/>
              </w:rPr>
              <w:t xml:space="preserve">Qiagen </w:t>
            </w:r>
            <w:proofErr w:type="spellStart"/>
            <w:r>
              <w:rPr>
                <w:rFonts w:ascii="Calibri" w:eastAsiaTheme="majorEastAsia" w:hAnsi="Calibri" w:cstheme="majorBidi"/>
                <w:b/>
                <w:color w:val="000000" w:themeColor="text1"/>
              </w:rPr>
              <w:t>MinElute</w:t>
            </w:r>
            <w:proofErr w:type="spellEnd"/>
            <w:r>
              <w:rPr>
                <w:rFonts w:ascii="Calibri" w:eastAsiaTheme="majorEastAsia" w:hAnsi="Calibri" w:cstheme="majorBidi"/>
                <w:b/>
                <w:color w:val="000000" w:themeColor="text1"/>
              </w:rPr>
              <w:t xml:space="preserve"> Purification methodology added</w:t>
            </w:r>
          </w:p>
        </w:tc>
      </w:tr>
      <w:tr w:rsidR="00D96D3D" w14:paraId="322E3E71" w14:textId="77777777" w:rsidTr="00D96D3D">
        <w:tc>
          <w:tcPr>
            <w:tcW w:w="2405" w:type="dxa"/>
          </w:tcPr>
          <w:p w14:paraId="22ECB31D" w14:textId="77777777" w:rsidR="00D96D3D" w:rsidRDefault="00840862">
            <w:pPr>
              <w:rPr>
                <w:rFonts w:ascii="Calibri" w:eastAsiaTheme="majorEastAsia" w:hAnsi="Calibri" w:cstheme="majorBidi"/>
                <w:b/>
                <w:color w:val="000000" w:themeColor="text1"/>
              </w:rPr>
            </w:pPr>
            <w:r>
              <w:rPr>
                <w:rFonts w:ascii="Calibri" w:eastAsiaTheme="majorEastAsia" w:hAnsi="Calibri" w:cstheme="majorBidi"/>
                <w:b/>
                <w:color w:val="000000" w:themeColor="text1"/>
              </w:rPr>
              <w:t>Section 2.7.17</w:t>
            </w:r>
          </w:p>
        </w:tc>
        <w:tc>
          <w:tcPr>
            <w:tcW w:w="6605" w:type="dxa"/>
          </w:tcPr>
          <w:p w14:paraId="6DA01ABA" w14:textId="77777777" w:rsidR="00D96D3D" w:rsidRDefault="00840862">
            <w:pPr>
              <w:rPr>
                <w:rFonts w:ascii="Calibri" w:eastAsiaTheme="majorEastAsia" w:hAnsi="Calibri" w:cstheme="majorBidi"/>
                <w:b/>
                <w:color w:val="000000" w:themeColor="text1"/>
              </w:rPr>
            </w:pPr>
            <w:r>
              <w:rPr>
                <w:rFonts w:ascii="Calibri" w:eastAsiaTheme="majorEastAsia" w:hAnsi="Calibri" w:cstheme="majorBidi"/>
                <w:b/>
                <w:color w:val="000000" w:themeColor="text1"/>
              </w:rPr>
              <w:t>Alkaline Phosphatase dephosphorylation methodology added</w:t>
            </w:r>
          </w:p>
        </w:tc>
      </w:tr>
      <w:tr w:rsidR="00D96D3D" w14:paraId="4A871A0B" w14:textId="77777777" w:rsidTr="00D96D3D">
        <w:tc>
          <w:tcPr>
            <w:tcW w:w="2405" w:type="dxa"/>
          </w:tcPr>
          <w:p w14:paraId="331E4C0B" w14:textId="77777777" w:rsidR="00D96D3D" w:rsidRDefault="00840862">
            <w:pPr>
              <w:rPr>
                <w:rFonts w:ascii="Calibri" w:eastAsiaTheme="majorEastAsia" w:hAnsi="Calibri" w:cstheme="majorBidi"/>
                <w:b/>
                <w:color w:val="000000" w:themeColor="text1"/>
              </w:rPr>
            </w:pPr>
            <w:r>
              <w:rPr>
                <w:rFonts w:ascii="Calibri" w:eastAsiaTheme="majorEastAsia" w:hAnsi="Calibri" w:cstheme="majorBidi"/>
                <w:b/>
                <w:color w:val="000000" w:themeColor="text1"/>
              </w:rPr>
              <w:t>Section 2.7.24</w:t>
            </w:r>
          </w:p>
        </w:tc>
        <w:tc>
          <w:tcPr>
            <w:tcW w:w="6605" w:type="dxa"/>
          </w:tcPr>
          <w:p w14:paraId="2C58176A" w14:textId="77777777" w:rsidR="00D96D3D" w:rsidRDefault="00840862">
            <w:pPr>
              <w:rPr>
                <w:rFonts w:ascii="Calibri" w:eastAsiaTheme="majorEastAsia" w:hAnsi="Calibri" w:cstheme="majorBidi"/>
                <w:b/>
                <w:color w:val="000000" w:themeColor="text1"/>
              </w:rPr>
            </w:pPr>
            <w:proofErr w:type="spellStart"/>
            <w:r>
              <w:rPr>
                <w:rFonts w:ascii="Calibri" w:eastAsiaTheme="majorEastAsia" w:hAnsi="Calibri" w:cstheme="majorBidi"/>
                <w:b/>
                <w:color w:val="000000" w:themeColor="text1"/>
              </w:rPr>
              <w:t>Adeasy</w:t>
            </w:r>
            <w:proofErr w:type="spellEnd"/>
            <w:r>
              <w:rPr>
                <w:rFonts w:ascii="Calibri" w:eastAsiaTheme="majorEastAsia" w:hAnsi="Calibri" w:cstheme="majorBidi"/>
                <w:b/>
                <w:color w:val="000000" w:themeColor="text1"/>
              </w:rPr>
              <w:t xml:space="preserve"> XL methodology added</w:t>
            </w:r>
          </w:p>
        </w:tc>
      </w:tr>
      <w:tr w:rsidR="00D96D3D" w14:paraId="36247FA4" w14:textId="77777777" w:rsidTr="00D96D3D">
        <w:tc>
          <w:tcPr>
            <w:tcW w:w="2405" w:type="dxa"/>
          </w:tcPr>
          <w:p w14:paraId="3BFEFE59" w14:textId="77777777" w:rsidR="00D96D3D" w:rsidRDefault="00840862">
            <w:pPr>
              <w:rPr>
                <w:rFonts w:ascii="Calibri" w:eastAsiaTheme="majorEastAsia" w:hAnsi="Calibri" w:cstheme="majorBidi"/>
                <w:b/>
                <w:color w:val="000000" w:themeColor="text1"/>
              </w:rPr>
            </w:pPr>
            <w:r>
              <w:rPr>
                <w:rFonts w:ascii="Calibri" w:eastAsiaTheme="majorEastAsia" w:hAnsi="Calibri" w:cstheme="majorBidi"/>
                <w:b/>
                <w:color w:val="000000" w:themeColor="text1"/>
              </w:rPr>
              <w:t>Section 2.8.1</w:t>
            </w:r>
          </w:p>
        </w:tc>
        <w:tc>
          <w:tcPr>
            <w:tcW w:w="6605" w:type="dxa"/>
          </w:tcPr>
          <w:p w14:paraId="40707AD1" w14:textId="77777777" w:rsidR="00D96D3D" w:rsidRDefault="00840862">
            <w:pPr>
              <w:rPr>
                <w:rFonts w:ascii="Calibri" w:eastAsiaTheme="majorEastAsia" w:hAnsi="Calibri" w:cstheme="majorBidi"/>
                <w:b/>
                <w:color w:val="000000" w:themeColor="text1"/>
              </w:rPr>
            </w:pPr>
            <w:r>
              <w:rPr>
                <w:rFonts w:ascii="Calibri" w:eastAsiaTheme="majorEastAsia" w:hAnsi="Calibri" w:cstheme="majorBidi"/>
                <w:b/>
                <w:color w:val="000000" w:themeColor="text1"/>
              </w:rPr>
              <w:t xml:space="preserve">Clinical study set up </w:t>
            </w:r>
            <w:proofErr w:type="gramStart"/>
            <w:r>
              <w:rPr>
                <w:rFonts w:ascii="Calibri" w:eastAsiaTheme="majorEastAsia" w:hAnsi="Calibri" w:cstheme="majorBidi"/>
                <w:b/>
                <w:color w:val="000000" w:themeColor="text1"/>
              </w:rPr>
              <w:t>time line</w:t>
            </w:r>
            <w:proofErr w:type="gramEnd"/>
            <w:r>
              <w:rPr>
                <w:rFonts w:ascii="Calibri" w:eastAsiaTheme="majorEastAsia" w:hAnsi="Calibri" w:cstheme="majorBidi"/>
                <w:b/>
                <w:color w:val="000000" w:themeColor="text1"/>
              </w:rPr>
              <w:t xml:space="preserve"> added in Figure 4</w:t>
            </w:r>
          </w:p>
        </w:tc>
      </w:tr>
      <w:tr w:rsidR="00840862" w14:paraId="1224A580" w14:textId="77777777" w:rsidTr="00D96D3D">
        <w:tc>
          <w:tcPr>
            <w:tcW w:w="2405" w:type="dxa"/>
          </w:tcPr>
          <w:p w14:paraId="314176A5" w14:textId="77777777" w:rsidR="00840862" w:rsidRDefault="00EA2BCE">
            <w:pPr>
              <w:rPr>
                <w:rFonts w:ascii="Calibri" w:eastAsiaTheme="majorEastAsia" w:hAnsi="Calibri" w:cstheme="majorBidi"/>
                <w:b/>
                <w:color w:val="000000" w:themeColor="text1"/>
              </w:rPr>
            </w:pPr>
            <w:r>
              <w:rPr>
                <w:rFonts w:ascii="Calibri" w:eastAsiaTheme="majorEastAsia" w:hAnsi="Calibri" w:cstheme="majorBidi"/>
                <w:b/>
                <w:color w:val="000000" w:themeColor="text1"/>
              </w:rPr>
              <w:t>Section 3.1.2</w:t>
            </w:r>
          </w:p>
        </w:tc>
        <w:tc>
          <w:tcPr>
            <w:tcW w:w="6605" w:type="dxa"/>
          </w:tcPr>
          <w:p w14:paraId="37715708" w14:textId="77777777" w:rsidR="00840862" w:rsidRDefault="00EA2BCE">
            <w:pPr>
              <w:rPr>
                <w:rFonts w:ascii="Calibri" w:eastAsiaTheme="majorEastAsia" w:hAnsi="Calibri" w:cstheme="majorBidi"/>
                <w:b/>
                <w:color w:val="000000" w:themeColor="text1"/>
              </w:rPr>
            </w:pPr>
            <w:r>
              <w:rPr>
                <w:rFonts w:ascii="Calibri" w:eastAsiaTheme="majorEastAsia" w:hAnsi="Calibri" w:cstheme="majorBidi"/>
                <w:b/>
                <w:color w:val="000000" w:themeColor="text1"/>
              </w:rPr>
              <w:t>Addition of drug dosing choices and experiment rationale</w:t>
            </w:r>
          </w:p>
        </w:tc>
      </w:tr>
      <w:tr w:rsidR="00840862" w14:paraId="276D5440" w14:textId="77777777" w:rsidTr="00D96D3D">
        <w:tc>
          <w:tcPr>
            <w:tcW w:w="2405" w:type="dxa"/>
          </w:tcPr>
          <w:p w14:paraId="22EDDFF1" w14:textId="77777777" w:rsidR="00840862" w:rsidRDefault="00EA2BCE">
            <w:pPr>
              <w:rPr>
                <w:rFonts w:ascii="Calibri" w:eastAsiaTheme="majorEastAsia" w:hAnsi="Calibri" w:cstheme="majorBidi"/>
                <w:b/>
                <w:color w:val="000000" w:themeColor="text1"/>
              </w:rPr>
            </w:pPr>
            <w:r>
              <w:rPr>
                <w:rFonts w:ascii="Calibri" w:eastAsiaTheme="majorEastAsia" w:hAnsi="Calibri" w:cstheme="majorBidi"/>
                <w:b/>
                <w:color w:val="000000" w:themeColor="text1"/>
              </w:rPr>
              <w:t>Section 3.3.2</w:t>
            </w:r>
          </w:p>
        </w:tc>
        <w:tc>
          <w:tcPr>
            <w:tcW w:w="6605" w:type="dxa"/>
          </w:tcPr>
          <w:p w14:paraId="1AB4DC1F" w14:textId="77777777" w:rsidR="00840862" w:rsidRDefault="00EA2BCE">
            <w:pPr>
              <w:rPr>
                <w:rFonts w:ascii="Calibri" w:eastAsiaTheme="majorEastAsia" w:hAnsi="Calibri" w:cstheme="majorBidi"/>
                <w:b/>
                <w:color w:val="000000" w:themeColor="text1"/>
              </w:rPr>
            </w:pPr>
            <w:r>
              <w:rPr>
                <w:rFonts w:ascii="Calibri" w:eastAsiaTheme="majorEastAsia" w:hAnsi="Calibri" w:cstheme="majorBidi"/>
                <w:b/>
                <w:color w:val="000000" w:themeColor="text1"/>
              </w:rPr>
              <w:t>Addition of explanation of rationale for using GFP expressing adenovirus as well as immunohistochemistry for infectivity experiment</w:t>
            </w:r>
          </w:p>
        </w:tc>
      </w:tr>
      <w:tr w:rsidR="00840862" w14:paraId="277F1544" w14:textId="77777777" w:rsidTr="00D96D3D">
        <w:tc>
          <w:tcPr>
            <w:tcW w:w="2405" w:type="dxa"/>
          </w:tcPr>
          <w:p w14:paraId="2845DD90" w14:textId="77777777" w:rsidR="00840862" w:rsidRDefault="00EA2BCE">
            <w:pPr>
              <w:rPr>
                <w:rFonts w:ascii="Calibri" w:eastAsiaTheme="majorEastAsia" w:hAnsi="Calibri" w:cstheme="majorBidi"/>
                <w:b/>
                <w:color w:val="000000" w:themeColor="text1"/>
              </w:rPr>
            </w:pPr>
            <w:r>
              <w:rPr>
                <w:rFonts w:ascii="Calibri" w:eastAsiaTheme="majorEastAsia" w:hAnsi="Calibri" w:cstheme="majorBidi"/>
                <w:b/>
                <w:color w:val="000000" w:themeColor="text1"/>
              </w:rPr>
              <w:t>Section 3.4</w:t>
            </w:r>
          </w:p>
        </w:tc>
        <w:tc>
          <w:tcPr>
            <w:tcW w:w="6605" w:type="dxa"/>
          </w:tcPr>
          <w:p w14:paraId="1B51ADA3" w14:textId="77777777" w:rsidR="00840862" w:rsidRDefault="00EA2BCE">
            <w:pPr>
              <w:rPr>
                <w:rFonts w:ascii="Calibri" w:eastAsiaTheme="majorEastAsia" w:hAnsi="Calibri" w:cstheme="majorBidi"/>
                <w:b/>
                <w:color w:val="000000" w:themeColor="text1"/>
              </w:rPr>
            </w:pPr>
            <w:r>
              <w:rPr>
                <w:rFonts w:ascii="Calibri" w:eastAsiaTheme="majorEastAsia" w:hAnsi="Calibri" w:cstheme="majorBidi"/>
                <w:b/>
                <w:color w:val="000000" w:themeColor="text1"/>
              </w:rPr>
              <w:t>Addition of Table 15 describing troubleshooting steps in the digests and ligations results</w:t>
            </w:r>
          </w:p>
        </w:tc>
      </w:tr>
      <w:tr w:rsidR="00840862" w14:paraId="2550AEAD" w14:textId="77777777" w:rsidTr="00D96D3D">
        <w:tc>
          <w:tcPr>
            <w:tcW w:w="2405" w:type="dxa"/>
          </w:tcPr>
          <w:p w14:paraId="515F9D61" w14:textId="77777777" w:rsidR="00840862" w:rsidRDefault="00EA2BCE">
            <w:pPr>
              <w:rPr>
                <w:rFonts w:ascii="Calibri" w:eastAsiaTheme="majorEastAsia" w:hAnsi="Calibri" w:cstheme="majorBidi"/>
                <w:b/>
                <w:color w:val="000000" w:themeColor="text1"/>
              </w:rPr>
            </w:pPr>
            <w:r>
              <w:rPr>
                <w:rFonts w:ascii="Calibri" w:eastAsiaTheme="majorEastAsia" w:hAnsi="Calibri" w:cstheme="majorBidi"/>
                <w:b/>
                <w:color w:val="000000" w:themeColor="text1"/>
              </w:rPr>
              <w:t>Section 3.5</w:t>
            </w:r>
          </w:p>
        </w:tc>
        <w:tc>
          <w:tcPr>
            <w:tcW w:w="6605" w:type="dxa"/>
          </w:tcPr>
          <w:p w14:paraId="5C257D9C" w14:textId="77777777" w:rsidR="00840862" w:rsidRDefault="00EA2BCE">
            <w:pPr>
              <w:rPr>
                <w:rFonts w:ascii="Calibri" w:eastAsiaTheme="majorEastAsia" w:hAnsi="Calibri" w:cstheme="majorBidi"/>
                <w:b/>
                <w:color w:val="000000" w:themeColor="text1"/>
              </w:rPr>
            </w:pPr>
            <w:r>
              <w:rPr>
                <w:rFonts w:ascii="Calibri" w:eastAsiaTheme="majorEastAsia" w:hAnsi="Calibri" w:cstheme="majorBidi"/>
                <w:b/>
                <w:color w:val="000000" w:themeColor="text1"/>
              </w:rPr>
              <w:t>Addition of restriction digests of bought in vector in Figure 19</w:t>
            </w:r>
          </w:p>
        </w:tc>
      </w:tr>
      <w:tr w:rsidR="00840862" w14:paraId="64E2735E" w14:textId="77777777" w:rsidTr="00D96D3D">
        <w:tc>
          <w:tcPr>
            <w:tcW w:w="2405" w:type="dxa"/>
          </w:tcPr>
          <w:p w14:paraId="2349F6FF" w14:textId="77777777" w:rsidR="00840862" w:rsidRDefault="00EA2BCE">
            <w:pPr>
              <w:rPr>
                <w:rFonts w:ascii="Calibri" w:eastAsiaTheme="majorEastAsia" w:hAnsi="Calibri" w:cstheme="majorBidi"/>
                <w:b/>
                <w:color w:val="000000" w:themeColor="text1"/>
              </w:rPr>
            </w:pPr>
            <w:r>
              <w:rPr>
                <w:rFonts w:ascii="Calibri" w:eastAsiaTheme="majorEastAsia" w:hAnsi="Calibri" w:cstheme="majorBidi"/>
                <w:b/>
                <w:color w:val="000000" w:themeColor="text1"/>
              </w:rPr>
              <w:t>Section 3.6.2</w:t>
            </w:r>
          </w:p>
        </w:tc>
        <w:tc>
          <w:tcPr>
            <w:tcW w:w="6605" w:type="dxa"/>
          </w:tcPr>
          <w:p w14:paraId="67954770" w14:textId="77777777" w:rsidR="00840862" w:rsidRDefault="00EA2BCE">
            <w:pPr>
              <w:rPr>
                <w:rFonts w:ascii="Calibri" w:eastAsiaTheme="majorEastAsia" w:hAnsi="Calibri" w:cstheme="majorBidi"/>
                <w:b/>
                <w:color w:val="000000" w:themeColor="text1"/>
              </w:rPr>
            </w:pPr>
            <w:r>
              <w:rPr>
                <w:rFonts w:ascii="Calibri" w:eastAsiaTheme="majorEastAsia" w:hAnsi="Calibri" w:cstheme="majorBidi"/>
                <w:b/>
                <w:color w:val="000000" w:themeColor="text1"/>
              </w:rPr>
              <w:t xml:space="preserve">Addition of PSH-MS4A1-E1A and </w:t>
            </w:r>
            <w:proofErr w:type="spellStart"/>
            <w:r>
              <w:rPr>
                <w:rFonts w:ascii="Calibri" w:eastAsiaTheme="majorEastAsia" w:hAnsi="Calibri" w:cstheme="majorBidi"/>
                <w:b/>
                <w:color w:val="000000" w:themeColor="text1"/>
              </w:rPr>
              <w:t>Adeasy</w:t>
            </w:r>
            <w:proofErr w:type="spellEnd"/>
            <w:r>
              <w:rPr>
                <w:rFonts w:ascii="Calibri" w:eastAsiaTheme="majorEastAsia" w:hAnsi="Calibri" w:cstheme="majorBidi"/>
                <w:b/>
                <w:color w:val="000000" w:themeColor="text1"/>
              </w:rPr>
              <w:t xml:space="preserve"> recombination attempts and troubleshooting in text and summarised in Table 16</w:t>
            </w:r>
          </w:p>
        </w:tc>
      </w:tr>
      <w:tr w:rsidR="00840862" w14:paraId="4FB0470D" w14:textId="77777777" w:rsidTr="00D96D3D">
        <w:tc>
          <w:tcPr>
            <w:tcW w:w="2405" w:type="dxa"/>
          </w:tcPr>
          <w:p w14:paraId="5E70DBA0" w14:textId="77777777" w:rsidR="00840862" w:rsidRDefault="00EA2BCE">
            <w:pPr>
              <w:rPr>
                <w:rFonts w:ascii="Calibri" w:eastAsiaTheme="majorEastAsia" w:hAnsi="Calibri" w:cstheme="majorBidi"/>
                <w:b/>
                <w:color w:val="000000" w:themeColor="text1"/>
              </w:rPr>
            </w:pPr>
            <w:r>
              <w:rPr>
                <w:rFonts w:ascii="Calibri" w:eastAsiaTheme="majorEastAsia" w:hAnsi="Calibri" w:cstheme="majorBidi"/>
                <w:b/>
                <w:color w:val="000000" w:themeColor="text1"/>
              </w:rPr>
              <w:t>Section 3.8</w:t>
            </w:r>
          </w:p>
        </w:tc>
        <w:tc>
          <w:tcPr>
            <w:tcW w:w="6605" w:type="dxa"/>
          </w:tcPr>
          <w:p w14:paraId="2AA67A58" w14:textId="77777777" w:rsidR="00840862" w:rsidRDefault="00EA2BCE">
            <w:pPr>
              <w:rPr>
                <w:rFonts w:ascii="Calibri" w:eastAsiaTheme="majorEastAsia" w:hAnsi="Calibri" w:cstheme="majorBidi"/>
                <w:b/>
                <w:color w:val="000000" w:themeColor="text1"/>
              </w:rPr>
            </w:pPr>
            <w:r>
              <w:rPr>
                <w:rFonts w:ascii="Calibri" w:eastAsiaTheme="majorEastAsia" w:hAnsi="Calibri" w:cstheme="majorBidi"/>
                <w:b/>
                <w:color w:val="000000" w:themeColor="text1"/>
              </w:rPr>
              <w:t xml:space="preserve">Expansion of patient sample information and experiments </w:t>
            </w:r>
          </w:p>
        </w:tc>
      </w:tr>
      <w:tr w:rsidR="00EA2BCE" w14:paraId="7A62F679" w14:textId="77777777" w:rsidTr="00D96D3D">
        <w:tc>
          <w:tcPr>
            <w:tcW w:w="2405" w:type="dxa"/>
          </w:tcPr>
          <w:p w14:paraId="38A2A9B2" w14:textId="77777777" w:rsidR="00EA2BCE" w:rsidRDefault="00EA2BCE">
            <w:pPr>
              <w:rPr>
                <w:rFonts w:ascii="Calibri" w:eastAsiaTheme="majorEastAsia" w:hAnsi="Calibri" w:cstheme="majorBidi"/>
                <w:b/>
                <w:color w:val="000000" w:themeColor="text1"/>
              </w:rPr>
            </w:pPr>
            <w:r>
              <w:rPr>
                <w:rFonts w:ascii="Calibri" w:eastAsiaTheme="majorEastAsia" w:hAnsi="Calibri" w:cstheme="majorBidi"/>
                <w:b/>
                <w:color w:val="000000" w:themeColor="text1"/>
              </w:rPr>
              <w:t>Section 4</w:t>
            </w:r>
          </w:p>
        </w:tc>
        <w:tc>
          <w:tcPr>
            <w:tcW w:w="6605" w:type="dxa"/>
          </w:tcPr>
          <w:p w14:paraId="5354E1B0" w14:textId="77777777" w:rsidR="00EA2BCE" w:rsidRDefault="00EA2BCE">
            <w:pPr>
              <w:rPr>
                <w:rFonts w:ascii="Calibri" w:eastAsiaTheme="majorEastAsia" w:hAnsi="Calibri" w:cstheme="majorBidi"/>
                <w:b/>
                <w:color w:val="000000" w:themeColor="text1"/>
              </w:rPr>
            </w:pPr>
            <w:r>
              <w:rPr>
                <w:rFonts w:ascii="Calibri" w:eastAsiaTheme="majorEastAsia" w:hAnsi="Calibri" w:cstheme="majorBidi"/>
                <w:b/>
                <w:color w:val="000000" w:themeColor="text1"/>
              </w:rPr>
              <w:t xml:space="preserve">Discussion expanding in all sections </w:t>
            </w:r>
          </w:p>
        </w:tc>
      </w:tr>
    </w:tbl>
    <w:p w14:paraId="4196827B" w14:textId="77777777" w:rsidR="00A354C6" w:rsidRDefault="00A354C6">
      <w:pPr>
        <w:rPr>
          <w:rFonts w:ascii="Calibri" w:eastAsiaTheme="majorEastAsia" w:hAnsi="Calibri" w:cstheme="majorBidi"/>
          <w:b/>
          <w:color w:val="000000" w:themeColor="text1"/>
        </w:rPr>
      </w:pPr>
    </w:p>
    <w:p w14:paraId="461892B5" w14:textId="77777777" w:rsidR="00BA4A38" w:rsidRDefault="00BA4A38">
      <w:pPr>
        <w:rPr>
          <w:rFonts w:ascii="Calibri" w:eastAsiaTheme="majorEastAsia" w:hAnsi="Calibri" w:cstheme="majorBidi"/>
          <w:b/>
          <w:color w:val="000000" w:themeColor="text1"/>
        </w:rPr>
      </w:pPr>
    </w:p>
    <w:p w14:paraId="37C1046B" w14:textId="77777777" w:rsidR="00B95041" w:rsidRDefault="00B95041">
      <w:pPr>
        <w:rPr>
          <w:rFonts w:ascii="Calibri" w:eastAsiaTheme="majorEastAsia" w:hAnsi="Calibri" w:cstheme="majorBidi"/>
          <w:b/>
          <w:color w:val="000000" w:themeColor="text1"/>
        </w:rPr>
      </w:pPr>
      <w:r>
        <w:rPr>
          <w:rFonts w:ascii="Calibri" w:eastAsiaTheme="majorEastAsia" w:hAnsi="Calibri" w:cstheme="majorBidi"/>
          <w:b/>
          <w:color w:val="000000" w:themeColor="text1"/>
        </w:rPr>
        <w:br w:type="page"/>
      </w:r>
    </w:p>
    <w:p w14:paraId="02D34E79" w14:textId="77777777" w:rsidR="008E658E" w:rsidRPr="00C7313C" w:rsidRDefault="008E658E" w:rsidP="00C7313C">
      <w:pPr>
        <w:spacing w:line="480" w:lineRule="auto"/>
        <w:rPr>
          <w:rFonts w:ascii="Calibri" w:eastAsiaTheme="majorEastAsia" w:hAnsi="Calibri" w:cstheme="majorBidi"/>
          <w:b/>
          <w:color w:val="000000" w:themeColor="text1"/>
        </w:rPr>
      </w:pPr>
    </w:p>
    <w:p w14:paraId="7F762403" w14:textId="77777777" w:rsidR="00B95041" w:rsidRDefault="00B95041" w:rsidP="00B95041">
      <w:pPr>
        <w:pStyle w:val="Heading1"/>
        <w:numPr>
          <w:ilvl w:val="0"/>
          <w:numId w:val="0"/>
        </w:numPr>
      </w:pPr>
      <w:bookmarkStart w:id="319" w:name="_Toc149050818"/>
      <w:r>
        <w:t>1 Background</w:t>
      </w:r>
      <w:bookmarkEnd w:id="319"/>
    </w:p>
    <w:p w14:paraId="72507FCD" w14:textId="77777777" w:rsidR="00B95041" w:rsidRPr="00B95041" w:rsidRDefault="00B95041" w:rsidP="00B95041"/>
    <w:p w14:paraId="1543BDDB" w14:textId="77777777" w:rsidR="00C648A0" w:rsidRPr="00C7313C" w:rsidRDefault="00C648A0" w:rsidP="00B95041">
      <w:pPr>
        <w:pStyle w:val="Heading2"/>
        <w:spacing w:line="480" w:lineRule="auto"/>
        <w:rPr>
          <w:rFonts w:ascii="Calibri" w:hAnsi="Calibri"/>
          <w:sz w:val="24"/>
          <w:szCs w:val="24"/>
        </w:rPr>
      </w:pPr>
      <w:bookmarkStart w:id="320" w:name="_Toc149050819"/>
      <w:r w:rsidRPr="00C7313C">
        <w:rPr>
          <w:rFonts w:ascii="Calibri" w:hAnsi="Calibri"/>
          <w:sz w:val="24"/>
          <w:szCs w:val="24"/>
        </w:rPr>
        <w:t>Haematological Malignancies</w:t>
      </w:r>
      <w:bookmarkEnd w:id="320"/>
    </w:p>
    <w:p w14:paraId="62D74110" w14:textId="77777777" w:rsidR="00C648A0" w:rsidRPr="00C7313C" w:rsidRDefault="00E91843" w:rsidP="00C7313C">
      <w:pPr>
        <w:spacing w:line="480" w:lineRule="auto"/>
        <w:rPr>
          <w:rFonts w:ascii="Calibri" w:hAnsi="Calibri"/>
          <w:color w:val="FF0000"/>
        </w:rPr>
      </w:pPr>
      <w:r w:rsidRPr="00C7313C">
        <w:rPr>
          <w:rFonts w:ascii="Calibri" w:hAnsi="Calibri"/>
        </w:rPr>
        <w:t xml:space="preserve">Haematological malignancies are a </w:t>
      </w:r>
      <w:r w:rsidR="00743FA7" w:rsidRPr="00C7313C">
        <w:rPr>
          <w:rFonts w:ascii="Calibri" w:hAnsi="Calibri"/>
        </w:rPr>
        <w:t>heterogeneous</w:t>
      </w:r>
      <w:r w:rsidRPr="00C7313C">
        <w:rPr>
          <w:rFonts w:ascii="Calibri" w:hAnsi="Calibri"/>
        </w:rPr>
        <w:t xml:space="preserve"> group of disorders comprising </w:t>
      </w:r>
      <w:proofErr w:type="spellStart"/>
      <w:r w:rsidR="00743FA7" w:rsidRPr="00C7313C">
        <w:rPr>
          <w:rFonts w:ascii="Calibri" w:hAnsi="Calibri"/>
        </w:rPr>
        <w:t>leukaemias</w:t>
      </w:r>
      <w:proofErr w:type="spellEnd"/>
      <w:r w:rsidRPr="00C7313C">
        <w:rPr>
          <w:rFonts w:ascii="Calibri" w:hAnsi="Calibri"/>
        </w:rPr>
        <w:t>, lymphomas</w:t>
      </w:r>
      <w:r w:rsidR="008C6DCF">
        <w:rPr>
          <w:rFonts w:ascii="Calibri" w:hAnsi="Calibri"/>
        </w:rPr>
        <w:t>,</w:t>
      </w:r>
      <w:r w:rsidRPr="00C7313C">
        <w:rPr>
          <w:rFonts w:ascii="Calibri" w:hAnsi="Calibri"/>
        </w:rPr>
        <w:t xml:space="preserve"> and lymphoproliferative disorders. They are broadly categorised as myeloid or lymphoid</w:t>
      </w:r>
      <w:r w:rsidR="008C6DCF">
        <w:rPr>
          <w:rFonts w:ascii="Calibri" w:hAnsi="Calibri"/>
        </w:rPr>
        <w:t>,</w:t>
      </w:r>
      <w:r w:rsidRPr="00C7313C">
        <w:rPr>
          <w:rFonts w:ascii="Calibri" w:hAnsi="Calibri"/>
        </w:rPr>
        <w:t xml:space="preserve"> dependent on the cell line from which they have arisen</w:t>
      </w:r>
      <w:r w:rsidR="003B45A9" w:rsidRPr="00C7313C">
        <w:rPr>
          <w:rFonts w:ascii="Calibri" w:hAnsi="Calibri"/>
        </w:rPr>
        <w:t xml:space="preserve"> </w:t>
      </w:r>
      <w:r w:rsidR="00CD3AB3" w:rsidRPr="00C7313C">
        <w:rPr>
          <w:rFonts w:ascii="Calibri" w:hAnsi="Calibri"/>
        </w:rPr>
        <w:fldChar w:fldCharType="begin"/>
      </w:r>
      <w:r w:rsidR="00877A6A">
        <w:rPr>
          <w:rFonts w:ascii="Calibri" w:hAnsi="Calibri"/>
        </w:rPr>
        <w:instrText xml:space="preserve"> ADDIN EN.CITE &lt;EndNote&gt;&lt;Cite&gt;&lt;Author&gt;Al-Shammari&lt;/Author&gt;&lt;Year&gt;2016&lt;/Year&gt;&lt;RecNum&gt;127&lt;/RecNum&gt;&lt;DisplayText&gt;(Al-Shammari, Rameez and Al-Taee, 2016)&lt;/DisplayText&gt;&lt;record&gt;&lt;rec-number&gt;127&lt;/rec-number&gt;&lt;foreign-keys&gt;&lt;key app="EN" db-id="f2e0zsrpara5xce29v3pddeup0fv5t5et9tw" timestamp="1530698460"&gt;127&lt;/key&gt;&lt;/foreign-keys&gt;&lt;ref-type name="Journal Article"&gt;17&lt;/ref-type&gt;&lt;contributors&gt;&lt;authors&gt;&lt;author&gt;Al-Shammari, A. M.&lt;/author&gt;&lt;author&gt;Rameez, H.&lt;/author&gt;&lt;author&gt;Al-Taee, M. F.&lt;/author&gt;&lt;/authors&gt;&lt;/contributors&gt;&lt;auth-address&gt;Department of Experimental Therapy, Iraqi Center for Cancer and Medical Genetic Research, Mustansiriyah University.&amp;#xD;Department of Biotechnology, College of Science, Baghdad University, Baghdad, Iraq.&lt;/auth-address&gt;&lt;titles&gt;&lt;title&gt;Newcastle disease virus, rituximab, and doxorubicin combination as anti-hematological malignancy therapy&lt;/title&gt;&lt;secondary-title&gt;Oncolytic Virother&lt;/secondary-title&gt;&lt;/titles&gt;&lt;periodical&gt;&lt;full-title&gt;Oncolytic Virother&lt;/full-title&gt;&lt;/periodical&gt;&lt;pages&gt;27-34&lt;/pages&gt;&lt;volume&gt;5&lt;/volume&gt;&lt;edition&gt;2016/09/01&lt;/edition&gt;&lt;keywords&gt;&lt;keyword&gt;combination therapy&lt;/keyword&gt;&lt;keyword&gt;oncolytic viruses&lt;/keyword&gt;&lt;keyword&gt;virotherapy&lt;/keyword&gt;&lt;/keywords&gt;&lt;dates&gt;&lt;year&gt;2016&lt;/year&gt;&lt;/dates&gt;&lt;isbn&gt;2253-1572 (Print)&amp;#xD;2253-1572 (Linking)&lt;/isbn&gt;&lt;accession-num&gt;27579294&lt;/accession-num&gt;&lt;urls&gt;&lt;related-urls&gt;&lt;url&gt;https://www.ncbi.nlm.nih.gov/pubmed/27579294&lt;/url&gt;&lt;/related-urls&gt;&lt;/urls&gt;&lt;custom2&gt;PMC4996254&lt;/custom2&gt;&lt;electronic-resource-num&gt;10.2147/OV.S95250&lt;/electronic-resource-num&gt;&lt;/record&gt;&lt;/Cite&gt;&lt;/EndNote&gt;</w:instrText>
      </w:r>
      <w:r w:rsidR="00CD3AB3" w:rsidRPr="00C7313C">
        <w:rPr>
          <w:rFonts w:ascii="Calibri" w:hAnsi="Calibri"/>
        </w:rPr>
        <w:fldChar w:fldCharType="separate"/>
      </w:r>
      <w:r w:rsidR="00877A6A">
        <w:rPr>
          <w:rFonts w:ascii="Calibri" w:hAnsi="Calibri"/>
          <w:noProof/>
        </w:rPr>
        <w:t>(Al-Shammari, Rameez and Al-Taee, 2016)</w:t>
      </w:r>
      <w:r w:rsidR="00CD3AB3" w:rsidRPr="00C7313C">
        <w:rPr>
          <w:rFonts w:ascii="Calibri" w:hAnsi="Calibri"/>
        </w:rPr>
        <w:fldChar w:fldCharType="end"/>
      </w:r>
      <w:r w:rsidR="003B45A9" w:rsidRPr="00C7313C">
        <w:rPr>
          <w:rFonts w:ascii="Calibri" w:hAnsi="Calibri"/>
        </w:rPr>
        <w:t>.</w:t>
      </w:r>
      <w:r w:rsidRPr="00C7313C">
        <w:rPr>
          <w:rFonts w:ascii="Calibri" w:hAnsi="Calibri"/>
        </w:rPr>
        <w:t xml:space="preserve"> </w:t>
      </w:r>
    </w:p>
    <w:p w14:paraId="76E80017" w14:textId="77777777" w:rsidR="00E91843" w:rsidRPr="00C7313C" w:rsidRDefault="00E91843" w:rsidP="00C7313C">
      <w:pPr>
        <w:spacing w:line="480" w:lineRule="auto"/>
        <w:rPr>
          <w:rFonts w:ascii="Calibri" w:hAnsi="Calibri"/>
        </w:rPr>
      </w:pPr>
    </w:p>
    <w:p w14:paraId="3D58672B" w14:textId="77777777" w:rsidR="00A07611" w:rsidRPr="00C7313C" w:rsidRDefault="00542CC2" w:rsidP="00C7313C">
      <w:pPr>
        <w:pStyle w:val="Heading2"/>
        <w:spacing w:line="480" w:lineRule="auto"/>
        <w:rPr>
          <w:rFonts w:ascii="Calibri" w:hAnsi="Calibri"/>
          <w:sz w:val="24"/>
          <w:szCs w:val="24"/>
        </w:rPr>
      </w:pPr>
      <w:r w:rsidRPr="00C7313C">
        <w:rPr>
          <w:rFonts w:ascii="Calibri" w:hAnsi="Calibri"/>
          <w:sz w:val="24"/>
          <w:szCs w:val="24"/>
        </w:rPr>
        <w:t xml:space="preserve"> </w:t>
      </w:r>
      <w:bookmarkStart w:id="321" w:name="_Toc149050820"/>
      <w:r w:rsidR="003665EC" w:rsidRPr="00C7313C">
        <w:rPr>
          <w:rFonts w:ascii="Calibri" w:hAnsi="Calibri"/>
          <w:sz w:val="24"/>
          <w:szCs w:val="24"/>
        </w:rPr>
        <w:t>Lymphoma</w:t>
      </w:r>
      <w:bookmarkEnd w:id="321"/>
    </w:p>
    <w:p w14:paraId="037ABD5C" w14:textId="77777777" w:rsidR="00A505B9" w:rsidRDefault="00E91843" w:rsidP="00C7313C">
      <w:pPr>
        <w:spacing w:line="480" w:lineRule="auto"/>
        <w:rPr>
          <w:rFonts w:ascii="Calibri" w:hAnsi="Calibri" w:cs="Times"/>
          <w:color w:val="000000"/>
        </w:rPr>
      </w:pPr>
      <w:r w:rsidRPr="00C7313C">
        <w:rPr>
          <w:rFonts w:ascii="Calibri" w:hAnsi="Calibri" w:cs="Times"/>
          <w:color w:val="000000"/>
        </w:rPr>
        <w:t>Lymphomas are lymphoid malignancies involving the lymph nodes and</w:t>
      </w:r>
      <w:r w:rsidR="00505390">
        <w:rPr>
          <w:rFonts w:ascii="Calibri" w:hAnsi="Calibri" w:cs="Times"/>
          <w:color w:val="000000"/>
        </w:rPr>
        <w:t>/</w:t>
      </w:r>
      <w:r w:rsidR="00F244DA" w:rsidRPr="00C7313C">
        <w:rPr>
          <w:rFonts w:ascii="Calibri" w:hAnsi="Calibri" w:cs="Times"/>
          <w:color w:val="000000"/>
        </w:rPr>
        <w:t>or</w:t>
      </w:r>
      <w:r w:rsidRPr="00C7313C">
        <w:rPr>
          <w:rFonts w:ascii="Calibri" w:hAnsi="Calibri" w:cs="Times"/>
          <w:color w:val="000000"/>
        </w:rPr>
        <w:t xml:space="preserve"> other extra medullary sites.  They </w:t>
      </w:r>
      <w:r w:rsidR="00356B88" w:rsidRPr="00C7313C">
        <w:rPr>
          <w:rFonts w:ascii="Calibri" w:hAnsi="Calibri" w:cs="Times"/>
          <w:color w:val="000000"/>
        </w:rPr>
        <w:t>are</w:t>
      </w:r>
      <w:r w:rsidR="00C648A0" w:rsidRPr="00C7313C">
        <w:rPr>
          <w:rFonts w:ascii="Calibri" w:hAnsi="Calibri" w:cs="Times"/>
          <w:color w:val="000000"/>
        </w:rPr>
        <w:t xml:space="preserve"> </w:t>
      </w:r>
      <w:r w:rsidR="00D0422C">
        <w:rPr>
          <w:rFonts w:ascii="Calibri" w:hAnsi="Calibri" w:cs="Times"/>
          <w:color w:val="000000"/>
        </w:rPr>
        <w:t>classified</w:t>
      </w:r>
      <w:r w:rsidR="00356B88" w:rsidRPr="00C7313C">
        <w:rPr>
          <w:rFonts w:ascii="Calibri" w:hAnsi="Calibri" w:cs="Times"/>
          <w:color w:val="000000"/>
        </w:rPr>
        <w:t xml:space="preserve"> </w:t>
      </w:r>
      <w:r w:rsidR="00D0422C">
        <w:rPr>
          <w:rFonts w:ascii="Calibri" w:hAnsi="Calibri" w:cs="Times"/>
          <w:color w:val="000000"/>
        </w:rPr>
        <w:t>as</w:t>
      </w:r>
      <w:r w:rsidR="00356B88" w:rsidRPr="00C7313C">
        <w:rPr>
          <w:rFonts w:ascii="Calibri" w:hAnsi="Calibri" w:cs="Times"/>
          <w:color w:val="000000"/>
        </w:rPr>
        <w:t xml:space="preserve"> Hodgkin </w:t>
      </w:r>
      <w:r w:rsidR="00505390">
        <w:rPr>
          <w:rFonts w:ascii="Calibri" w:hAnsi="Calibri" w:cs="Times"/>
          <w:color w:val="000000"/>
        </w:rPr>
        <w:t>or</w:t>
      </w:r>
      <w:r w:rsidR="00356B88" w:rsidRPr="00C7313C">
        <w:rPr>
          <w:rFonts w:ascii="Calibri" w:hAnsi="Calibri" w:cs="Times"/>
          <w:color w:val="000000"/>
        </w:rPr>
        <w:t xml:space="preserve"> Non-Hodgkin </w:t>
      </w:r>
      <w:r w:rsidR="006C5004">
        <w:rPr>
          <w:rFonts w:ascii="Calibri" w:hAnsi="Calibri" w:cs="Times"/>
          <w:color w:val="000000"/>
        </w:rPr>
        <w:t>l</w:t>
      </w:r>
      <w:r w:rsidR="00356B88" w:rsidRPr="00C7313C">
        <w:rPr>
          <w:rFonts w:ascii="Calibri" w:hAnsi="Calibri" w:cs="Times"/>
          <w:color w:val="000000"/>
        </w:rPr>
        <w:t>ymphoma</w:t>
      </w:r>
      <w:r w:rsidR="001E5683">
        <w:rPr>
          <w:rFonts w:ascii="Calibri" w:hAnsi="Calibri" w:cs="Times"/>
          <w:color w:val="000000"/>
        </w:rPr>
        <w:t>s</w:t>
      </w:r>
      <w:r w:rsidR="00356B88" w:rsidRPr="00C7313C">
        <w:rPr>
          <w:rFonts w:ascii="Calibri" w:hAnsi="Calibri" w:cs="Times"/>
          <w:color w:val="000000"/>
        </w:rPr>
        <w:t xml:space="preserve">. </w:t>
      </w:r>
      <w:r w:rsidR="00A07611" w:rsidRPr="00C7313C">
        <w:rPr>
          <w:rFonts w:ascii="Calibri" w:hAnsi="Calibri" w:cs="Times"/>
          <w:color w:val="000000"/>
        </w:rPr>
        <w:t>Non-Hodgkin lymphoma (NHL) is a</w:t>
      </w:r>
      <w:r w:rsidR="00D0422C">
        <w:rPr>
          <w:rFonts w:ascii="Calibri" w:hAnsi="Calibri" w:cs="Times"/>
          <w:color w:val="000000"/>
        </w:rPr>
        <w:t xml:space="preserve"> diverse</w:t>
      </w:r>
      <w:r w:rsidR="00A07611" w:rsidRPr="00C7313C">
        <w:rPr>
          <w:rFonts w:ascii="Calibri" w:hAnsi="Calibri" w:cs="Times"/>
          <w:color w:val="000000"/>
        </w:rPr>
        <w:t xml:space="preserve"> disease entity comprising </w:t>
      </w:r>
      <w:r w:rsidR="008C6DCF">
        <w:rPr>
          <w:rFonts w:ascii="Calibri" w:hAnsi="Calibri" w:cs="Times"/>
          <w:color w:val="000000"/>
        </w:rPr>
        <w:t>both</w:t>
      </w:r>
      <w:r w:rsidR="008C6DCF" w:rsidRPr="00C7313C">
        <w:rPr>
          <w:rFonts w:ascii="Calibri" w:hAnsi="Calibri" w:cs="Times"/>
          <w:color w:val="000000"/>
        </w:rPr>
        <w:t xml:space="preserve"> </w:t>
      </w:r>
      <w:r w:rsidR="008C6DCF">
        <w:rPr>
          <w:rFonts w:ascii="Calibri" w:hAnsi="Calibri" w:cs="Times"/>
          <w:color w:val="000000"/>
        </w:rPr>
        <w:t xml:space="preserve">high grade and low grade </w:t>
      </w:r>
      <w:r w:rsidR="00A07611" w:rsidRPr="00C7313C">
        <w:rPr>
          <w:rFonts w:ascii="Calibri" w:hAnsi="Calibri" w:cs="Times"/>
          <w:color w:val="000000"/>
        </w:rPr>
        <w:t xml:space="preserve">B-cell </w:t>
      </w:r>
      <w:r w:rsidR="00D27A3B" w:rsidRPr="00C7313C">
        <w:rPr>
          <w:rFonts w:ascii="Calibri" w:hAnsi="Calibri" w:cs="Times"/>
          <w:color w:val="000000"/>
        </w:rPr>
        <w:t>and</w:t>
      </w:r>
      <w:r w:rsidR="008C6DCF">
        <w:rPr>
          <w:rFonts w:ascii="Calibri" w:hAnsi="Calibri" w:cs="Times"/>
          <w:color w:val="000000"/>
        </w:rPr>
        <w:t xml:space="preserve"> </w:t>
      </w:r>
      <w:r w:rsidR="00D27A3B" w:rsidRPr="00C7313C">
        <w:rPr>
          <w:rFonts w:ascii="Calibri" w:hAnsi="Calibri" w:cs="Times"/>
          <w:color w:val="000000"/>
        </w:rPr>
        <w:t>T-cell lymphoma subtypes, accounting</w:t>
      </w:r>
      <w:r w:rsidR="00A07611" w:rsidRPr="00C7313C">
        <w:rPr>
          <w:rFonts w:ascii="Calibri" w:hAnsi="Calibri" w:cs="Times"/>
          <w:color w:val="000000"/>
        </w:rPr>
        <w:t xml:space="preserve"> for 4% of all cancer cases</w:t>
      </w:r>
      <w:r w:rsidR="008C6DCF">
        <w:rPr>
          <w:rFonts w:ascii="Calibri" w:hAnsi="Calibri" w:cs="Times"/>
          <w:color w:val="000000"/>
        </w:rPr>
        <w:t>,</w:t>
      </w:r>
      <w:r w:rsidR="00D45856" w:rsidRPr="00C7313C">
        <w:rPr>
          <w:rFonts w:ascii="Calibri" w:hAnsi="Calibri" w:cs="Times"/>
          <w:color w:val="000000"/>
        </w:rPr>
        <w:t xml:space="preserve"> with</w:t>
      </w:r>
      <w:r w:rsidR="00A07611" w:rsidRPr="00C7313C">
        <w:rPr>
          <w:rFonts w:ascii="Calibri" w:hAnsi="Calibri" w:cs="Times"/>
          <w:color w:val="000000"/>
        </w:rPr>
        <w:t xml:space="preserve"> 1</w:t>
      </w:r>
      <w:r w:rsidR="00DB447B">
        <w:rPr>
          <w:rFonts w:ascii="Calibri" w:hAnsi="Calibri" w:cs="Times"/>
          <w:color w:val="000000"/>
        </w:rPr>
        <w:t>4100</w:t>
      </w:r>
      <w:r w:rsidR="00A07611" w:rsidRPr="00C7313C">
        <w:rPr>
          <w:rFonts w:ascii="Calibri" w:hAnsi="Calibri" w:cs="Times"/>
          <w:color w:val="000000"/>
        </w:rPr>
        <w:t xml:space="preserve"> new case</w:t>
      </w:r>
      <w:r w:rsidR="00C67145" w:rsidRPr="00C7313C">
        <w:rPr>
          <w:rFonts w:ascii="Calibri" w:hAnsi="Calibri" w:cs="Times"/>
          <w:color w:val="000000"/>
        </w:rPr>
        <w:t>s</w:t>
      </w:r>
      <w:r w:rsidR="003B45A9" w:rsidRPr="00C7313C">
        <w:rPr>
          <w:rFonts w:ascii="Calibri" w:hAnsi="Calibri" w:cs="Times"/>
          <w:color w:val="000000"/>
        </w:rPr>
        <w:t xml:space="preserve"> in the UK in 201</w:t>
      </w:r>
      <w:r w:rsidR="00DB447B">
        <w:rPr>
          <w:rFonts w:ascii="Calibri" w:hAnsi="Calibri" w:cs="Times"/>
          <w:color w:val="000000"/>
        </w:rPr>
        <w:t xml:space="preserve">7 </w:t>
      </w:r>
      <w:r w:rsidR="00DB447B">
        <w:rPr>
          <w:rFonts w:ascii="Calibri" w:hAnsi="Calibri" w:cs="Times"/>
          <w:color w:val="000000"/>
        </w:rPr>
        <w:fldChar w:fldCharType="begin"/>
      </w:r>
      <w:r w:rsidR="005E608C">
        <w:rPr>
          <w:rFonts w:ascii="Calibri" w:hAnsi="Calibri" w:cs="Times"/>
          <w:color w:val="000000"/>
        </w:rPr>
        <w:instrText xml:space="preserve"> ADDIN EN.CITE &lt;EndNote&gt;&lt;Cite&gt;&lt;Author&gt;CRUK&lt;/Author&gt;&lt;Year&gt;2017&lt;/Year&gt;&lt;RecNum&gt;270&lt;/RecNum&gt;&lt;DisplayText&gt;(CRUK, 2017b)&lt;/DisplayText&gt;&lt;record&gt;&lt;rec-number&gt;270&lt;/rec-number&gt;&lt;foreign-keys&gt;&lt;key app="EN" db-id="f2e0zsrpara5xce29v3pddeup0fv5t5et9tw" timestamp="1629109700"&gt;270&lt;/key&gt;&lt;/foreign-keys&gt;&lt;ref-type name="Web Page"&gt;12&lt;/ref-type&gt;&lt;contributors&gt;&lt;authors&gt;&lt;author&gt;CRUK&lt;/author&gt;&lt;/authors&gt;&lt;/contributors&gt;&lt;titles&gt;&lt;title&gt;Non Hodgkin Lymphoma incidence&lt;/title&gt;&lt;/titles&gt;&lt;volume&gt;2021&lt;/volume&gt;&lt;number&gt;16/08&lt;/number&gt;&lt;dates&gt;&lt;year&gt;2017&lt;/year&gt;&lt;/dates&gt;&lt;urls&gt;&lt;related-urls&gt;&lt;url&gt;https://www.cancerresearchuk.org/health-professional/cancer-statistics/statistics-by-cancer-type/non-hodgkin-lymphoma#heading-Zero&lt;/url&gt;&lt;/related-urls&gt;&lt;/urls&gt;&lt;/record&gt;&lt;/Cite&gt;&lt;/EndNote&gt;</w:instrText>
      </w:r>
      <w:r w:rsidR="00DB447B">
        <w:rPr>
          <w:rFonts w:ascii="Calibri" w:hAnsi="Calibri" w:cs="Times"/>
          <w:color w:val="000000"/>
        </w:rPr>
        <w:fldChar w:fldCharType="separate"/>
      </w:r>
      <w:r w:rsidR="005E608C">
        <w:rPr>
          <w:rFonts w:ascii="Calibri" w:hAnsi="Calibri" w:cs="Times"/>
          <w:noProof/>
          <w:color w:val="000000"/>
        </w:rPr>
        <w:t>(</w:t>
      </w:r>
      <w:r w:rsidR="003D33C7">
        <w:rPr>
          <w:rFonts w:ascii="Calibri" w:hAnsi="Calibri" w:cs="Times"/>
          <w:noProof/>
          <w:color w:val="000000"/>
        </w:rPr>
        <w:t>CRUK, 2017b</w:t>
      </w:r>
      <w:r w:rsidR="005E608C">
        <w:rPr>
          <w:rFonts w:ascii="Calibri" w:hAnsi="Calibri" w:cs="Times"/>
          <w:noProof/>
          <w:color w:val="000000"/>
        </w:rPr>
        <w:t>)</w:t>
      </w:r>
      <w:r w:rsidR="00DB447B">
        <w:rPr>
          <w:rFonts w:ascii="Calibri" w:hAnsi="Calibri" w:cs="Times"/>
          <w:color w:val="000000"/>
        </w:rPr>
        <w:fldChar w:fldCharType="end"/>
      </w:r>
      <w:r w:rsidR="003B45A9" w:rsidRPr="00C7313C">
        <w:rPr>
          <w:rFonts w:ascii="Calibri" w:hAnsi="Calibri" w:cs="Times"/>
          <w:color w:val="000000"/>
        </w:rPr>
        <w:t>.</w:t>
      </w:r>
      <w:r w:rsidR="00C67145" w:rsidRPr="00C7313C">
        <w:rPr>
          <w:rFonts w:ascii="Calibri" w:hAnsi="Calibri" w:cs="Times"/>
          <w:color w:val="000000"/>
        </w:rPr>
        <w:t xml:space="preserve"> </w:t>
      </w:r>
      <w:r w:rsidR="00A505B9">
        <w:rPr>
          <w:rFonts w:ascii="Calibri" w:hAnsi="Calibri" w:cs="Times"/>
          <w:color w:val="000000"/>
        </w:rPr>
        <w:t>These different disease entities have different presentations</w:t>
      </w:r>
      <w:r w:rsidR="008B11CD">
        <w:rPr>
          <w:rFonts w:ascii="Calibri" w:hAnsi="Calibri" w:cs="Times"/>
          <w:color w:val="000000"/>
        </w:rPr>
        <w:t xml:space="preserve">, cellular origin, </w:t>
      </w:r>
      <w:r w:rsidR="00A505B9">
        <w:rPr>
          <w:rFonts w:ascii="Calibri" w:hAnsi="Calibri" w:cs="Times"/>
          <w:color w:val="000000"/>
        </w:rPr>
        <w:t>histology</w:t>
      </w:r>
      <w:r w:rsidR="008B11CD">
        <w:rPr>
          <w:rFonts w:ascii="Calibri" w:hAnsi="Calibri" w:cs="Times"/>
          <w:color w:val="000000"/>
        </w:rPr>
        <w:t xml:space="preserve"> and clinical behaviour</w:t>
      </w:r>
      <w:r w:rsidR="00A505B9">
        <w:rPr>
          <w:rFonts w:ascii="Calibri" w:hAnsi="Calibri" w:cs="Times"/>
          <w:color w:val="000000"/>
        </w:rPr>
        <w:t>. One key diagnostic tool is the use of immunohistochemistry to identify different cluster of differentiation (CD) subtypes. These cell surface markers allow differentiation of B cell malignancies, which are CD20 positive from T cell malignancies which are CD4 positive and from Hodgkin Disease which is classically CD30 positive</w:t>
      </w:r>
      <w:r w:rsidR="008C6DCF">
        <w:rPr>
          <w:rFonts w:ascii="Calibri" w:hAnsi="Calibri" w:cs="Times"/>
          <w:color w:val="000000"/>
        </w:rPr>
        <w:t xml:space="preserve"> </w:t>
      </w:r>
      <w:r w:rsidR="00A505B9">
        <w:rPr>
          <w:rFonts w:ascii="Calibri" w:hAnsi="Calibri" w:cs="Times"/>
          <w:color w:val="000000"/>
        </w:rPr>
        <w:fldChar w:fldCharType="begin"/>
      </w:r>
      <w:r w:rsidR="00A505B9">
        <w:rPr>
          <w:rFonts w:ascii="Calibri" w:hAnsi="Calibri" w:cs="Times"/>
          <w:color w:val="000000"/>
        </w:rPr>
        <w:instrText xml:space="preserve"> ADDIN EN.CITE &lt;EndNote&gt;&lt;Cite&gt;&lt;Author&gt;Quintanilla-Martinez&lt;/Author&gt;&lt;Year&gt;2017&lt;/Year&gt;&lt;RecNum&gt;190&lt;/RecNum&gt;&lt;DisplayText&gt;(Quintanilla-Martinez, 2017)&lt;/DisplayText&gt;&lt;record&gt;&lt;rec-number&gt;190&lt;/rec-number&gt;&lt;foreign-keys&gt;&lt;key app="EN" db-id="f2e0zsrpara5xce29v3pddeup0fv5t5et9tw" timestamp="1551121701"&gt;190&lt;/key&gt;&lt;/foreign-keys&gt;&lt;ref-type name="Journal Article"&gt;17&lt;/ref-type&gt;&lt;contributors&gt;&lt;authors&gt;&lt;author&gt;Quintanilla-Martinez, L.&lt;/author&gt;&lt;/authors&gt;&lt;/contributors&gt;&lt;auth-address&gt;Institute of Pathology, University Hospital Tubingen, Eberhard-Karls-University of Tubingen and Comprehensive Cancer Center, Tubingen, Germany.&lt;/auth-address&gt;&lt;titles&gt;&lt;title&gt;The 2016 updated WHO classification of lymphoid neoplasias&lt;/title&gt;&lt;secondary-title&gt;Hematol Oncol&lt;/secondary-title&gt;&lt;/titles&gt;&lt;periodical&gt;&lt;full-title&gt;Hematol Oncol&lt;/full-title&gt;&lt;/periodical&gt;&lt;pages&gt;37-45&lt;/pages&gt;&lt;volume&gt;35 Suppl 1&lt;/volume&gt;&lt;edition&gt;2017/06/08&lt;/edition&gt;&lt;keywords&gt;&lt;keyword&gt;Hematologic Neoplasms/*classification/genetics/metabolism/therapy&lt;/keyword&gt;&lt;keyword&gt;Humans&lt;/keyword&gt;&lt;keyword&gt;Lymphoproliferative Disorders/*classification/genetics/metabolism/therapy&lt;/keyword&gt;&lt;keyword&gt;*World Health Organization&lt;/keyword&gt;&lt;keyword&gt;2016 revision of the WHO classification&lt;/keyword&gt;&lt;keyword&gt;non-Hodgkin lymphomas&lt;/keyword&gt;&lt;/keywords&gt;&lt;dates&gt;&lt;year&gt;2017&lt;/year&gt;&lt;pub-dates&gt;&lt;date&gt;Jun&lt;/date&gt;&lt;/pub-dates&gt;&lt;/dates&gt;&lt;isbn&gt;1099-1069 (Electronic)&amp;#xD;0278-0232 (Linking)&lt;/isbn&gt;&lt;accession-num&gt;28591427&lt;/accession-num&gt;&lt;urls&gt;&lt;related-urls&gt;&lt;url&gt;https://www.ncbi.nlm.nih.gov/pubmed/28591427&lt;/url&gt;&lt;/related-urls&gt;&lt;/urls&gt;&lt;electronic-resource-num&gt;10.1002/hon.2399&lt;/electronic-resource-num&gt;&lt;/record&gt;&lt;/Cite&gt;&lt;/EndNote&gt;</w:instrText>
      </w:r>
      <w:r w:rsidR="00A505B9">
        <w:rPr>
          <w:rFonts w:ascii="Calibri" w:hAnsi="Calibri" w:cs="Times"/>
          <w:color w:val="000000"/>
        </w:rPr>
        <w:fldChar w:fldCharType="separate"/>
      </w:r>
      <w:r w:rsidR="00A505B9">
        <w:rPr>
          <w:rFonts w:ascii="Calibri" w:hAnsi="Calibri" w:cs="Times"/>
          <w:noProof/>
          <w:color w:val="000000"/>
        </w:rPr>
        <w:t>(</w:t>
      </w:r>
      <w:r w:rsidR="003D33C7">
        <w:rPr>
          <w:rFonts w:ascii="Calibri" w:hAnsi="Calibri" w:cs="Times"/>
          <w:noProof/>
          <w:color w:val="000000"/>
        </w:rPr>
        <w:t>Quintanilla-Martinez, 2017</w:t>
      </w:r>
      <w:r w:rsidR="00A505B9">
        <w:rPr>
          <w:rFonts w:ascii="Calibri" w:hAnsi="Calibri" w:cs="Times"/>
          <w:noProof/>
          <w:color w:val="000000"/>
        </w:rPr>
        <w:t>)</w:t>
      </w:r>
      <w:r w:rsidR="00A505B9">
        <w:rPr>
          <w:rFonts w:ascii="Calibri" w:hAnsi="Calibri" w:cs="Times"/>
          <w:color w:val="000000"/>
        </w:rPr>
        <w:fldChar w:fldCharType="end"/>
      </w:r>
      <w:r w:rsidR="00A505B9">
        <w:rPr>
          <w:rFonts w:ascii="Calibri" w:hAnsi="Calibri" w:cs="Times"/>
          <w:color w:val="000000"/>
        </w:rPr>
        <w:t xml:space="preserve">. </w:t>
      </w:r>
      <w:r w:rsidR="008E7BA1">
        <w:rPr>
          <w:rFonts w:ascii="Calibri" w:hAnsi="Calibri" w:cs="Times"/>
          <w:color w:val="000000"/>
        </w:rPr>
        <w:t>They are staged as described in Table</w:t>
      </w:r>
      <w:r w:rsidR="00E52960">
        <w:rPr>
          <w:rFonts w:ascii="Calibri" w:hAnsi="Calibri" w:cs="Times"/>
          <w:color w:val="000000"/>
        </w:rPr>
        <w:t>s</w:t>
      </w:r>
      <w:r w:rsidR="008E7BA1">
        <w:rPr>
          <w:rFonts w:ascii="Calibri" w:hAnsi="Calibri" w:cs="Times"/>
          <w:color w:val="000000"/>
        </w:rPr>
        <w:t xml:space="preserve"> 1 and 2. </w:t>
      </w:r>
    </w:p>
    <w:p w14:paraId="16BF12A5" w14:textId="77777777" w:rsidR="005E608C" w:rsidRDefault="005E608C" w:rsidP="00C7313C">
      <w:pPr>
        <w:spacing w:line="480" w:lineRule="auto"/>
        <w:rPr>
          <w:rFonts w:ascii="Calibri" w:hAnsi="Calibri" w:cs="Times"/>
          <w:color w:val="000000"/>
        </w:rPr>
      </w:pPr>
    </w:p>
    <w:p w14:paraId="3B3AFB77" w14:textId="77777777" w:rsidR="008E7BA1" w:rsidRDefault="008E7BA1" w:rsidP="00C7313C">
      <w:pPr>
        <w:spacing w:line="480" w:lineRule="auto"/>
        <w:rPr>
          <w:rFonts w:ascii="Calibri" w:hAnsi="Calibri" w:cs="Times"/>
          <w:color w:val="000000"/>
        </w:rPr>
      </w:pPr>
    </w:p>
    <w:p w14:paraId="60CDCE8F" w14:textId="77777777" w:rsidR="008E7BA1" w:rsidRDefault="008E7BA1" w:rsidP="00C7313C">
      <w:pPr>
        <w:spacing w:line="480" w:lineRule="auto"/>
        <w:rPr>
          <w:rFonts w:ascii="Calibri" w:hAnsi="Calibri" w:cs="Times"/>
          <w:color w:val="000000"/>
        </w:rPr>
      </w:pPr>
    </w:p>
    <w:p w14:paraId="527A24FB" w14:textId="77777777" w:rsidR="008E7BA1" w:rsidRDefault="008E7BA1" w:rsidP="00C7313C">
      <w:pPr>
        <w:spacing w:line="480" w:lineRule="auto"/>
        <w:rPr>
          <w:rFonts w:ascii="Calibri" w:hAnsi="Calibri" w:cs="Times"/>
          <w:color w:val="000000"/>
        </w:rPr>
      </w:pPr>
    </w:p>
    <w:p w14:paraId="32E993A4" w14:textId="77777777" w:rsidR="001E7C9C" w:rsidRDefault="00C76C7F" w:rsidP="001E7C9C">
      <w:pPr>
        <w:spacing w:line="480" w:lineRule="auto"/>
      </w:pPr>
      <w:r>
        <w:rPr>
          <w:rFonts w:ascii="Calibri" w:hAnsi="Calibri" w:cs="Times"/>
          <w:color w:val="000000"/>
        </w:rPr>
        <w:t>Staging Systems</w:t>
      </w:r>
    </w:p>
    <w:p w14:paraId="45D1C7FB" w14:textId="77777777" w:rsidR="00C76C7F" w:rsidRPr="009E6987" w:rsidRDefault="005C049A" w:rsidP="005C049A">
      <w:pPr>
        <w:pStyle w:val="Caption"/>
        <w:rPr>
          <w:rFonts w:ascii="Calibri" w:hAnsi="Calibri" w:cs="Calibri"/>
        </w:rPr>
      </w:pPr>
      <w:bookmarkStart w:id="322" w:name="_Toc145663876"/>
      <w:r w:rsidRPr="009E6987">
        <w:rPr>
          <w:rFonts w:ascii="Calibri" w:hAnsi="Calibri" w:cs="Calibri"/>
        </w:rPr>
        <w:t xml:space="preserve">Table </w:t>
      </w:r>
      <w:r w:rsidR="00F766EA" w:rsidRPr="009E6987">
        <w:rPr>
          <w:rFonts w:ascii="Calibri" w:hAnsi="Calibri" w:cs="Calibri"/>
        </w:rPr>
        <w:fldChar w:fldCharType="begin"/>
      </w:r>
      <w:r w:rsidR="00F766EA" w:rsidRPr="009E6987">
        <w:rPr>
          <w:rFonts w:ascii="Calibri" w:hAnsi="Calibri" w:cs="Calibri"/>
        </w:rPr>
        <w:instrText xml:space="preserve"> SEQ Table \* ARABIC </w:instrText>
      </w:r>
      <w:r w:rsidR="00F766EA" w:rsidRPr="009E6987">
        <w:rPr>
          <w:rFonts w:ascii="Calibri" w:hAnsi="Calibri" w:cs="Calibri"/>
        </w:rPr>
        <w:fldChar w:fldCharType="separate"/>
      </w:r>
      <w:r w:rsidR="00393729" w:rsidRPr="009E6987">
        <w:rPr>
          <w:rFonts w:ascii="Calibri" w:hAnsi="Calibri" w:cs="Calibri"/>
          <w:noProof/>
        </w:rPr>
        <w:t>1</w:t>
      </w:r>
      <w:r w:rsidR="00F766EA" w:rsidRPr="009E6987">
        <w:rPr>
          <w:rFonts w:ascii="Calibri" w:hAnsi="Calibri" w:cs="Calibri"/>
          <w:noProof/>
        </w:rPr>
        <w:fldChar w:fldCharType="end"/>
      </w:r>
      <w:r w:rsidR="00C76C7F" w:rsidRPr="009E6987">
        <w:rPr>
          <w:rFonts w:ascii="Calibri" w:hAnsi="Calibri" w:cs="Calibri"/>
        </w:rPr>
        <w:t xml:space="preserve">.Lugano staging Criteria for Lymphoma  (Adapted from </w:t>
      </w:r>
      <w:r w:rsidR="00C76C7F" w:rsidRPr="009E6987">
        <w:rPr>
          <w:rFonts w:ascii="Calibri" w:hAnsi="Calibri" w:cs="Calibri"/>
        </w:rPr>
        <w:fldChar w:fldCharType="begin"/>
      </w:r>
      <w:r w:rsidR="00C76C7F" w:rsidRPr="009E6987">
        <w:rPr>
          <w:rFonts w:ascii="Calibri" w:hAnsi="Calibri" w:cs="Calibri"/>
        </w:rPr>
        <w:instrText xml:space="preserve"> ADDIN EN.CITE &lt;EndNote&gt;&lt;Cite&gt;&lt;Author&gt;Cheson&lt;/Author&gt;&lt;Year&gt;2015&lt;/Year&gt;&lt;RecNum&gt;205&lt;/RecNum&gt;&lt;DisplayText&gt;(Cheson, 2015)&lt;/DisplayText&gt;&lt;record&gt;&lt;rec-number&gt;205&lt;/rec-number&gt;&lt;foreign-keys&gt;&lt;key app="EN" db-id="f2e0zsrpara5xce29v3pddeup0fv5t5et9tw" timestamp="1610103674"&gt;205&lt;/key&gt;&lt;/foreign-keys&gt;&lt;ref-type name="Journal Article"&gt;17&lt;/ref-type&gt;&lt;contributors&gt;&lt;authors&gt;&lt;author&gt;Cheson, B. D.&lt;/author&gt;&lt;/authors&gt;&lt;/contributors&gt;&lt;auth-address&gt;Division of Hematology/Oncology, Lombardi Comprehensive Cancer Center, Georgetown University Hospital, Washington DC 20007, USA. bdc4@georgetown.edu.&lt;/auth-address&gt;&lt;titles&gt;&lt;title&gt;Staging and response assessment in lymphomas: the new Lugano classification&lt;/title&gt;&lt;secondary-title&gt;Chin Clin Oncol&lt;/secondary-title&gt;&lt;/titles&gt;&lt;periodical&gt;&lt;full-title&gt;Chin Clin Oncol&lt;/full-title&gt;&lt;/periodical&gt;&lt;pages&gt;5&lt;/pages&gt;&lt;volume&gt;4&lt;/volume&gt;&lt;number&gt;1&lt;/number&gt;&lt;edition&gt;2015/04/07&lt;/edition&gt;&lt;keywords&gt;&lt;keyword&gt;Biopsy&lt;/keyword&gt;&lt;keyword&gt;Humans&lt;/keyword&gt;&lt;keyword&gt;Lymphoma/*classification/*diagnosis/diagnostic imaging/pathology/therapy&lt;/keyword&gt;&lt;keyword&gt;Multimodal Imaging/*methods/standards&lt;/keyword&gt;&lt;keyword&gt;Neoplasm Staging&lt;/keyword&gt;&lt;keyword&gt;*Positron-Emission Tomography/standards&lt;/keyword&gt;&lt;keyword&gt;Practice Guidelines as Topic&lt;/keyword&gt;&lt;keyword&gt;Predictive Value of Tests&lt;/keyword&gt;&lt;keyword&gt;*Tomography, X-Ray Computed/standards&lt;/keyword&gt;&lt;keyword&gt;Treatment Outcome&lt;/keyword&gt;&lt;keyword&gt;Pet-ct&lt;/keyword&gt;&lt;keyword&gt;Staging&lt;/keyword&gt;&lt;keyword&gt;lymphoma&lt;/keyword&gt;&lt;keyword&gt;response&lt;/keyword&gt;&lt;/keywords&gt;&lt;dates&gt;&lt;year&gt;2015&lt;/year&gt;&lt;pub-dates&gt;&lt;date&gt;Mar&lt;/date&gt;&lt;/pub-dates&gt;&lt;/dates&gt;&lt;isbn&gt;2304-3873 (Electronic)&amp;#xD;2304-3865 (Linking)&lt;/isbn&gt;&lt;accession-num&gt;25841712&lt;/accession-num&gt;&lt;urls&gt;&lt;related-urls&gt;&lt;url&gt;https://www.ncbi.nlm.nih.gov/pubmed/25841712&lt;/url&gt;&lt;/related-urls&gt;&lt;/urls&gt;&lt;electronic-resource-num&gt;10.3978/j.issn.2304-3865.2014.11.03&lt;/electronic-resource-num&gt;&lt;/record&gt;&lt;/Cite&gt;&lt;/EndNote&gt;</w:instrText>
      </w:r>
      <w:r w:rsidR="00C76C7F" w:rsidRPr="009E6987">
        <w:rPr>
          <w:rFonts w:ascii="Calibri" w:hAnsi="Calibri" w:cs="Calibri"/>
        </w:rPr>
        <w:fldChar w:fldCharType="separate"/>
      </w:r>
      <w:r w:rsidR="00C76C7F" w:rsidRPr="009E6987">
        <w:rPr>
          <w:rFonts w:ascii="Calibri" w:hAnsi="Calibri" w:cs="Calibri"/>
          <w:noProof/>
        </w:rPr>
        <w:t>(</w:t>
      </w:r>
      <w:r w:rsidR="003D33C7" w:rsidRPr="009E6987">
        <w:rPr>
          <w:rFonts w:ascii="Calibri" w:hAnsi="Calibri" w:cs="Calibri"/>
          <w:noProof/>
        </w:rPr>
        <w:t>Cheson, 2015</w:t>
      </w:r>
      <w:r w:rsidR="00C76C7F" w:rsidRPr="009E6987">
        <w:rPr>
          <w:rFonts w:ascii="Calibri" w:hAnsi="Calibri" w:cs="Calibri"/>
          <w:noProof/>
        </w:rPr>
        <w:t>)</w:t>
      </w:r>
      <w:r w:rsidR="00C76C7F" w:rsidRPr="009E6987">
        <w:rPr>
          <w:rFonts w:ascii="Calibri" w:hAnsi="Calibri" w:cs="Calibri"/>
        </w:rPr>
        <w:fldChar w:fldCharType="end"/>
      </w:r>
      <w:r w:rsidR="00C76C7F" w:rsidRPr="009E6987">
        <w:rPr>
          <w:rFonts w:ascii="Calibri" w:hAnsi="Calibri" w:cs="Calibri"/>
        </w:rPr>
        <w:t xml:space="preserve"> with permission)</w:t>
      </w:r>
      <w:bookmarkEnd w:id="322"/>
    </w:p>
    <w:tbl>
      <w:tblPr>
        <w:tblStyle w:val="TableGrid"/>
        <w:tblpPr w:leftFromText="180" w:rightFromText="180" w:vertAnchor="text" w:horzAnchor="margin" w:tblpY="89"/>
        <w:tblW w:w="0" w:type="auto"/>
        <w:tblLook w:val="04A0" w:firstRow="1" w:lastRow="0" w:firstColumn="1" w:lastColumn="0" w:noHBand="0" w:noVBand="1"/>
      </w:tblPr>
      <w:tblGrid>
        <w:gridCol w:w="1129"/>
        <w:gridCol w:w="7881"/>
      </w:tblGrid>
      <w:tr w:rsidR="00C76C7F" w:rsidRPr="009E6987" w14:paraId="15EEF809" w14:textId="77777777" w:rsidTr="00DB07EC">
        <w:tc>
          <w:tcPr>
            <w:tcW w:w="1129" w:type="dxa"/>
          </w:tcPr>
          <w:p w14:paraId="1BF1B403" w14:textId="77777777" w:rsidR="00C76C7F" w:rsidRPr="009E6987" w:rsidRDefault="00C76C7F" w:rsidP="00DB07EC">
            <w:pPr>
              <w:rPr>
                <w:rFonts w:ascii="Calibri" w:hAnsi="Calibri" w:cs="Calibri"/>
              </w:rPr>
            </w:pPr>
            <w:r w:rsidRPr="009E6987">
              <w:rPr>
                <w:rFonts w:ascii="Calibri" w:hAnsi="Calibri" w:cs="Calibri"/>
              </w:rPr>
              <w:t>Stage</w:t>
            </w:r>
          </w:p>
        </w:tc>
        <w:tc>
          <w:tcPr>
            <w:tcW w:w="7881" w:type="dxa"/>
          </w:tcPr>
          <w:p w14:paraId="2293AA0A" w14:textId="77777777" w:rsidR="00C76C7F" w:rsidRPr="009E6987" w:rsidRDefault="00C76C7F" w:rsidP="00DB07EC">
            <w:pPr>
              <w:rPr>
                <w:rFonts w:ascii="Calibri" w:hAnsi="Calibri" w:cs="Calibri"/>
              </w:rPr>
            </w:pPr>
            <w:r w:rsidRPr="009E6987">
              <w:rPr>
                <w:rFonts w:ascii="Calibri" w:hAnsi="Calibri" w:cs="Calibri"/>
              </w:rPr>
              <w:t>Description</w:t>
            </w:r>
          </w:p>
        </w:tc>
      </w:tr>
      <w:tr w:rsidR="00C76C7F" w:rsidRPr="009E6987" w14:paraId="3206CD98" w14:textId="77777777" w:rsidTr="00DB07EC">
        <w:tc>
          <w:tcPr>
            <w:tcW w:w="9010" w:type="dxa"/>
            <w:gridSpan w:val="2"/>
          </w:tcPr>
          <w:p w14:paraId="0BAE1FCE" w14:textId="77777777" w:rsidR="00C76C7F" w:rsidRPr="009E6987" w:rsidRDefault="00C76C7F" w:rsidP="00DB07EC">
            <w:pPr>
              <w:rPr>
                <w:rFonts w:ascii="Calibri" w:hAnsi="Calibri" w:cs="Calibri"/>
              </w:rPr>
            </w:pPr>
            <w:r w:rsidRPr="009E6987">
              <w:rPr>
                <w:rFonts w:ascii="Calibri" w:hAnsi="Calibri" w:cs="Calibri"/>
              </w:rPr>
              <w:t>Limited</w:t>
            </w:r>
          </w:p>
        </w:tc>
      </w:tr>
      <w:tr w:rsidR="00C76C7F" w:rsidRPr="009E6987" w14:paraId="6431A147" w14:textId="77777777" w:rsidTr="00DB07EC">
        <w:tc>
          <w:tcPr>
            <w:tcW w:w="1129" w:type="dxa"/>
          </w:tcPr>
          <w:p w14:paraId="4A0A1D0E" w14:textId="77777777" w:rsidR="00C76C7F" w:rsidRPr="009E6987" w:rsidRDefault="00C76C7F" w:rsidP="00DB07EC">
            <w:pPr>
              <w:rPr>
                <w:rFonts w:ascii="Calibri" w:hAnsi="Calibri" w:cs="Calibri"/>
              </w:rPr>
            </w:pPr>
            <w:r w:rsidRPr="009E6987">
              <w:rPr>
                <w:rFonts w:ascii="Calibri" w:hAnsi="Calibri" w:cs="Calibri"/>
              </w:rPr>
              <w:t>I</w:t>
            </w:r>
          </w:p>
        </w:tc>
        <w:tc>
          <w:tcPr>
            <w:tcW w:w="7881" w:type="dxa"/>
          </w:tcPr>
          <w:p w14:paraId="01097DF4" w14:textId="77777777" w:rsidR="00C76C7F" w:rsidRPr="009E6987" w:rsidRDefault="00C76C7F" w:rsidP="00DB07EC">
            <w:pPr>
              <w:rPr>
                <w:rFonts w:ascii="Calibri" w:hAnsi="Calibri" w:cs="Calibri"/>
              </w:rPr>
            </w:pPr>
            <w:r w:rsidRPr="009E6987">
              <w:rPr>
                <w:rFonts w:ascii="Calibri" w:hAnsi="Calibri" w:cs="Calibri"/>
              </w:rPr>
              <w:t>One Lymph node or group of adjacent nodes</w:t>
            </w:r>
          </w:p>
        </w:tc>
      </w:tr>
      <w:tr w:rsidR="00C76C7F" w:rsidRPr="009E6987" w14:paraId="2ABD595D" w14:textId="77777777" w:rsidTr="00DB07EC">
        <w:tc>
          <w:tcPr>
            <w:tcW w:w="1129" w:type="dxa"/>
          </w:tcPr>
          <w:p w14:paraId="5F04FE01" w14:textId="77777777" w:rsidR="00C76C7F" w:rsidRPr="009E6987" w:rsidRDefault="00C76C7F" w:rsidP="00DB07EC">
            <w:pPr>
              <w:rPr>
                <w:rFonts w:ascii="Calibri" w:hAnsi="Calibri" w:cs="Calibri"/>
              </w:rPr>
            </w:pPr>
            <w:r w:rsidRPr="009E6987">
              <w:rPr>
                <w:rFonts w:ascii="Calibri" w:hAnsi="Calibri" w:cs="Calibri"/>
              </w:rPr>
              <w:t>II</w:t>
            </w:r>
          </w:p>
        </w:tc>
        <w:tc>
          <w:tcPr>
            <w:tcW w:w="7881" w:type="dxa"/>
          </w:tcPr>
          <w:p w14:paraId="5D91502B" w14:textId="77777777" w:rsidR="00C76C7F" w:rsidRPr="009E6987" w:rsidRDefault="00C76C7F" w:rsidP="00DB07EC">
            <w:pPr>
              <w:rPr>
                <w:rFonts w:ascii="Calibri" w:hAnsi="Calibri" w:cs="Calibri"/>
              </w:rPr>
            </w:pPr>
            <w:r w:rsidRPr="009E6987">
              <w:rPr>
                <w:rFonts w:ascii="Calibri" w:hAnsi="Calibri" w:cs="Calibri"/>
              </w:rPr>
              <w:t>Two or more nodal groups on the same side of the diaphragm</w:t>
            </w:r>
          </w:p>
        </w:tc>
      </w:tr>
      <w:tr w:rsidR="00C76C7F" w:rsidRPr="009E6987" w14:paraId="2C5DE596" w14:textId="77777777" w:rsidTr="00DB07EC">
        <w:tc>
          <w:tcPr>
            <w:tcW w:w="9010" w:type="dxa"/>
            <w:gridSpan w:val="2"/>
          </w:tcPr>
          <w:p w14:paraId="3D1A1329" w14:textId="77777777" w:rsidR="00C76C7F" w:rsidRPr="009E6987" w:rsidRDefault="00C76C7F" w:rsidP="00DB07EC">
            <w:pPr>
              <w:rPr>
                <w:rFonts w:ascii="Calibri" w:hAnsi="Calibri" w:cs="Calibri"/>
              </w:rPr>
            </w:pPr>
            <w:r w:rsidRPr="009E6987">
              <w:rPr>
                <w:rFonts w:ascii="Calibri" w:hAnsi="Calibri" w:cs="Calibri"/>
              </w:rPr>
              <w:t>Advanced</w:t>
            </w:r>
          </w:p>
        </w:tc>
      </w:tr>
      <w:tr w:rsidR="00C76C7F" w:rsidRPr="009E6987" w14:paraId="32D8F7DE" w14:textId="77777777" w:rsidTr="00DB07EC">
        <w:tc>
          <w:tcPr>
            <w:tcW w:w="1129" w:type="dxa"/>
          </w:tcPr>
          <w:p w14:paraId="293D6F3B" w14:textId="77777777" w:rsidR="00C76C7F" w:rsidRPr="009E6987" w:rsidRDefault="00C76C7F" w:rsidP="00DB07EC">
            <w:pPr>
              <w:rPr>
                <w:rFonts w:ascii="Calibri" w:hAnsi="Calibri" w:cs="Calibri"/>
              </w:rPr>
            </w:pPr>
            <w:r w:rsidRPr="009E6987">
              <w:rPr>
                <w:rFonts w:ascii="Calibri" w:hAnsi="Calibri" w:cs="Calibri"/>
              </w:rPr>
              <w:t>III</w:t>
            </w:r>
          </w:p>
        </w:tc>
        <w:tc>
          <w:tcPr>
            <w:tcW w:w="7881" w:type="dxa"/>
          </w:tcPr>
          <w:p w14:paraId="34E0E5B4" w14:textId="77777777" w:rsidR="00C76C7F" w:rsidRPr="009E6987" w:rsidRDefault="00C76C7F" w:rsidP="00DB07EC">
            <w:pPr>
              <w:rPr>
                <w:rFonts w:ascii="Calibri" w:hAnsi="Calibri" w:cs="Calibri"/>
              </w:rPr>
            </w:pPr>
            <w:r w:rsidRPr="009E6987">
              <w:rPr>
                <w:rFonts w:ascii="Calibri" w:hAnsi="Calibri" w:cs="Calibri"/>
              </w:rPr>
              <w:t xml:space="preserve">Nodes on both sides of the diaphragm </w:t>
            </w:r>
          </w:p>
        </w:tc>
      </w:tr>
      <w:tr w:rsidR="00C76C7F" w:rsidRPr="009E6987" w14:paraId="0029B74D" w14:textId="77777777" w:rsidTr="00DB07EC">
        <w:tc>
          <w:tcPr>
            <w:tcW w:w="1129" w:type="dxa"/>
          </w:tcPr>
          <w:p w14:paraId="48A9D272" w14:textId="77777777" w:rsidR="00C76C7F" w:rsidRPr="009E6987" w:rsidRDefault="00C76C7F" w:rsidP="00DB07EC">
            <w:pPr>
              <w:rPr>
                <w:rFonts w:ascii="Calibri" w:hAnsi="Calibri" w:cs="Calibri"/>
              </w:rPr>
            </w:pPr>
            <w:r w:rsidRPr="009E6987">
              <w:rPr>
                <w:rFonts w:ascii="Calibri" w:hAnsi="Calibri" w:cs="Calibri"/>
              </w:rPr>
              <w:t>IV</w:t>
            </w:r>
          </w:p>
        </w:tc>
        <w:tc>
          <w:tcPr>
            <w:tcW w:w="7881" w:type="dxa"/>
          </w:tcPr>
          <w:p w14:paraId="35FB2E3D" w14:textId="77777777" w:rsidR="00C76C7F" w:rsidRPr="009E6987" w:rsidRDefault="00C76C7F" w:rsidP="00DB07EC">
            <w:pPr>
              <w:rPr>
                <w:rFonts w:ascii="Calibri" w:hAnsi="Calibri" w:cs="Calibri"/>
              </w:rPr>
            </w:pPr>
            <w:r w:rsidRPr="009E6987">
              <w:rPr>
                <w:rFonts w:ascii="Calibri" w:hAnsi="Calibri" w:cs="Calibri"/>
              </w:rPr>
              <w:t xml:space="preserve">Disseminated disease with involvement of other </w:t>
            </w:r>
            <w:proofErr w:type="spellStart"/>
            <w:r w:rsidRPr="009E6987">
              <w:rPr>
                <w:rFonts w:ascii="Calibri" w:hAnsi="Calibri" w:cs="Calibri"/>
              </w:rPr>
              <w:t>extranodal</w:t>
            </w:r>
            <w:proofErr w:type="spellEnd"/>
            <w:r w:rsidRPr="009E6987">
              <w:rPr>
                <w:rFonts w:ascii="Calibri" w:hAnsi="Calibri" w:cs="Calibri"/>
              </w:rPr>
              <w:t xml:space="preserve"> sites (i.e. liver, bone marrow, lungs)</w:t>
            </w:r>
          </w:p>
        </w:tc>
      </w:tr>
    </w:tbl>
    <w:p w14:paraId="5B69AFFB" w14:textId="77777777" w:rsidR="00C76C7F" w:rsidRPr="009E6987" w:rsidRDefault="00C76C7F" w:rsidP="00C76C7F">
      <w:pPr>
        <w:rPr>
          <w:rFonts w:ascii="Calibri" w:hAnsi="Calibri" w:cs="Calibri"/>
        </w:rPr>
      </w:pPr>
    </w:p>
    <w:p w14:paraId="00911412" w14:textId="77777777" w:rsidR="00C76C7F" w:rsidRPr="009E6987" w:rsidRDefault="005C049A" w:rsidP="005C049A">
      <w:pPr>
        <w:pStyle w:val="Caption"/>
        <w:rPr>
          <w:rFonts w:ascii="Calibri" w:hAnsi="Calibri" w:cs="Calibri"/>
        </w:rPr>
      </w:pPr>
      <w:bookmarkStart w:id="323" w:name="_Toc145663877"/>
      <w:r w:rsidRPr="009E6987">
        <w:rPr>
          <w:rFonts w:ascii="Calibri" w:hAnsi="Calibri" w:cs="Calibri"/>
        </w:rPr>
        <w:t xml:space="preserve">Table </w:t>
      </w:r>
      <w:r w:rsidR="00F766EA" w:rsidRPr="009E6987">
        <w:rPr>
          <w:rFonts w:ascii="Calibri" w:hAnsi="Calibri" w:cs="Calibri"/>
        </w:rPr>
        <w:fldChar w:fldCharType="begin"/>
      </w:r>
      <w:r w:rsidR="00F766EA" w:rsidRPr="009E6987">
        <w:rPr>
          <w:rFonts w:ascii="Calibri" w:hAnsi="Calibri" w:cs="Calibri"/>
        </w:rPr>
        <w:instrText xml:space="preserve"> SEQ Table \* ARABIC </w:instrText>
      </w:r>
      <w:r w:rsidR="00F766EA" w:rsidRPr="009E6987">
        <w:rPr>
          <w:rFonts w:ascii="Calibri" w:hAnsi="Calibri" w:cs="Calibri"/>
        </w:rPr>
        <w:fldChar w:fldCharType="separate"/>
      </w:r>
      <w:r w:rsidR="00393729" w:rsidRPr="009E6987">
        <w:rPr>
          <w:rFonts w:ascii="Calibri" w:hAnsi="Calibri" w:cs="Calibri"/>
          <w:noProof/>
        </w:rPr>
        <w:t>2</w:t>
      </w:r>
      <w:r w:rsidR="00F766EA" w:rsidRPr="009E6987">
        <w:rPr>
          <w:rFonts w:ascii="Calibri" w:hAnsi="Calibri" w:cs="Calibri"/>
          <w:noProof/>
        </w:rPr>
        <w:fldChar w:fldCharType="end"/>
      </w:r>
      <w:r w:rsidR="00C76C7F" w:rsidRPr="009E6987">
        <w:rPr>
          <w:rFonts w:ascii="Calibri" w:hAnsi="Calibri" w:cs="Calibri"/>
        </w:rPr>
        <w:t>. CLL staging (adapted from</w:t>
      </w:r>
      <w:r w:rsidR="00C76C7F" w:rsidRPr="009E6987">
        <w:rPr>
          <w:rFonts w:ascii="Calibri" w:hAnsi="Calibri" w:cs="Calibri"/>
        </w:rPr>
        <w:fldChar w:fldCharType="begin">
          <w:fldData xml:space="preserve">PEVuZE5vdGU+PENpdGU+PEF1dGhvcj5TY2h1aDwvQXV0aG9yPjxZZWFyPjIwMTg8L1llYXI+PFJl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</w:fldData>
        </w:fldChar>
      </w:r>
      <w:r w:rsidR="00877A6A" w:rsidRPr="009E6987">
        <w:rPr>
          <w:rFonts w:ascii="Calibri" w:hAnsi="Calibri" w:cs="Calibri"/>
        </w:rPr>
        <w:instrText xml:space="preserve"> ADDIN EN.CITE </w:instrText>
      </w:r>
      <w:r w:rsidR="00877A6A" w:rsidRPr="009E6987">
        <w:rPr>
          <w:rFonts w:ascii="Calibri" w:hAnsi="Calibri" w:cs="Calibri"/>
        </w:rPr>
        <w:fldChar w:fldCharType="begin">
          <w:fldData xml:space="preserve">PEVuZE5vdGU+PENpdGU+PEF1dGhvcj5TY2h1aDwvQXV0aG9yPjxZZWFyPjIwMTg8L1llYXI+PFJl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</w:fldData>
        </w:fldChar>
      </w:r>
      <w:r w:rsidR="00877A6A" w:rsidRPr="009E6987">
        <w:rPr>
          <w:rFonts w:ascii="Calibri" w:hAnsi="Calibri" w:cs="Calibri"/>
        </w:rPr>
        <w:instrText xml:space="preserve"> ADDIN EN.CITE.DATA </w:instrText>
      </w:r>
      <w:r w:rsidR="00877A6A" w:rsidRPr="009E6987">
        <w:rPr>
          <w:rFonts w:ascii="Calibri" w:hAnsi="Calibri" w:cs="Calibri"/>
        </w:rPr>
      </w:r>
      <w:r w:rsidR="00877A6A" w:rsidRPr="009E6987">
        <w:rPr>
          <w:rFonts w:ascii="Calibri" w:hAnsi="Calibri" w:cs="Calibri"/>
        </w:rPr>
        <w:fldChar w:fldCharType="end"/>
      </w:r>
      <w:r w:rsidR="00C76C7F" w:rsidRPr="009E6987">
        <w:rPr>
          <w:rFonts w:ascii="Calibri" w:hAnsi="Calibri" w:cs="Calibri"/>
        </w:rPr>
      </w:r>
      <w:r w:rsidR="00C76C7F" w:rsidRPr="009E6987">
        <w:rPr>
          <w:rFonts w:ascii="Calibri" w:hAnsi="Calibri" w:cs="Calibri"/>
        </w:rPr>
        <w:fldChar w:fldCharType="separate"/>
      </w:r>
      <w:r w:rsidR="00877A6A" w:rsidRPr="009E6987">
        <w:rPr>
          <w:rFonts w:ascii="Calibri" w:hAnsi="Calibri" w:cs="Calibri"/>
          <w:noProof/>
        </w:rPr>
        <w:t>(Schuh et al., 2018)</w:t>
      </w:r>
      <w:r w:rsidR="00C76C7F" w:rsidRPr="009E6987">
        <w:rPr>
          <w:rFonts w:ascii="Calibri" w:hAnsi="Calibri" w:cs="Calibri"/>
        </w:rPr>
        <w:fldChar w:fldCharType="end"/>
      </w:r>
      <w:r w:rsidR="00C76C7F" w:rsidRPr="009E6987">
        <w:rPr>
          <w:rFonts w:ascii="Calibri" w:hAnsi="Calibri" w:cs="Calibri"/>
        </w:rPr>
        <w:t xml:space="preserve"> with permission)</w:t>
      </w:r>
      <w:bookmarkEnd w:id="323"/>
    </w:p>
    <w:p w14:paraId="58BB96E8" w14:textId="77777777" w:rsidR="00C76C7F" w:rsidRPr="009E6987" w:rsidRDefault="00C76C7F" w:rsidP="00C76C7F">
      <w:pPr>
        <w:rPr>
          <w:rFonts w:ascii="Calibri" w:hAnsi="Calibri" w:cs="Calibri"/>
        </w:rPr>
      </w:pPr>
      <w:r w:rsidRPr="009E6987">
        <w:rPr>
          <w:rFonts w:ascii="Calibri" w:hAnsi="Calibri" w:cs="Calibri"/>
        </w:rPr>
        <w:t>Rai Stage</w:t>
      </w:r>
    </w:p>
    <w:tbl>
      <w:tblPr>
        <w:tblStyle w:val="TableGrid"/>
        <w:tblW w:w="0" w:type="auto"/>
        <w:tblLook w:val="04A0" w:firstRow="1" w:lastRow="0" w:firstColumn="1" w:lastColumn="0" w:noHBand="0" w:noVBand="1"/>
      </w:tblPr>
      <w:tblGrid>
        <w:gridCol w:w="2689"/>
        <w:gridCol w:w="6321"/>
      </w:tblGrid>
      <w:tr w:rsidR="00C76C7F" w:rsidRPr="009E6987" w14:paraId="38AA9630" w14:textId="77777777" w:rsidTr="00DB07EC">
        <w:tc>
          <w:tcPr>
            <w:tcW w:w="2689" w:type="dxa"/>
          </w:tcPr>
          <w:p w14:paraId="2F992E1B" w14:textId="77777777" w:rsidR="00C76C7F" w:rsidRPr="009E6987" w:rsidRDefault="00C76C7F" w:rsidP="00DB07EC">
            <w:pPr>
              <w:rPr>
                <w:rFonts w:ascii="Calibri" w:hAnsi="Calibri" w:cs="Calibri"/>
              </w:rPr>
            </w:pPr>
            <w:r w:rsidRPr="009E6987">
              <w:rPr>
                <w:rFonts w:ascii="Calibri" w:hAnsi="Calibri" w:cs="Calibri"/>
              </w:rPr>
              <w:t>0 Low risk</w:t>
            </w:r>
          </w:p>
        </w:tc>
        <w:tc>
          <w:tcPr>
            <w:tcW w:w="6321" w:type="dxa"/>
          </w:tcPr>
          <w:p w14:paraId="228A8F5D" w14:textId="77777777" w:rsidR="00C76C7F" w:rsidRPr="009E6987" w:rsidRDefault="00C76C7F" w:rsidP="00DB07EC">
            <w:pPr>
              <w:rPr>
                <w:rFonts w:ascii="Calibri" w:hAnsi="Calibri" w:cs="Calibri"/>
              </w:rPr>
            </w:pPr>
            <w:r w:rsidRPr="009E6987">
              <w:rPr>
                <w:rFonts w:ascii="Calibri" w:hAnsi="Calibri" w:cs="Calibri"/>
              </w:rPr>
              <w:t>Lymphocytosis in blood and marrow only</w:t>
            </w:r>
          </w:p>
        </w:tc>
      </w:tr>
      <w:tr w:rsidR="00C76C7F" w:rsidRPr="009E6987" w14:paraId="30D332B6" w14:textId="77777777" w:rsidTr="00DB07EC">
        <w:tc>
          <w:tcPr>
            <w:tcW w:w="2689" w:type="dxa"/>
          </w:tcPr>
          <w:p w14:paraId="03507A25" w14:textId="77777777" w:rsidR="00C76C7F" w:rsidRPr="009E6987" w:rsidRDefault="00C76C7F" w:rsidP="00DB07EC">
            <w:pPr>
              <w:rPr>
                <w:rFonts w:ascii="Calibri" w:hAnsi="Calibri" w:cs="Calibri"/>
              </w:rPr>
            </w:pPr>
            <w:r w:rsidRPr="009E6987">
              <w:rPr>
                <w:rFonts w:ascii="Calibri" w:hAnsi="Calibri" w:cs="Calibri"/>
              </w:rPr>
              <w:t>I + II Intermediate risk</w:t>
            </w:r>
          </w:p>
        </w:tc>
        <w:tc>
          <w:tcPr>
            <w:tcW w:w="6321" w:type="dxa"/>
          </w:tcPr>
          <w:p w14:paraId="416A9497" w14:textId="77777777" w:rsidR="00C76C7F" w:rsidRPr="009E6987" w:rsidRDefault="00C76C7F" w:rsidP="00DB07EC">
            <w:pPr>
              <w:rPr>
                <w:rFonts w:ascii="Calibri" w:hAnsi="Calibri" w:cs="Calibri"/>
              </w:rPr>
            </w:pPr>
            <w:r w:rsidRPr="009E6987">
              <w:rPr>
                <w:rFonts w:ascii="Calibri" w:hAnsi="Calibri" w:cs="Calibri"/>
              </w:rPr>
              <w:t>Lymphadenopathy, splenomegaly +/- hepatomegaly</w:t>
            </w:r>
          </w:p>
        </w:tc>
      </w:tr>
      <w:tr w:rsidR="00C76C7F" w:rsidRPr="009E6987" w14:paraId="06BD6112" w14:textId="77777777" w:rsidTr="00DB07EC">
        <w:tc>
          <w:tcPr>
            <w:tcW w:w="2689" w:type="dxa"/>
          </w:tcPr>
          <w:p w14:paraId="314D3008" w14:textId="77777777" w:rsidR="00C76C7F" w:rsidRPr="009E6987" w:rsidRDefault="00C76C7F" w:rsidP="00DB07EC">
            <w:pPr>
              <w:rPr>
                <w:rFonts w:ascii="Calibri" w:hAnsi="Calibri" w:cs="Calibri"/>
              </w:rPr>
            </w:pPr>
            <w:r w:rsidRPr="009E6987">
              <w:rPr>
                <w:rFonts w:ascii="Calibri" w:hAnsi="Calibri" w:cs="Calibri"/>
              </w:rPr>
              <w:t>III + IV High risk</w:t>
            </w:r>
          </w:p>
        </w:tc>
        <w:tc>
          <w:tcPr>
            <w:tcW w:w="6321" w:type="dxa"/>
          </w:tcPr>
          <w:p w14:paraId="79387A6B" w14:textId="77777777" w:rsidR="00C76C7F" w:rsidRPr="009E6987" w:rsidRDefault="00C76C7F" w:rsidP="00DB07EC">
            <w:pPr>
              <w:rPr>
                <w:rFonts w:ascii="Calibri" w:hAnsi="Calibri" w:cs="Calibri"/>
              </w:rPr>
            </w:pPr>
            <w:r w:rsidRPr="009E6987">
              <w:rPr>
                <w:rFonts w:ascii="Calibri" w:hAnsi="Calibri" w:cs="Calibri"/>
              </w:rPr>
              <w:t>Anaemia, thrombocytopenia</w:t>
            </w:r>
          </w:p>
        </w:tc>
      </w:tr>
    </w:tbl>
    <w:p w14:paraId="2A41AF4E" w14:textId="77777777" w:rsidR="00C76C7F" w:rsidRPr="009E6987" w:rsidRDefault="00C76C7F" w:rsidP="00C76C7F">
      <w:pPr>
        <w:rPr>
          <w:rFonts w:ascii="Calibri" w:hAnsi="Calibri" w:cs="Calibri"/>
        </w:rPr>
      </w:pPr>
      <w:r w:rsidRPr="009E6987">
        <w:rPr>
          <w:rFonts w:ascii="Calibri" w:hAnsi="Calibri" w:cs="Calibri"/>
        </w:rPr>
        <w:t>Binet Group</w:t>
      </w:r>
    </w:p>
    <w:tbl>
      <w:tblPr>
        <w:tblStyle w:val="TableGrid"/>
        <w:tblW w:w="0" w:type="auto"/>
        <w:tblLook w:val="04A0" w:firstRow="1" w:lastRow="0" w:firstColumn="1" w:lastColumn="0" w:noHBand="0" w:noVBand="1"/>
      </w:tblPr>
      <w:tblGrid>
        <w:gridCol w:w="2689"/>
        <w:gridCol w:w="6321"/>
      </w:tblGrid>
      <w:tr w:rsidR="00C76C7F" w:rsidRPr="009E6987" w14:paraId="19FFEBEF" w14:textId="77777777" w:rsidTr="00DB07EC">
        <w:tc>
          <w:tcPr>
            <w:tcW w:w="2689" w:type="dxa"/>
          </w:tcPr>
          <w:p w14:paraId="34EF0CEB" w14:textId="77777777" w:rsidR="00C76C7F" w:rsidRPr="009E6987" w:rsidRDefault="00C76C7F" w:rsidP="00DB07EC">
            <w:pPr>
              <w:rPr>
                <w:rFonts w:ascii="Calibri" w:hAnsi="Calibri" w:cs="Calibri"/>
              </w:rPr>
            </w:pPr>
            <w:r w:rsidRPr="009E6987">
              <w:rPr>
                <w:rFonts w:ascii="Calibri" w:hAnsi="Calibri" w:cs="Calibri"/>
              </w:rPr>
              <w:t>A</w:t>
            </w:r>
          </w:p>
        </w:tc>
        <w:tc>
          <w:tcPr>
            <w:tcW w:w="6321" w:type="dxa"/>
          </w:tcPr>
          <w:p w14:paraId="51CF5515" w14:textId="77777777" w:rsidR="00C76C7F" w:rsidRPr="009E6987" w:rsidRDefault="00C76C7F" w:rsidP="00DB07EC">
            <w:pPr>
              <w:rPr>
                <w:rFonts w:ascii="Calibri" w:hAnsi="Calibri" w:cs="Calibri"/>
              </w:rPr>
            </w:pPr>
            <w:r w:rsidRPr="009E6987">
              <w:rPr>
                <w:rFonts w:ascii="Calibri" w:hAnsi="Calibri" w:cs="Calibri"/>
              </w:rPr>
              <w:t>Fewer than 3 areas of lymphadenopathy; no anaemia or thrombocytopenia</w:t>
            </w:r>
          </w:p>
        </w:tc>
      </w:tr>
      <w:tr w:rsidR="00C76C7F" w:rsidRPr="009E6987" w14:paraId="5B0E4CF7" w14:textId="77777777" w:rsidTr="00DB07EC">
        <w:tc>
          <w:tcPr>
            <w:tcW w:w="2689" w:type="dxa"/>
          </w:tcPr>
          <w:p w14:paraId="0A0AF97B" w14:textId="77777777" w:rsidR="00C76C7F" w:rsidRPr="009E6987" w:rsidRDefault="00C76C7F" w:rsidP="00DB07EC">
            <w:pPr>
              <w:rPr>
                <w:rFonts w:ascii="Calibri" w:hAnsi="Calibri" w:cs="Calibri"/>
              </w:rPr>
            </w:pPr>
            <w:r w:rsidRPr="009E6987">
              <w:rPr>
                <w:rFonts w:ascii="Calibri" w:hAnsi="Calibri" w:cs="Calibri"/>
              </w:rPr>
              <w:t>B</w:t>
            </w:r>
          </w:p>
        </w:tc>
        <w:tc>
          <w:tcPr>
            <w:tcW w:w="6321" w:type="dxa"/>
          </w:tcPr>
          <w:p w14:paraId="6211AC5D" w14:textId="77777777" w:rsidR="00C76C7F" w:rsidRPr="009E6987" w:rsidRDefault="00C76C7F" w:rsidP="00DB07EC">
            <w:pPr>
              <w:rPr>
                <w:rFonts w:ascii="Calibri" w:hAnsi="Calibri" w:cs="Calibri"/>
              </w:rPr>
            </w:pPr>
            <w:r w:rsidRPr="009E6987">
              <w:rPr>
                <w:rFonts w:ascii="Calibri" w:hAnsi="Calibri" w:cs="Calibri"/>
              </w:rPr>
              <w:t>More than 3 involved areas; no anaemia or thrombocytopenia</w:t>
            </w:r>
          </w:p>
        </w:tc>
      </w:tr>
      <w:tr w:rsidR="00C76C7F" w:rsidRPr="009E6987" w14:paraId="69F04B98" w14:textId="77777777" w:rsidTr="00DB07EC">
        <w:tc>
          <w:tcPr>
            <w:tcW w:w="2689" w:type="dxa"/>
          </w:tcPr>
          <w:p w14:paraId="4EAB901F" w14:textId="77777777" w:rsidR="00C76C7F" w:rsidRPr="009E6987" w:rsidRDefault="00C76C7F" w:rsidP="00DB07EC">
            <w:pPr>
              <w:rPr>
                <w:rFonts w:ascii="Calibri" w:hAnsi="Calibri" w:cs="Calibri"/>
              </w:rPr>
            </w:pPr>
            <w:r w:rsidRPr="009E6987">
              <w:rPr>
                <w:rFonts w:ascii="Calibri" w:hAnsi="Calibri" w:cs="Calibri"/>
              </w:rPr>
              <w:t>C</w:t>
            </w:r>
          </w:p>
        </w:tc>
        <w:tc>
          <w:tcPr>
            <w:tcW w:w="6321" w:type="dxa"/>
          </w:tcPr>
          <w:p w14:paraId="26C4E0C9" w14:textId="77777777" w:rsidR="00C76C7F" w:rsidRPr="009E6987" w:rsidRDefault="00C76C7F" w:rsidP="00DB07EC">
            <w:pPr>
              <w:rPr>
                <w:rFonts w:ascii="Calibri" w:hAnsi="Calibri" w:cs="Calibri"/>
              </w:rPr>
            </w:pPr>
            <w:r w:rsidRPr="009E6987">
              <w:rPr>
                <w:rFonts w:ascii="Calibri" w:hAnsi="Calibri" w:cs="Calibri"/>
              </w:rPr>
              <w:t>Haemoglobin &lt;100g/l Platelets &lt;100x 10g/L</w:t>
            </w:r>
          </w:p>
        </w:tc>
      </w:tr>
    </w:tbl>
    <w:p w14:paraId="4290F87C" w14:textId="77777777" w:rsidR="00C76C7F" w:rsidRPr="001E7C9C" w:rsidRDefault="00C76C7F" w:rsidP="00C7313C">
      <w:pPr>
        <w:spacing w:line="480" w:lineRule="auto"/>
        <w:rPr>
          <w:rFonts w:ascii="Calibri" w:hAnsi="Calibri" w:cs="Calibri"/>
          <w:color w:val="000000"/>
        </w:rPr>
      </w:pPr>
    </w:p>
    <w:p w14:paraId="4E9986F6" w14:textId="77777777" w:rsidR="00A505B9" w:rsidRPr="001E7C9C" w:rsidRDefault="00A505B9" w:rsidP="00C7313C">
      <w:pPr>
        <w:spacing w:line="480" w:lineRule="auto"/>
        <w:rPr>
          <w:rFonts w:ascii="Calibri" w:hAnsi="Calibri" w:cs="Calibri"/>
          <w:color w:val="000000"/>
        </w:rPr>
      </w:pPr>
    </w:p>
    <w:p w14:paraId="72DB6401" w14:textId="44E27241" w:rsidR="005C0DDA" w:rsidRDefault="00A07611" w:rsidP="00C7313C">
      <w:pPr>
        <w:spacing w:line="480" w:lineRule="auto"/>
        <w:rPr>
          <w:ins w:id="324" w:author="Kelsey Anna (R0A) Manchester University NHS FT" w:date="2024-05-08T11:54:00Z"/>
          <w:rFonts w:ascii="Calibri" w:hAnsi="Calibri" w:cs="Calibri"/>
          <w:color w:val="000000"/>
          <w:shd w:val="clear" w:color="auto" w:fill="FFFFFF"/>
        </w:rPr>
      </w:pPr>
      <w:r w:rsidRPr="001E7C9C">
        <w:rPr>
          <w:rFonts w:ascii="Calibri" w:hAnsi="Calibri" w:cs="Calibri"/>
          <w:color w:val="000000"/>
          <w:shd w:val="clear" w:color="auto" w:fill="FFFFFF"/>
        </w:rPr>
        <w:t xml:space="preserve">Diffuse large B cell lymphoma (DLBCL) comprises </w:t>
      </w:r>
      <w:del w:id="325" w:author="Kelsey Anna (R0A) Manchester University NHS FT" w:date="2024-05-08T11:39:00Z">
        <w:r w:rsidRPr="001E7C9C" w:rsidDel="00FD2258">
          <w:rPr>
            <w:rFonts w:ascii="Calibri" w:hAnsi="Calibri" w:cs="Calibri"/>
            <w:color w:val="000000"/>
            <w:shd w:val="clear" w:color="auto" w:fill="FFFFFF"/>
          </w:rPr>
          <w:delText>26%</w:delText>
        </w:r>
      </w:del>
      <w:ins w:id="326" w:author="Kelsey Anna (R0A) Manchester University NHS FT" w:date="2024-05-08T11:39:00Z">
        <w:r w:rsidR="00FD2258">
          <w:rPr>
            <w:rFonts w:ascii="Calibri" w:hAnsi="Calibri" w:cs="Calibri"/>
            <w:color w:val="000000"/>
            <w:shd w:val="clear" w:color="auto" w:fill="FFFFFF"/>
          </w:rPr>
          <w:t>up to 40</w:t>
        </w:r>
      </w:ins>
      <w:ins w:id="327" w:author="Kelsey Anna (R0A) Manchester University NHS FT" w:date="2024-05-08T11:40:00Z">
        <w:r w:rsidR="00FD2258">
          <w:rPr>
            <w:rFonts w:ascii="Calibri" w:hAnsi="Calibri" w:cs="Calibri"/>
            <w:color w:val="000000"/>
            <w:shd w:val="clear" w:color="auto" w:fill="FFFFFF"/>
          </w:rPr>
          <w:t>%</w:t>
        </w:r>
      </w:ins>
      <w:r w:rsidRPr="001E7C9C">
        <w:rPr>
          <w:rFonts w:ascii="Calibri" w:hAnsi="Calibri" w:cs="Calibri"/>
          <w:color w:val="000000"/>
          <w:shd w:val="clear" w:color="auto" w:fill="FFFFFF"/>
        </w:rPr>
        <w:t xml:space="preserve"> of NHL </w:t>
      </w:r>
      <w:r w:rsidR="00E42334">
        <w:rPr>
          <w:rFonts w:ascii="Calibri" w:hAnsi="Calibri" w:cs="Calibri"/>
          <w:color w:val="000000"/>
          <w:shd w:val="clear" w:color="auto" w:fill="FFFFFF"/>
        </w:rPr>
        <w:fldChar w:fldCharType="begin">
          <w:fldData xml:space="preserve">PEVuZE5vdGU+PENpdGU+PEF1dGhvcj5TdXNhbmliYXItQWRhbml5YTwvQXV0aG9yPjxZZWFyPjIw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</w:fldData>
        </w:fldChar>
      </w:r>
      <w:r w:rsidR="00E42334">
        <w:rPr>
          <w:rFonts w:ascii="Calibri" w:hAnsi="Calibri" w:cs="Calibri"/>
          <w:color w:val="000000"/>
          <w:shd w:val="clear" w:color="auto" w:fill="FFFFFF"/>
        </w:rPr>
        <w:instrText xml:space="preserve"> ADDIN EN.CITE </w:instrText>
      </w:r>
      <w:r w:rsidR="00E42334">
        <w:rPr>
          <w:rFonts w:ascii="Calibri" w:hAnsi="Calibri" w:cs="Calibri"/>
          <w:color w:val="000000"/>
          <w:shd w:val="clear" w:color="auto" w:fill="FFFFFF"/>
        </w:rPr>
        <w:fldChar w:fldCharType="begin">
          <w:fldData xml:space="preserve">PEVuZE5vdGU+PENpdGU+PEF1dGhvcj5TdXNhbmliYXItQWRhbml5YTwvQXV0aG9yPjxZZWFyPjIw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</w:fldData>
        </w:fldChar>
      </w:r>
      <w:r w:rsidR="00E42334">
        <w:rPr>
          <w:rFonts w:ascii="Calibri" w:hAnsi="Calibri" w:cs="Calibri"/>
          <w:color w:val="000000"/>
          <w:shd w:val="clear" w:color="auto" w:fill="FFFFFF"/>
        </w:rPr>
        <w:instrText xml:space="preserve"> ADDIN EN.CITE.DATA </w:instrText>
      </w:r>
      <w:r w:rsidR="00E42334">
        <w:rPr>
          <w:rFonts w:ascii="Calibri" w:hAnsi="Calibri" w:cs="Calibri"/>
          <w:color w:val="000000"/>
          <w:shd w:val="clear" w:color="auto" w:fill="FFFFFF"/>
        </w:rPr>
      </w:r>
      <w:r w:rsidR="00E42334">
        <w:rPr>
          <w:rFonts w:ascii="Calibri" w:hAnsi="Calibri" w:cs="Calibri"/>
          <w:color w:val="000000"/>
          <w:shd w:val="clear" w:color="auto" w:fill="FFFFFF"/>
        </w:rPr>
        <w:fldChar w:fldCharType="end"/>
      </w:r>
      <w:r w:rsidR="00E42334">
        <w:rPr>
          <w:rFonts w:ascii="Calibri" w:hAnsi="Calibri" w:cs="Calibri"/>
          <w:color w:val="000000"/>
          <w:shd w:val="clear" w:color="auto" w:fill="FFFFFF"/>
        </w:rPr>
      </w:r>
      <w:r w:rsidR="00E42334">
        <w:rPr>
          <w:rFonts w:ascii="Calibri" w:hAnsi="Calibri" w:cs="Calibri"/>
          <w:color w:val="000000"/>
          <w:shd w:val="clear" w:color="auto" w:fill="FFFFFF"/>
        </w:rPr>
        <w:fldChar w:fldCharType="separate"/>
      </w:r>
      <w:r w:rsidR="00E42334">
        <w:rPr>
          <w:rFonts w:ascii="Calibri" w:hAnsi="Calibri" w:cs="Calibri"/>
          <w:noProof/>
          <w:color w:val="000000"/>
          <w:shd w:val="clear" w:color="auto" w:fill="FFFFFF"/>
        </w:rPr>
        <w:t>(Susanibar-Adaniya and Barta, 2021)</w:t>
      </w:r>
      <w:r w:rsidR="00E42334">
        <w:rPr>
          <w:rFonts w:ascii="Calibri" w:hAnsi="Calibri" w:cs="Calibri"/>
          <w:color w:val="000000"/>
          <w:shd w:val="clear" w:color="auto" w:fill="FFFFFF"/>
        </w:rPr>
        <w:fldChar w:fldCharType="end"/>
      </w:r>
      <w:r w:rsidR="00E42334">
        <w:rPr>
          <w:rFonts w:ascii="Calibri" w:hAnsi="Calibri" w:cs="Calibri"/>
          <w:color w:val="000000"/>
          <w:shd w:val="clear" w:color="auto" w:fill="FFFFFF"/>
        </w:rPr>
        <w:t xml:space="preserve"> </w:t>
      </w:r>
      <w:r w:rsidRPr="001E7C9C">
        <w:rPr>
          <w:rFonts w:ascii="Calibri" w:hAnsi="Calibri" w:cs="Calibri"/>
          <w:color w:val="000000"/>
          <w:shd w:val="clear" w:color="auto" w:fill="FFFFFF"/>
        </w:rPr>
        <w:t xml:space="preserve">and patient outcomes have greatly improved since the addition of </w:t>
      </w:r>
      <w:r w:rsidR="009C3BD3">
        <w:rPr>
          <w:rFonts w:ascii="Calibri" w:hAnsi="Calibri" w:cs="Calibri"/>
          <w:color w:val="000000"/>
          <w:shd w:val="clear" w:color="auto" w:fill="FFFFFF"/>
        </w:rPr>
        <w:t>r</w:t>
      </w:r>
      <w:r w:rsidRPr="001E7C9C">
        <w:rPr>
          <w:rFonts w:ascii="Calibri" w:hAnsi="Calibri" w:cs="Calibri"/>
          <w:color w:val="000000"/>
          <w:shd w:val="clear" w:color="auto" w:fill="FFFFFF"/>
        </w:rPr>
        <w:t>ituximab</w:t>
      </w:r>
      <w:r w:rsidR="00A70083">
        <w:rPr>
          <w:rFonts w:ascii="Calibri" w:hAnsi="Calibri" w:cs="Calibri"/>
          <w:color w:val="000000"/>
          <w:shd w:val="clear" w:color="auto" w:fill="FFFFFF"/>
        </w:rPr>
        <w:t>, an anti-CD20 monoclonal antibody,</w:t>
      </w:r>
      <w:r w:rsidRPr="001E7C9C">
        <w:rPr>
          <w:rFonts w:ascii="Calibri" w:hAnsi="Calibri" w:cs="Calibri"/>
          <w:color w:val="000000"/>
          <w:shd w:val="clear" w:color="auto" w:fill="FFFFFF"/>
        </w:rPr>
        <w:t xml:space="preserve"> to standard regimens</w:t>
      </w:r>
      <w:r w:rsidR="006D4D4A">
        <w:rPr>
          <w:rFonts w:ascii="Calibri" w:hAnsi="Calibri" w:cs="Calibri"/>
          <w:color w:val="000000"/>
          <w:shd w:val="clear" w:color="auto" w:fill="FFFFFF"/>
        </w:rPr>
        <w:t xml:space="preserve"> </w:t>
      </w:r>
      <w:r w:rsidR="00E42334">
        <w:rPr>
          <w:rFonts w:ascii="Calibri" w:hAnsi="Calibri" w:cs="Calibri"/>
          <w:color w:val="000000"/>
          <w:shd w:val="clear" w:color="auto" w:fill="FFFFFF"/>
        </w:rPr>
        <w:fldChar w:fldCharType="begin">
          <w:fldData xml:space="preserve">PEVuZE5vdGU+PENpdGU+PEF1dGhvcj5QZnJldW5kc2NodWg8L0F1dGhvcj48WWVhcj4yMDExPC9Z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==
</w:fldData>
        </w:fldChar>
      </w:r>
      <w:r w:rsidR="00E42334">
        <w:rPr>
          <w:rFonts w:ascii="Calibri" w:hAnsi="Calibri" w:cs="Calibri"/>
          <w:color w:val="000000"/>
          <w:shd w:val="clear" w:color="auto" w:fill="FFFFFF"/>
        </w:rPr>
        <w:instrText xml:space="preserve"> ADDIN EN.CITE </w:instrText>
      </w:r>
      <w:r w:rsidR="00E42334">
        <w:rPr>
          <w:rFonts w:ascii="Calibri" w:hAnsi="Calibri" w:cs="Calibri"/>
          <w:color w:val="000000"/>
          <w:shd w:val="clear" w:color="auto" w:fill="FFFFFF"/>
        </w:rPr>
        <w:fldChar w:fldCharType="begin">
          <w:fldData xml:space="preserve">PEVuZE5vdGU+PENpdGU+PEF1dGhvcj5QZnJldW5kc2NodWg8L0F1dGhvcj48WWVhcj4yMDExPC9Z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==
</w:fldData>
        </w:fldChar>
      </w:r>
      <w:r w:rsidR="00E42334">
        <w:rPr>
          <w:rFonts w:ascii="Calibri" w:hAnsi="Calibri" w:cs="Calibri"/>
          <w:color w:val="000000"/>
          <w:shd w:val="clear" w:color="auto" w:fill="FFFFFF"/>
        </w:rPr>
        <w:instrText xml:space="preserve"> ADDIN EN.CITE.DATA </w:instrText>
      </w:r>
      <w:r w:rsidR="00E42334">
        <w:rPr>
          <w:rFonts w:ascii="Calibri" w:hAnsi="Calibri" w:cs="Calibri"/>
          <w:color w:val="000000"/>
          <w:shd w:val="clear" w:color="auto" w:fill="FFFFFF"/>
        </w:rPr>
      </w:r>
      <w:r w:rsidR="00E42334">
        <w:rPr>
          <w:rFonts w:ascii="Calibri" w:hAnsi="Calibri" w:cs="Calibri"/>
          <w:color w:val="000000"/>
          <w:shd w:val="clear" w:color="auto" w:fill="FFFFFF"/>
        </w:rPr>
        <w:fldChar w:fldCharType="end"/>
      </w:r>
      <w:r w:rsidR="00E42334">
        <w:rPr>
          <w:rFonts w:ascii="Calibri" w:hAnsi="Calibri" w:cs="Calibri"/>
          <w:color w:val="000000"/>
          <w:shd w:val="clear" w:color="auto" w:fill="FFFFFF"/>
        </w:rPr>
      </w:r>
      <w:r w:rsidR="00E42334">
        <w:rPr>
          <w:rFonts w:ascii="Calibri" w:hAnsi="Calibri" w:cs="Calibri"/>
          <w:color w:val="000000"/>
          <w:shd w:val="clear" w:color="auto" w:fill="FFFFFF"/>
        </w:rPr>
        <w:fldChar w:fldCharType="separate"/>
      </w:r>
      <w:r w:rsidR="00E42334">
        <w:rPr>
          <w:rFonts w:ascii="Calibri" w:hAnsi="Calibri" w:cs="Calibri"/>
          <w:noProof/>
          <w:color w:val="000000"/>
          <w:shd w:val="clear" w:color="auto" w:fill="FFFFFF"/>
        </w:rPr>
        <w:t>(Pfreundschuh</w:t>
      </w:r>
      <w:r w:rsidR="00E42334" w:rsidRPr="00E42334">
        <w:rPr>
          <w:rFonts w:ascii="Calibri" w:hAnsi="Calibri" w:cs="Calibri"/>
          <w:i/>
          <w:noProof/>
          <w:color w:val="000000"/>
          <w:shd w:val="clear" w:color="auto" w:fill="FFFFFF"/>
        </w:rPr>
        <w:t xml:space="preserve"> et al.</w:t>
      </w:r>
      <w:r w:rsidR="00E42334">
        <w:rPr>
          <w:rFonts w:ascii="Calibri" w:hAnsi="Calibri" w:cs="Calibri"/>
          <w:noProof/>
          <w:color w:val="000000"/>
          <w:shd w:val="clear" w:color="auto" w:fill="FFFFFF"/>
        </w:rPr>
        <w:t>, 2011)</w:t>
      </w:r>
      <w:r w:rsidR="00E42334">
        <w:rPr>
          <w:rFonts w:ascii="Calibri" w:hAnsi="Calibri" w:cs="Calibri"/>
          <w:color w:val="000000"/>
          <w:shd w:val="clear" w:color="auto" w:fill="FFFFFF"/>
        </w:rPr>
        <w:fldChar w:fldCharType="end"/>
      </w:r>
      <w:r w:rsidR="006D4D4A">
        <w:rPr>
          <w:rFonts w:ascii="Calibri" w:hAnsi="Calibri" w:cs="Calibri"/>
          <w:color w:val="000000"/>
          <w:shd w:val="clear" w:color="auto" w:fill="FFFFFF"/>
        </w:rPr>
        <w:t xml:space="preserve"> </w:t>
      </w:r>
      <w:del w:id="328" w:author="Kelsey Anna (R0A) Manchester University NHS FT" w:date="2024-05-08T11:39:00Z">
        <w:r w:rsidR="00EB3949" w:rsidRPr="001E7C9C" w:rsidDel="00FD2258">
          <w:rPr>
            <w:rFonts w:ascii="Calibri" w:hAnsi="Calibri" w:cs="Calibri"/>
            <w:color w:val="000000"/>
            <w:shd w:val="clear" w:color="auto" w:fill="FFFFFF"/>
          </w:rPr>
          <w:delText xml:space="preserve"> </w:delText>
        </w:r>
        <w:r w:rsidR="00CD3AB3" w:rsidRPr="001E7C9C" w:rsidDel="00FD2258">
          <w:rPr>
            <w:rFonts w:ascii="Calibri" w:hAnsi="Calibri" w:cs="Calibri"/>
            <w:color w:val="000000"/>
            <w:shd w:val="clear" w:color="auto" w:fill="FFFFFF"/>
          </w:rPr>
          <w:fldChar w:fldCharType="begin">
            <w:fldData xml:space="preserve">PEVuZE5vdGU+PENpdGU+PEF1dGhvcj5Gb3JzdHBvaW50bmVyPC9BdXRob3I+PFllYXI+MjAwNDwv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</w:fldData>
          </w:fldChar>
        </w:r>
        <w:r w:rsidR="00877A6A" w:rsidRPr="001E7C9C" w:rsidDel="00FD2258">
          <w:rPr>
            <w:rFonts w:ascii="Calibri" w:hAnsi="Calibri" w:cs="Calibri"/>
            <w:color w:val="000000"/>
            <w:shd w:val="clear" w:color="auto" w:fill="FFFFFF"/>
          </w:rPr>
          <w:delInstrText xml:space="preserve"> ADDIN EN.CITE </w:delInstrText>
        </w:r>
        <w:r w:rsidR="00877A6A" w:rsidRPr="001E7C9C" w:rsidDel="00FD2258">
          <w:rPr>
            <w:rFonts w:ascii="Calibri" w:hAnsi="Calibri" w:cs="Calibri"/>
            <w:color w:val="000000"/>
            <w:shd w:val="clear" w:color="auto" w:fill="FFFFFF"/>
          </w:rPr>
          <w:fldChar w:fldCharType="begin">
            <w:fldData xml:space="preserve">PEVuZE5vdGU+PENpdGU+PEF1dGhvcj5Gb3JzdHBvaW50bmVyPC9BdXRob3I+PFllYXI+MjAwNDwv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</w:fldData>
          </w:fldChar>
        </w:r>
        <w:r w:rsidR="00877A6A" w:rsidRPr="001E7C9C" w:rsidDel="00FD2258">
          <w:rPr>
            <w:rFonts w:ascii="Calibri" w:hAnsi="Calibri" w:cs="Calibri"/>
            <w:color w:val="000000"/>
            <w:shd w:val="clear" w:color="auto" w:fill="FFFFFF"/>
          </w:rPr>
          <w:delInstrText xml:space="preserve"> ADDIN EN.CITE.DATA </w:delInstrText>
        </w:r>
        <w:r w:rsidR="00877A6A" w:rsidRPr="001E7C9C" w:rsidDel="00FD2258">
          <w:rPr>
            <w:rFonts w:ascii="Calibri" w:hAnsi="Calibri" w:cs="Calibri"/>
            <w:color w:val="000000"/>
            <w:shd w:val="clear" w:color="auto" w:fill="FFFFFF"/>
          </w:rPr>
        </w:r>
        <w:r w:rsidR="00877A6A" w:rsidRPr="001E7C9C" w:rsidDel="00FD2258">
          <w:rPr>
            <w:rFonts w:ascii="Calibri" w:hAnsi="Calibri" w:cs="Calibri"/>
            <w:color w:val="000000"/>
            <w:shd w:val="clear" w:color="auto" w:fill="FFFFFF"/>
          </w:rPr>
          <w:fldChar w:fldCharType="end"/>
        </w:r>
        <w:r w:rsidR="00CD3AB3" w:rsidRPr="001E7C9C" w:rsidDel="00FD2258">
          <w:rPr>
            <w:rFonts w:ascii="Calibri" w:hAnsi="Calibri" w:cs="Calibri"/>
            <w:color w:val="000000"/>
            <w:shd w:val="clear" w:color="auto" w:fill="FFFFFF"/>
          </w:rPr>
        </w:r>
        <w:r w:rsidR="00CD3AB3" w:rsidRPr="001E7C9C" w:rsidDel="00FD2258">
          <w:rPr>
            <w:rFonts w:ascii="Calibri" w:hAnsi="Calibri" w:cs="Calibri"/>
            <w:color w:val="000000"/>
            <w:shd w:val="clear" w:color="auto" w:fill="FFFFFF"/>
          </w:rPr>
          <w:fldChar w:fldCharType="separate"/>
        </w:r>
        <w:r w:rsidR="00877A6A" w:rsidRPr="001E7C9C" w:rsidDel="00FD2258">
          <w:rPr>
            <w:rFonts w:ascii="Calibri" w:hAnsi="Calibri" w:cs="Calibri"/>
            <w:noProof/>
            <w:color w:val="000000"/>
            <w:shd w:val="clear" w:color="auto" w:fill="FFFFFF"/>
          </w:rPr>
          <w:delText>(Forstpointner</w:delText>
        </w:r>
        <w:r w:rsidR="00877A6A" w:rsidRPr="001E7C9C" w:rsidDel="00FD2258">
          <w:rPr>
            <w:rFonts w:ascii="Calibri" w:hAnsi="Calibri" w:cs="Calibri"/>
            <w:i/>
            <w:noProof/>
            <w:color w:val="000000"/>
            <w:shd w:val="clear" w:color="auto" w:fill="FFFFFF"/>
          </w:rPr>
          <w:delText xml:space="preserve"> et al.</w:delText>
        </w:r>
        <w:r w:rsidR="00877A6A" w:rsidRPr="001E7C9C" w:rsidDel="00FD2258">
          <w:rPr>
            <w:rFonts w:ascii="Calibri" w:hAnsi="Calibri" w:cs="Calibri"/>
            <w:noProof/>
            <w:color w:val="000000"/>
            <w:shd w:val="clear" w:color="auto" w:fill="FFFFFF"/>
          </w:rPr>
          <w:delText>, 2004)</w:delText>
        </w:r>
        <w:r w:rsidR="00CD3AB3" w:rsidRPr="001E7C9C" w:rsidDel="00FD2258">
          <w:rPr>
            <w:rFonts w:ascii="Calibri" w:hAnsi="Calibri" w:cs="Calibri"/>
            <w:color w:val="000000"/>
            <w:shd w:val="clear" w:color="auto" w:fill="FFFFFF"/>
          </w:rPr>
          <w:fldChar w:fldCharType="end"/>
        </w:r>
      </w:del>
      <w:r w:rsidRPr="001E7C9C">
        <w:rPr>
          <w:rFonts w:ascii="Calibri" w:hAnsi="Calibri" w:cs="Calibri"/>
          <w:color w:val="000000"/>
          <w:shd w:val="clear" w:color="auto" w:fill="FFFFFF"/>
        </w:rPr>
        <w:t>, with overall three year survival rates of</w:t>
      </w:r>
      <w:r w:rsidR="00931248" w:rsidRPr="001E7C9C">
        <w:rPr>
          <w:rFonts w:ascii="Calibri" w:hAnsi="Calibri" w:cs="Calibri"/>
          <w:color w:val="000000"/>
          <w:shd w:val="clear" w:color="auto" w:fill="FFFFFF"/>
        </w:rPr>
        <w:t xml:space="preserve"> between</w:t>
      </w:r>
      <w:r w:rsidRPr="001E7C9C">
        <w:rPr>
          <w:rFonts w:ascii="Calibri" w:hAnsi="Calibri" w:cs="Calibri"/>
          <w:color w:val="000000"/>
          <w:shd w:val="clear" w:color="auto" w:fill="FFFFFF"/>
        </w:rPr>
        <w:t xml:space="preserve"> 84-9</w:t>
      </w:r>
      <w:ins w:id="329" w:author="Kelsey Anna (R0A) Manchester University NHS FT" w:date="2024-05-08T13:01:00Z">
        <w:r w:rsidR="000D3AC2">
          <w:rPr>
            <w:rFonts w:ascii="Calibri" w:hAnsi="Calibri" w:cs="Calibri"/>
            <w:color w:val="000000"/>
            <w:shd w:val="clear" w:color="auto" w:fill="FFFFFF"/>
          </w:rPr>
          <w:t>3</w:t>
        </w:r>
      </w:ins>
      <w:del w:id="330" w:author="Kelsey Anna (R0A) Manchester University NHS FT" w:date="2024-05-08T13:01:00Z">
        <w:r w:rsidRPr="001E7C9C" w:rsidDel="000D3AC2">
          <w:rPr>
            <w:rFonts w:ascii="Calibri" w:hAnsi="Calibri" w:cs="Calibri"/>
            <w:color w:val="000000"/>
            <w:shd w:val="clear" w:color="auto" w:fill="FFFFFF"/>
          </w:rPr>
          <w:delText>2</w:delText>
        </w:r>
      </w:del>
      <w:r w:rsidRPr="001E7C9C">
        <w:rPr>
          <w:rFonts w:ascii="Calibri" w:hAnsi="Calibri" w:cs="Calibri"/>
          <w:color w:val="000000"/>
          <w:shd w:val="clear" w:color="auto" w:fill="FFFFFF"/>
        </w:rPr>
        <w:t xml:space="preserve">% </w:t>
      </w:r>
      <w:r w:rsidR="00CD3AB3" w:rsidRPr="001E7C9C">
        <w:rPr>
          <w:rFonts w:ascii="Calibri" w:hAnsi="Calibri" w:cs="Calibri"/>
          <w:color w:val="000000"/>
          <w:shd w:val="clear" w:color="auto" w:fill="FFFFFF"/>
        </w:rPr>
        <w:fldChar w:fldCharType="begin">
          <w:fldData xml:space="preserve">PEVuZE5vdGU+PENpdGU+PEF1dGhvcj5Ob3dha293c2tpPC9BdXRob3I+PFllYXI+MjAxNjwvWWVh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</w:fldData>
        </w:fldChar>
      </w:r>
      <w:r w:rsidR="00877A6A" w:rsidRPr="001E7C9C">
        <w:rPr>
          <w:rFonts w:ascii="Calibri" w:hAnsi="Calibri" w:cs="Calibri"/>
          <w:color w:val="000000"/>
          <w:shd w:val="clear" w:color="auto" w:fill="FFFFFF"/>
        </w:rPr>
        <w:instrText xml:space="preserve"> ADDIN EN.CITE </w:instrText>
      </w:r>
      <w:r w:rsidR="00877A6A" w:rsidRPr="001E7C9C">
        <w:rPr>
          <w:rFonts w:ascii="Calibri" w:hAnsi="Calibri" w:cs="Calibri"/>
          <w:color w:val="000000"/>
          <w:shd w:val="clear" w:color="auto" w:fill="FFFFFF"/>
        </w:rPr>
        <w:fldChar w:fldCharType="begin">
          <w:fldData xml:space="preserve">PEVuZE5vdGU+PENpdGU+PEF1dGhvcj5Ob3dha293c2tpPC9BdXRob3I+PFllYXI+MjAxNjwvWWVh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</w:fldData>
        </w:fldChar>
      </w:r>
      <w:r w:rsidR="00877A6A" w:rsidRPr="001E7C9C">
        <w:rPr>
          <w:rFonts w:ascii="Calibri" w:hAnsi="Calibri" w:cs="Calibri"/>
          <w:color w:val="000000"/>
          <w:shd w:val="clear" w:color="auto" w:fill="FFFFFF"/>
        </w:rPr>
        <w:instrText xml:space="preserve"> ADDIN EN.CITE.DATA </w:instrText>
      </w:r>
      <w:r w:rsidR="00877A6A" w:rsidRPr="001E7C9C">
        <w:rPr>
          <w:rFonts w:ascii="Calibri" w:hAnsi="Calibri" w:cs="Calibri"/>
          <w:color w:val="000000"/>
          <w:shd w:val="clear" w:color="auto" w:fill="FFFFFF"/>
        </w:rPr>
      </w:r>
      <w:r w:rsidR="00877A6A" w:rsidRPr="001E7C9C">
        <w:rPr>
          <w:rFonts w:ascii="Calibri" w:hAnsi="Calibri" w:cs="Calibri"/>
          <w:color w:val="000000"/>
          <w:shd w:val="clear" w:color="auto" w:fill="FFFFFF"/>
        </w:rPr>
        <w:fldChar w:fldCharType="end"/>
      </w:r>
      <w:r w:rsidR="00CD3AB3" w:rsidRPr="001E7C9C">
        <w:rPr>
          <w:rFonts w:ascii="Calibri" w:hAnsi="Calibri" w:cs="Calibri"/>
          <w:color w:val="000000"/>
          <w:shd w:val="clear" w:color="auto" w:fill="FFFFFF"/>
        </w:rPr>
      </w:r>
      <w:r w:rsidR="00CD3AB3" w:rsidRPr="001E7C9C">
        <w:rPr>
          <w:rFonts w:ascii="Calibri" w:hAnsi="Calibri" w:cs="Calibri"/>
          <w:color w:val="000000"/>
          <w:shd w:val="clear" w:color="auto" w:fill="FFFFFF"/>
        </w:rPr>
        <w:fldChar w:fldCharType="separate"/>
      </w:r>
      <w:r w:rsidR="00877A6A" w:rsidRPr="001E7C9C">
        <w:rPr>
          <w:rFonts w:ascii="Calibri" w:hAnsi="Calibri" w:cs="Calibri"/>
          <w:noProof/>
          <w:color w:val="000000"/>
          <w:shd w:val="clear" w:color="auto" w:fill="FFFFFF"/>
        </w:rPr>
        <w:t>(Nowakowski</w:t>
      </w:r>
      <w:r w:rsidR="00877A6A" w:rsidRPr="001E7C9C">
        <w:rPr>
          <w:rFonts w:ascii="Calibri" w:hAnsi="Calibri" w:cs="Calibri"/>
          <w:i/>
          <w:noProof/>
          <w:color w:val="000000"/>
          <w:shd w:val="clear" w:color="auto" w:fill="FFFFFF"/>
        </w:rPr>
        <w:t xml:space="preserve"> et al.</w:t>
      </w:r>
      <w:r w:rsidR="00877A6A" w:rsidRPr="001E7C9C">
        <w:rPr>
          <w:rFonts w:ascii="Calibri" w:hAnsi="Calibri" w:cs="Calibri"/>
          <w:noProof/>
          <w:color w:val="000000"/>
          <w:shd w:val="clear" w:color="auto" w:fill="FFFFFF"/>
        </w:rPr>
        <w:t>, 2016)</w:t>
      </w:r>
      <w:r w:rsidR="00CD3AB3" w:rsidRPr="001E7C9C">
        <w:rPr>
          <w:rFonts w:ascii="Calibri" w:hAnsi="Calibri" w:cs="Calibri"/>
          <w:color w:val="000000"/>
          <w:shd w:val="clear" w:color="auto" w:fill="FFFFFF"/>
        </w:rPr>
        <w:fldChar w:fldCharType="end"/>
      </w:r>
      <w:r w:rsidRPr="001E7C9C">
        <w:rPr>
          <w:rFonts w:ascii="Calibri" w:hAnsi="Calibri" w:cs="Calibri"/>
          <w:color w:val="000000"/>
          <w:shd w:val="clear" w:color="auto" w:fill="FFFFFF"/>
        </w:rPr>
        <w:t>.</w:t>
      </w:r>
      <w:ins w:id="331" w:author="KELSEY, Philippa (SHEFFIELD TEACHING HOSPITALS NHS FOUNDATION TRUST)" w:date="2024-05-19T13:24:00Z">
        <w:r w:rsidR="00DE49D8">
          <w:rPr>
            <w:rFonts w:ascii="Calibri" w:hAnsi="Calibri" w:cs="Calibri"/>
            <w:color w:val="000000"/>
            <w:shd w:val="clear" w:color="auto" w:fill="FFFFFF"/>
          </w:rPr>
          <w:t xml:space="preserve"> </w:t>
        </w:r>
      </w:ins>
      <w:ins w:id="332" w:author="KELSEY, Philippa (SHEFFIELD TEACHING HOSPITALS NHS FOUNDATION TRUST)" w:date="2024-05-19T13:25:00Z">
        <w:r w:rsidR="00DE49D8">
          <w:rPr>
            <w:rFonts w:ascii="Calibri" w:hAnsi="Calibri" w:cs="Calibri"/>
            <w:color w:val="000000"/>
            <w:shd w:val="clear" w:color="auto" w:fill="FFFFFF"/>
          </w:rPr>
          <w:t>Further research into immunotherapy to improve front line treatment is ongoing</w:t>
        </w:r>
      </w:ins>
      <w:ins w:id="333" w:author="KELSEY, Philippa (SHEFFIELD TEACHING HOSPITALS NHS FOUNDATION TRUST)" w:date="2024-05-19T13:27:00Z">
        <w:r w:rsidR="00DE49D8">
          <w:rPr>
            <w:rFonts w:ascii="Calibri" w:hAnsi="Calibri" w:cs="Calibri"/>
            <w:color w:val="000000"/>
            <w:shd w:val="clear" w:color="auto" w:fill="FFFFFF"/>
          </w:rPr>
          <w:t xml:space="preserve"> such as the addition of </w:t>
        </w:r>
        <w:proofErr w:type="spellStart"/>
        <w:r w:rsidR="00DE49D8">
          <w:rPr>
            <w:rFonts w:ascii="Calibri" w:hAnsi="Calibri" w:cs="Calibri"/>
            <w:color w:val="000000"/>
            <w:shd w:val="clear" w:color="auto" w:fill="FFFFFF"/>
          </w:rPr>
          <w:t>Polatuzimab</w:t>
        </w:r>
      </w:ins>
      <w:proofErr w:type="spellEnd"/>
      <w:ins w:id="334" w:author="KELSEY, Philippa (SHEFFIELD TEACHING HOSPITALS NHS FOUNDATION TRUST)" w:date="2024-05-19T13:25:00Z">
        <w:r w:rsidR="00DE49D8">
          <w:rPr>
            <w:rFonts w:ascii="Calibri" w:hAnsi="Calibri" w:cs="Calibri"/>
            <w:color w:val="000000"/>
            <w:shd w:val="clear" w:color="auto" w:fill="FFFFFF"/>
          </w:rPr>
          <w:t>. (</w:t>
        </w:r>
        <w:proofErr w:type="spellStart"/>
        <w:r w:rsidR="00DE49D8">
          <w:rPr>
            <w:rFonts w:ascii="Calibri" w:hAnsi="Calibri" w:cs="Calibri"/>
            <w:color w:val="000000"/>
            <w:shd w:val="clear" w:color="auto" w:fill="FFFFFF"/>
          </w:rPr>
          <w:t>Sus</w:t>
        </w:r>
      </w:ins>
      <w:ins w:id="335" w:author="KELSEY, Philippa (SHEFFIELD TEACHING HOSPITALS NHS FOUNDATION TRUST)" w:date="2024-05-19T13:26:00Z">
        <w:r w:rsidR="00DE49D8">
          <w:rPr>
            <w:rFonts w:ascii="Calibri" w:hAnsi="Calibri" w:cs="Calibri"/>
            <w:color w:val="000000"/>
            <w:shd w:val="clear" w:color="auto" w:fill="FFFFFF"/>
          </w:rPr>
          <w:t>anibar</w:t>
        </w:r>
        <w:proofErr w:type="spellEnd"/>
        <w:r w:rsidR="00DE49D8">
          <w:rPr>
            <w:rFonts w:ascii="Calibri" w:hAnsi="Calibri" w:cs="Calibri"/>
            <w:color w:val="000000"/>
            <w:shd w:val="clear" w:color="auto" w:fill="FFFFFF"/>
          </w:rPr>
          <w:t xml:space="preserve">-Adaniya </w:t>
        </w:r>
        <w:r w:rsidR="00DE49D8" w:rsidRPr="00DE49D8">
          <w:rPr>
            <w:rFonts w:ascii="Calibri" w:hAnsi="Calibri" w:cs="Calibri"/>
            <w:i/>
            <w:iCs/>
            <w:color w:val="000000"/>
            <w:shd w:val="clear" w:color="auto" w:fill="FFFFFF"/>
            <w:rPrChange w:id="336" w:author="KELSEY, Philippa (SHEFFIELD TEACHING HOSPITALS NHS FOUNDATION TRUST)" w:date="2024-05-19T13:26:00Z">
              <w:rPr>
                <w:rFonts w:ascii="Calibri" w:hAnsi="Calibri" w:cs="Calibri"/>
                <w:color w:val="000000"/>
                <w:shd w:val="clear" w:color="auto" w:fill="FFFFFF"/>
              </w:rPr>
            </w:rPrChange>
          </w:rPr>
          <w:t>et al</w:t>
        </w:r>
        <w:r w:rsidR="00DE49D8">
          <w:rPr>
            <w:rFonts w:ascii="Calibri" w:hAnsi="Calibri" w:cs="Calibri"/>
            <w:color w:val="000000"/>
            <w:shd w:val="clear" w:color="auto" w:fill="FFFFFF"/>
          </w:rPr>
          <w:t>., 2021)</w:t>
        </w:r>
      </w:ins>
    </w:p>
    <w:p w14:paraId="659875FE" w14:textId="77777777" w:rsidR="005C0DDA" w:rsidRDefault="005C0DDA" w:rsidP="00C7313C">
      <w:pPr>
        <w:spacing w:line="480" w:lineRule="auto"/>
        <w:rPr>
          <w:ins w:id="337" w:author="Kelsey Anna (R0A) Manchester University NHS FT" w:date="2024-05-08T11:54:00Z"/>
          <w:rFonts w:ascii="Calibri" w:hAnsi="Calibri" w:cs="Calibri"/>
          <w:color w:val="000000"/>
          <w:shd w:val="clear" w:color="auto" w:fill="FFFFFF"/>
        </w:rPr>
      </w:pPr>
    </w:p>
    <w:p w14:paraId="24F38663" w14:textId="77777777" w:rsidR="00C67145" w:rsidRPr="001E7C9C" w:rsidRDefault="00A07611" w:rsidP="00C7313C">
      <w:pPr>
        <w:spacing w:line="480" w:lineRule="auto"/>
        <w:rPr>
          <w:rFonts w:ascii="Calibri" w:hAnsi="Calibri" w:cs="Calibri"/>
          <w:color w:val="000000"/>
          <w:shd w:val="clear" w:color="auto" w:fill="FFFFFF"/>
        </w:rPr>
      </w:pPr>
      <w:del w:id="338" w:author="Kelsey Anna (R0A) Manchester University NHS FT" w:date="2024-05-08T11:54:00Z">
        <w:r w:rsidRPr="001E7C9C" w:rsidDel="005C0DDA">
          <w:rPr>
            <w:rFonts w:ascii="Calibri" w:hAnsi="Calibri" w:cs="Calibri"/>
            <w:color w:val="000000"/>
            <w:shd w:val="clear" w:color="auto" w:fill="FFFFFF"/>
          </w:rPr>
          <w:lastRenderedPageBreak/>
          <w:delText xml:space="preserve"> </w:delText>
        </w:r>
      </w:del>
      <w:r w:rsidR="00CB58DE" w:rsidRPr="001E7C9C">
        <w:rPr>
          <w:rFonts w:ascii="Calibri" w:hAnsi="Calibri" w:cs="Calibri"/>
          <w:color w:val="000000"/>
          <w:shd w:val="clear" w:color="auto" w:fill="FFFFFF"/>
        </w:rPr>
        <w:t xml:space="preserve">First line treatment is with </w:t>
      </w:r>
      <w:proofErr w:type="gramStart"/>
      <w:r w:rsidR="00CB58DE" w:rsidRPr="001E7C9C">
        <w:rPr>
          <w:rFonts w:ascii="Calibri" w:hAnsi="Calibri" w:cs="Calibri"/>
          <w:color w:val="000000"/>
          <w:shd w:val="clear" w:color="auto" w:fill="FFFFFF"/>
        </w:rPr>
        <w:t>RCHOP</w:t>
      </w:r>
      <w:proofErr w:type="gramEnd"/>
      <w:r w:rsidR="00CB58DE" w:rsidRPr="001E7C9C">
        <w:rPr>
          <w:rFonts w:ascii="Calibri" w:hAnsi="Calibri" w:cs="Calibri"/>
          <w:color w:val="000000"/>
          <w:shd w:val="clear" w:color="auto" w:fill="FFFFFF"/>
        </w:rPr>
        <w:t xml:space="preserve"> or R-Pola-CHP chemotherapy </w:t>
      </w:r>
      <w:proofErr w:type="spellStart"/>
      <w:r w:rsidR="00CB58DE" w:rsidRPr="001E7C9C">
        <w:rPr>
          <w:rFonts w:ascii="Calibri" w:hAnsi="Calibri" w:cs="Calibri"/>
          <w:color w:val="000000"/>
          <w:shd w:val="clear" w:color="auto" w:fill="FFFFFF"/>
        </w:rPr>
        <w:t>regimes</w:t>
      </w:r>
      <w:proofErr w:type="spellEnd"/>
      <w:r w:rsidR="00CB58DE" w:rsidRPr="001E7C9C">
        <w:rPr>
          <w:rFonts w:ascii="Calibri" w:hAnsi="Calibri" w:cs="Calibri"/>
          <w:color w:val="000000"/>
          <w:shd w:val="clear" w:color="auto" w:fill="FFFFFF"/>
        </w:rPr>
        <w:t xml:space="preserve"> described in Table 3. </w:t>
      </w:r>
      <w:r w:rsidRPr="001E7C9C">
        <w:rPr>
          <w:rFonts w:ascii="Calibri" w:hAnsi="Calibri" w:cs="Calibri"/>
          <w:color w:val="000000"/>
          <w:shd w:val="clear" w:color="auto" w:fill="FFFFFF"/>
        </w:rPr>
        <w:t>However, a significant number of patients have primary-refractory disease or eventually relapse</w:t>
      </w:r>
      <w:r w:rsidR="001E5683">
        <w:rPr>
          <w:rFonts w:ascii="Calibri" w:hAnsi="Calibri" w:cs="Calibri"/>
          <w:color w:val="000000"/>
          <w:shd w:val="clear" w:color="auto" w:fill="FFFFFF"/>
        </w:rPr>
        <w:t xml:space="preserve"> and</w:t>
      </w:r>
      <w:r w:rsidRPr="001E7C9C">
        <w:rPr>
          <w:rFonts w:ascii="Calibri" w:hAnsi="Calibri" w:cs="Calibri"/>
          <w:color w:val="000000"/>
          <w:shd w:val="clear" w:color="auto" w:fill="FFFFFF"/>
        </w:rPr>
        <w:t xml:space="preserve"> in these </w:t>
      </w:r>
      <w:proofErr w:type="gramStart"/>
      <w:r w:rsidRPr="001E7C9C">
        <w:rPr>
          <w:rFonts w:ascii="Calibri" w:hAnsi="Calibri" w:cs="Calibri"/>
          <w:color w:val="000000"/>
          <w:shd w:val="clear" w:color="auto" w:fill="FFFFFF"/>
        </w:rPr>
        <w:t>groups</w:t>
      </w:r>
      <w:proofErr w:type="gramEnd"/>
      <w:r w:rsidRPr="001E7C9C">
        <w:rPr>
          <w:rFonts w:ascii="Calibri" w:hAnsi="Calibri" w:cs="Calibri"/>
          <w:color w:val="000000"/>
          <w:shd w:val="clear" w:color="auto" w:fill="FFFFFF"/>
        </w:rPr>
        <w:t xml:space="preserve"> prognosis remains poor </w:t>
      </w:r>
      <w:r w:rsidR="00CD3AB3" w:rsidRPr="001E7C9C">
        <w:rPr>
          <w:rFonts w:ascii="Calibri" w:hAnsi="Calibri" w:cs="Calibri"/>
          <w:color w:val="000000"/>
          <w:shd w:val="clear" w:color="auto" w:fill="FFFFFF"/>
        </w:rPr>
        <w:fldChar w:fldCharType="begin">
          <w:fldData xml:space="preserve">PEVuZE5vdGU+PENpdGU+PEF1dGhvcj5FbHN0cm9tPC9BdXRob3I+PFllYXI+MjAxMDwvWWVhcj48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</w:fldData>
        </w:fldChar>
      </w:r>
      <w:r w:rsidR="00877A6A" w:rsidRPr="001E7C9C">
        <w:rPr>
          <w:rFonts w:ascii="Calibri" w:hAnsi="Calibri" w:cs="Calibri"/>
          <w:color w:val="000000"/>
          <w:shd w:val="clear" w:color="auto" w:fill="FFFFFF"/>
        </w:rPr>
        <w:instrText xml:space="preserve"> ADDIN EN.CITE </w:instrText>
      </w:r>
      <w:r w:rsidR="00877A6A" w:rsidRPr="001E7C9C">
        <w:rPr>
          <w:rFonts w:ascii="Calibri" w:hAnsi="Calibri" w:cs="Calibri"/>
          <w:color w:val="000000"/>
          <w:shd w:val="clear" w:color="auto" w:fill="FFFFFF"/>
        </w:rPr>
        <w:fldChar w:fldCharType="begin">
          <w:fldData xml:space="preserve">PEVuZE5vdGU+PENpdGU+PEF1dGhvcj5FbHN0cm9tPC9BdXRob3I+PFllYXI+MjAxMDwvWWVhcj48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</w:fldData>
        </w:fldChar>
      </w:r>
      <w:r w:rsidR="00877A6A" w:rsidRPr="001E7C9C">
        <w:rPr>
          <w:rFonts w:ascii="Calibri" w:hAnsi="Calibri" w:cs="Calibri"/>
          <w:color w:val="000000"/>
          <w:shd w:val="clear" w:color="auto" w:fill="FFFFFF"/>
        </w:rPr>
        <w:instrText xml:space="preserve"> ADDIN EN.CITE.DATA </w:instrText>
      </w:r>
      <w:r w:rsidR="00877A6A" w:rsidRPr="001E7C9C">
        <w:rPr>
          <w:rFonts w:ascii="Calibri" w:hAnsi="Calibri" w:cs="Calibri"/>
          <w:color w:val="000000"/>
          <w:shd w:val="clear" w:color="auto" w:fill="FFFFFF"/>
        </w:rPr>
      </w:r>
      <w:r w:rsidR="00877A6A" w:rsidRPr="001E7C9C">
        <w:rPr>
          <w:rFonts w:ascii="Calibri" w:hAnsi="Calibri" w:cs="Calibri"/>
          <w:color w:val="000000"/>
          <w:shd w:val="clear" w:color="auto" w:fill="FFFFFF"/>
        </w:rPr>
        <w:fldChar w:fldCharType="end"/>
      </w:r>
      <w:r w:rsidR="00CD3AB3" w:rsidRPr="001E7C9C">
        <w:rPr>
          <w:rFonts w:ascii="Calibri" w:hAnsi="Calibri" w:cs="Calibri"/>
          <w:color w:val="000000"/>
          <w:shd w:val="clear" w:color="auto" w:fill="FFFFFF"/>
        </w:rPr>
      </w:r>
      <w:r w:rsidR="00CD3AB3" w:rsidRPr="001E7C9C">
        <w:rPr>
          <w:rFonts w:ascii="Calibri" w:hAnsi="Calibri" w:cs="Calibri"/>
          <w:color w:val="000000"/>
          <w:shd w:val="clear" w:color="auto" w:fill="FFFFFF"/>
        </w:rPr>
        <w:fldChar w:fldCharType="separate"/>
      </w:r>
      <w:r w:rsidR="00877A6A" w:rsidRPr="001E7C9C">
        <w:rPr>
          <w:rFonts w:ascii="Calibri" w:hAnsi="Calibri" w:cs="Calibri"/>
          <w:noProof/>
          <w:color w:val="000000"/>
          <w:shd w:val="clear" w:color="auto" w:fill="FFFFFF"/>
        </w:rPr>
        <w:t>(Elstrom</w:t>
      </w:r>
      <w:r w:rsidR="00877A6A" w:rsidRPr="001E7C9C">
        <w:rPr>
          <w:rFonts w:ascii="Calibri" w:hAnsi="Calibri" w:cs="Calibri"/>
          <w:i/>
          <w:noProof/>
          <w:color w:val="000000"/>
          <w:shd w:val="clear" w:color="auto" w:fill="FFFFFF"/>
        </w:rPr>
        <w:t xml:space="preserve"> et al.</w:t>
      </w:r>
      <w:r w:rsidR="00877A6A" w:rsidRPr="001E7C9C">
        <w:rPr>
          <w:rFonts w:ascii="Calibri" w:hAnsi="Calibri" w:cs="Calibri"/>
          <w:noProof/>
          <w:color w:val="000000"/>
          <w:shd w:val="clear" w:color="auto" w:fill="FFFFFF"/>
        </w:rPr>
        <w:t>, 2010)</w:t>
      </w:r>
      <w:r w:rsidR="00CD3AB3" w:rsidRPr="001E7C9C">
        <w:rPr>
          <w:rFonts w:ascii="Calibri" w:hAnsi="Calibri" w:cs="Calibri"/>
          <w:color w:val="000000"/>
          <w:shd w:val="clear" w:color="auto" w:fill="FFFFFF"/>
        </w:rPr>
        <w:fldChar w:fldCharType="end"/>
      </w:r>
      <w:r w:rsidRPr="001E7C9C">
        <w:rPr>
          <w:rFonts w:ascii="Calibri" w:hAnsi="Calibri" w:cs="Calibri"/>
          <w:color w:val="000000"/>
          <w:shd w:val="clear" w:color="auto" w:fill="FFFFFF"/>
        </w:rPr>
        <w:t>. Standard treatment in these cases is salvage ch</w:t>
      </w:r>
      <w:r w:rsidR="00E91843" w:rsidRPr="001E7C9C">
        <w:rPr>
          <w:rFonts w:ascii="Calibri" w:hAnsi="Calibri" w:cs="Calibri"/>
          <w:color w:val="000000"/>
          <w:shd w:val="clear" w:color="auto" w:fill="FFFFFF"/>
        </w:rPr>
        <w:t>emotherapy followed by auto</w:t>
      </w:r>
      <w:r w:rsidR="008A6A6E" w:rsidRPr="001E7C9C">
        <w:rPr>
          <w:rFonts w:ascii="Calibri" w:hAnsi="Calibri" w:cs="Calibri"/>
          <w:color w:val="000000"/>
          <w:shd w:val="clear" w:color="auto" w:fill="FFFFFF"/>
        </w:rPr>
        <w:t xml:space="preserve">logous </w:t>
      </w:r>
      <w:proofErr w:type="spellStart"/>
      <w:r w:rsidR="008A6A6E" w:rsidRPr="001E7C9C">
        <w:rPr>
          <w:rFonts w:ascii="Calibri" w:hAnsi="Calibri" w:cs="Calibri"/>
          <w:color w:val="000000"/>
          <w:shd w:val="clear" w:color="auto" w:fill="FFFFFF"/>
        </w:rPr>
        <w:t>h</w:t>
      </w:r>
      <w:r w:rsidR="00E91843" w:rsidRPr="001E7C9C">
        <w:rPr>
          <w:rFonts w:ascii="Calibri" w:hAnsi="Calibri" w:cs="Calibri"/>
          <w:color w:val="000000"/>
          <w:shd w:val="clear" w:color="auto" w:fill="FFFFFF"/>
        </w:rPr>
        <w:t>aematopoetic</w:t>
      </w:r>
      <w:proofErr w:type="spellEnd"/>
      <w:r w:rsidR="00E91843" w:rsidRPr="001E7C9C">
        <w:rPr>
          <w:rFonts w:ascii="Calibri" w:hAnsi="Calibri" w:cs="Calibri"/>
          <w:color w:val="000000"/>
          <w:shd w:val="clear" w:color="auto" w:fill="FFFFFF"/>
        </w:rPr>
        <w:t xml:space="preserve"> stem cell transplant</w:t>
      </w:r>
      <w:r w:rsidR="00EB3949" w:rsidRPr="001E7C9C">
        <w:rPr>
          <w:rFonts w:ascii="Calibri" w:hAnsi="Calibri" w:cs="Calibri"/>
          <w:color w:val="000000"/>
          <w:shd w:val="clear" w:color="auto" w:fill="FFFFFF"/>
        </w:rPr>
        <w:t xml:space="preserve"> </w:t>
      </w:r>
      <w:r w:rsidR="00E91843" w:rsidRPr="001E7C9C">
        <w:rPr>
          <w:rFonts w:ascii="Calibri" w:hAnsi="Calibri" w:cs="Calibri"/>
          <w:color w:val="000000"/>
          <w:shd w:val="clear" w:color="auto" w:fill="FFFFFF"/>
        </w:rPr>
        <w:t>(HSCT)</w:t>
      </w:r>
      <w:r w:rsidR="008A6A6E" w:rsidRPr="001E7C9C">
        <w:rPr>
          <w:rFonts w:ascii="Calibri" w:hAnsi="Calibri" w:cs="Calibri"/>
          <w:color w:val="000000"/>
          <w:shd w:val="clear" w:color="auto" w:fill="FFFFFF"/>
        </w:rPr>
        <w:t xml:space="preserve"> </w:t>
      </w:r>
      <w:r w:rsidRPr="001E7C9C">
        <w:rPr>
          <w:rFonts w:ascii="Calibri" w:hAnsi="Calibri" w:cs="Calibri"/>
          <w:color w:val="000000"/>
          <w:shd w:val="clear" w:color="auto" w:fill="FFFFFF"/>
        </w:rPr>
        <w:fldChar w:fldCharType="begin">
          <w:fldData xml:space="preserve">PEVuZE5vdGU+PENpdGU+PEF1dGhvcj5QaGlsaXA8L0F1dGhvcj48WWVhcj4xOTk1PC9ZZWFyPjxS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</w:fldData>
        </w:fldChar>
      </w:r>
      <w:r w:rsidR="00877A6A" w:rsidRPr="001E7C9C">
        <w:rPr>
          <w:rFonts w:ascii="Calibri" w:hAnsi="Calibri" w:cs="Calibri"/>
          <w:color w:val="000000"/>
          <w:shd w:val="clear" w:color="auto" w:fill="FFFFFF"/>
        </w:rPr>
        <w:instrText xml:space="preserve"> ADDIN EN.CITE </w:instrText>
      </w:r>
      <w:r w:rsidR="00877A6A" w:rsidRPr="001E7C9C">
        <w:rPr>
          <w:rFonts w:ascii="Calibri" w:hAnsi="Calibri" w:cs="Calibri"/>
          <w:color w:val="000000"/>
          <w:shd w:val="clear" w:color="auto" w:fill="FFFFFF"/>
        </w:rPr>
        <w:fldChar w:fldCharType="begin">
          <w:fldData xml:space="preserve">PEVuZE5vdGU+PENpdGU+PEF1dGhvcj5QaGlsaXA8L0F1dGhvcj48WWVhcj4xOTk1PC9ZZWFyPjxS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</w:fldData>
        </w:fldChar>
      </w:r>
      <w:r w:rsidR="00877A6A" w:rsidRPr="001E7C9C">
        <w:rPr>
          <w:rFonts w:ascii="Calibri" w:hAnsi="Calibri" w:cs="Calibri"/>
          <w:color w:val="000000"/>
          <w:shd w:val="clear" w:color="auto" w:fill="FFFFFF"/>
        </w:rPr>
        <w:instrText xml:space="preserve"> ADDIN EN.CITE.DATA </w:instrText>
      </w:r>
      <w:r w:rsidR="00877A6A" w:rsidRPr="001E7C9C">
        <w:rPr>
          <w:rFonts w:ascii="Calibri" w:hAnsi="Calibri" w:cs="Calibri"/>
          <w:color w:val="000000"/>
          <w:shd w:val="clear" w:color="auto" w:fill="FFFFFF"/>
        </w:rPr>
      </w:r>
      <w:r w:rsidR="00877A6A" w:rsidRPr="001E7C9C">
        <w:rPr>
          <w:rFonts w:ascii="Calibri" w:hAnsi="Calibri" w:cs="Calibri"/>
          <w:color w:val="000000"/>
          <w:shd w:val="clear" w:color="auto" w:fill="FFFFFF"/>
        </w:rPr>
        <w:fldChar w:fldCharType="end"/>
      </w:r>
      <w:r w:rsidRPr="001E7C9C">
        <w:rPr>
          <w:rFonts w:ascii="Calibri" w:hAnsi="Calibri" w:cs="Calibri"/>
          <w:color w:val="000000"/>
          <w:shd w:val="clear" w:color="auto" w:fill="FFFFFF"/>
        </w:rPr>
      </w:r>
      <w:r w:rsidRPr="001E7C9C">
        <w:rPr>
          <w:rFonts w:ascii="Calibri" w:hAnsi="Calibri" w:cs="Calibri"/>
          <w:color w:val="000000"/>
          <w:shd w:val="clear" w:color="auto" w:fill="FFFFFF"/>
        </w:rPr>
        <w:fldChar w:fldCharType="separate"/>
      </w:r>
      <w:r w:rsidR="00877A6A" w:rsidRPr="001E7C9C">
        <w:rPr>
          <w:rFonts w:ascii="Calibri" w:hAnsi="Calibri" w:cs="Calibri"/>
          <w:noProof/>
          <w:color w:val="000000"/>
          <w:shd w:val="clear" w:color="auto" w:fill="FFFFFF"/>
        </w:rPr>
        <w:t>(Philip</w:t>
      </w:r>
      <w:r w:rsidR="00877A6A" w:rsidRPr="001E7C9C">
        <w:rPr>
          <w:rFonts w:ascii="Calibri" w:hAnsi="Calibri" w:cs="Calibri"/>
          <w:i/>
          <w:noProof/>
          <w:color w:val="000000"/>
          <w:shd w:val="clear" w:color="auto" w:fill="FFFFFF"/>
        </w:rPr>
        <w:t xml:space="preserve"> et al.</w:t>
      </w:r>
      <w:r w:rsidR="00877A6A" w:rsidRPr="001E7C9C">
        <w:rPr>
          <w:rFonts w:ascii="Calibri" w:hAnsi="Calibri" w:cs="Calibri"/>
          <w:noProof/>
          <w:color w:val="000000"/>
          <w:shd w:val="clear" w:color="auto" w:fill="FFFFFF"/>
        </w:rPr>
        <w:t>, 1995; Vose</w:t>
      </w:r>
      <w:r w:rsidR="00877A6A" w:rsidRPr="001E7C9C">
        <w:rPr>
          <w:rFonts w:ascii="Calibri" w:hAnsi="Calibri" w:cs="Calibri"/>
          <w:i/>
          <w:noProof/>
          <w:color w:val="000000"/>
          <w:shd w:val="clear" w:color="auto" w:fill="FFFFFF"/>
        </w:rPr>
        <w:t xml:space="preserve"> et al.</w:t>
      </w:r>
      <w:r w:rsidR="00877A6A" w:rsidRPr="001E7C9C">
        <w:rPr>
          <w:rFonts w:ascii="Calibri" w:hAnsi="Calibri" w:cs="Calibri"/>
          <w:noProof/>
          <w:color w:val="000000"/>
          <w:shd w:val="clear" w:color="auto" w:fill="FFFFFF"/>
        </w:rPr>
        <w:t>, 2001)</w:t>
      </w:r>
      <w:r w:rsidRPr="001E7C9C">
        <w:rPr>
          <w:rFonts w:ascii="Calibri" w:hAnsi="Calibri" w:cs="Calibri"/>
          <w:color w:val="000000"/>
          <w:shd w:val="clear" w:color="auto" w:fill="FFFFFF"/>
        </w:rPr>
        <w:fldChar w:fldCharType="end"/>
      </w:r>
      <w:r w:rsidRPr="001E7C9C">
        <w:rPr>
          <w:rFonts w:ascii="Calibri" w:hAnsi="Calibri" w:cs="Calibri"/>
          <w:color w:val="000000"/>
          <w:shd w:val="clear" w:color="auto" w:fill="FFFFFF"/>
        </w:rPr>
        <w:t>. In primary refractory DLBCL, 23-29% respond</w:t>
      </w:r>
      <w:r w:rsidR="00C51854" w:rsidRPr="001E7C9C">
        <w:rPr>
          <w:rFonts w:ascii="Calibri" w:hAnsi="Calibri" w:cs="Calibri"/>
          <w:color w:val="000000"/>
          <w:shd w:val="clear" w:color="auto" w:fill="FFFFFF"/>
        </w:rPr>
        <w:t xml:space="preserve"> to second-line treatment and</w:t>
      </w:r>
      <w:r w:rsidRPr="001E7C9C">
        <w:rPr>
          <w:rFonts w:ascii="Calibri" w:hAnsi="Calibri" w:cs="Calibri"/>
          <w:color w:val="000000"/>
          <w:shd w:val="clear" w:color="auto" w:fill="FFFFFF"/>
        </w:rPr>
        <w:t xml:space="preserve"> those undergoing auto-HSCT, </w:t>
      </w:r>
      <w:r w:rsidR="00513CB8" w:rsidRPr="001E7C9C">
        <w:rPr>
          <w:rFonts w:ascii="Calibri" w:hAnsi="Calibri" w:cs="Calibri"/>
          <w:color w:val="000000"/>
          <w:shd w:val="clear" w:color="auto" w:fill="FFFFFF"/>
        </w:rPr>
        <w:t xml:space="preserve">have a </w:t>
      </w:r>
      <w:r w:rsidRPr="001E7C9C">
        <w:rPr>
          <w:rFonts w:ascii="Calibri" w:hAnsi="Calibri" w:cs="Calibri"/>
          <w:color w:val="000000"/>
          <w:shd w:val="clear" w:color="auto" w:fill="FFFFFF"/>
        </w:rPr>
        <w:t xml:space="preserve">median </w:t>
      </w:r>
      <w:r w:rsidR="00C67145" w:rsidRPr="001E7C9C">
        <w:rPr>
          <w:rFonts w:ascii="Calibri" w:hAnsi="Calibri" w:cs="Calibri"/>
          <w:color w:val="000000"/>
          <w:shd w:val="clear" w:color="auto" w:fill="FFFFFF"/>
        </w:rPr>
        <w:t>progressio</w:t>
      </w:r>
      <w:r w:rsidRPr="001E7C9C">
        <w:rPr>
          <w:rFonts w:ascii="Calibri" w:hAnsi="Calibri" w:cs="Calibri"/>
          <w:color w:val="000000"/>
          <w:shd w:val="clear" w:color="auto" w:fill="FFFFFF"/>
        </w:rPr>
        <w:t xml:space="preserve">n-free survival of 3 months and a median overall-survival of ten months </w:t>
      </w:r>
      <w:r w:rsidRPr="001E7C9C">
        <w:rPr>
          <w:rFonts w:ascii="Calibri" w:hAnsi="Calibri" w:cs="Calibri"/>
          <w:color w:val="000000"/>
          <w:shd w:val="clear" w:color="auto" w:fill="FFFFFF"/>
        </w:rPr>
        <w:fldChar w:fldCharType="begin">
          <w:fldData xml:space="preserve">PEVuZE5vdGU+PENpdGU+PEF1dGhvcj5UZWxpbzwvQXV0aG9yPjxZZWFyPjIwMTI8L1llYXI+PFJl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</w:fldData>
        </w:fldChar>
      </w:r>
      <w:r w:rsidR="00877A6A" w:rsidRPr="001E7C9C">
        <w:rPr>
          <w:rFonts w:ascii="Calibri" w:hAnsi="Calibri" w:cs="Calibri"/>
          <w:color w:val="000000"/>
          <w:shd w:val="clear" w:color="auto" w:fill="FFFFFF"/>
        </w:rPr>
        <w:instrText xml:space="preserve"> ADDIN EN.CITE </w:instrText>
      </w:r>
      <w:r w:rsidR="00877A6A" w:rsidRPr="001E7C9C">
        <w:rPr>
          <w:rFonts w:ascii="Calibri" w:hAnsi="Calibri" w:cs="Calibri"/>
          <w:color w:val="000000"/>
          <w:shd w:val="clear" w:color="auto" w:fill="FFFFFF"/>
        </w:rPr>
        <w:fldChar w:fldCharType="begin">
          <w:fldData xml:space="preserve">PEVuZE5vdGU+PENpdGU+PEF1dGhvcj5UZWxpbzwvQXV0aG9yPjxZZWFyPjIwMTI8L1llYXI+PFJl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</w:fldData>
        </w:fldChar>
      </w:r>
      <w:r w:rsidR="00877A6A" w:rsidRPr="001E7C9C">
        <w:rPr>
          <w:rFonts w:ascii="Calibri" w:hAnsi="Calibri" w:cs="Calibri"/>
          <w:color w:val="000000"/>
          <w:shd w:val="clear" w:color="auto" w:fill="FFFFFF"/>
        </w:rPr>
        <w:instrText xml:space="preserve"> ADDIN EN.CITE.DATA </w:instrText>
      </w:r>
      <w:r w:rsidR="00877A6A" w:rsidRPr="001E7C9C">
        <w:rPr>
          <w:rFonts w:ascii="Calibri" w:hAnsi="Calibri" w:cs="Calibri"/>
          <w:color w:val="000000"/>
          <w:shd w:val="clear" w:color="auto" w:fill="FFFFFF"/>
        </w:rPr>
      </w:r>
      <w:r w:rsidR="00877A6A" w:rsidRPr="001E7C9C">
        <w:rPr>
          <w:rFonts w:ascii="Calibri" w:hAnsi="Calibri" w:cs="Calibri"/>
          <w:color w:val="000000"/>
          <w:shd w:val="clear" w:color="auto" w:fill="FFFFFF"/>
        </w:rPr>
        <w:fldChar w:fldCharType="end"/>
      </w:r>
      <w:r w:rsidRPr="001E7C9C">
        <w:rPr>
          <w:rFonts w:ascii="Calibri" w:hAnsi="Calibri" w:cs="Calibri"/>
          <w:color w:val="000000"/>
          <w:shd w:val="clear" w:color="auto" w:fill="FFFFFF"/>
        </w:rPr>
      </w:r>
      <w:r w:rsidRPr="001E7C9C">
        <w:rPr>
          <w:rFonts w:ascii="Calibri" w:hAnsi="Calibri" w:cs="Calibri"/>
          <w:color w:val="000000"/>
          <w:shd w:val="clear" w:color="auto" w:fill="FFFFFF"/>
        </w:rPr>
        <w:fldChar w:fldCharType="separate"/>
      </w:r>
      <w:r w:rsidR="00877A6A" w:rsidRPr="001E7C9C">
        <w:rPr>
          <w:rFonts w:ascii="Calibri" w:hAnsi="Calibri" w:cs="Calibri"/>
          <w:noProof/>
          <w:color w:val="000000"/>
          <w:shd w:val="clear" w:color="auto" w:fill="FFFFFF"/>
        </w:rPr>
        <w:t>(Telio</w:t>
      </w:r>
      <w:r w:rsidR="00877A6A" w:rsidRPr="001E7C9C">
        <w:rPr>
          <w:rFonts w:ascii="Calibri" w:hAnsi="Calibri" w:cs="Calibri"/>
          <w:i/>
          <w:noProof/>
          <w:color w:val="000000"/>
          <w:shd w:val="clear" w:color="auto" w:fill="FFFFFF"/>
        </w:rPr>
        <w:t xml:space="preserve"> et al.</w:t>
      </w:r>
      <w:r w:rsidR="00877A6A" w:rsidRPr="001E7C9C">
        <w:rPr>
          <w:rFonts w:ascii="Calibri" w:hAnsi="Calibri" w:cs="Calibri"/>
          <w:noProof/>
          <w:color w:val="000000"/>
          <w:shd w:val="clear" w:color="auto" w:fill="FFFFFF"/>
        </w:rPr>
        <w:t>, 2012; Van Den Neste</w:t>
      </w:r>
      <w:r w:rsidR="00877A6A" w:rsidRPr="001E7C9C">
        <w:rPr>
          <w:rFonts w:ascii="Calibri" w:hAnsi="Calibri" w:cs="Calibri"/>
          <w:i/>
          <w:noProof/>
          <w:color w:val="000000"/>
          <w:shd w:val="clear" w:color="auto" w:fill="FFFFFF"/>
        </w:rPr>
        <w:t xml:space="preserve"> et al.</w:t>
      </w:r>
      <w:r w:rsidR="00877A6A" w:rsidRPr="001E7C9C">
        <w:rPr>
          <w:rFonts w:ascii="Calibri" w:hAnsi="Calibri" w:cs="Calibri"/>
          <w:noProof/>
          <w:color w:val="000000"/>
          <w:shd w:val="clear" w:color="auto" w:fill="FFFFFF"/>
        </w:rPr>
        <w:t>, 2017)</w:t>
      </w:r>
      <w:r w:rsidRPr="001E7C9C">
        <w:rPr>
          <w:rFonts w:ascii="Calibri" w:hAnsi="Calibri" w:cs="Calibri"/>
          <w:color w:val="000000"/>
          <w:shd w:val="clear" w:color="auto" w:fill="FFFFFF"/>
        </w:rPr>
        <w:fldChar w:fldCharType="end"/>
      </w:r>
      <w:r w:rsidRPr="001E7C9C">
        <w:rPr>
          <w:rFonts w:ascii="Calibri" w:hAnsi="Calibri" w:cs="Calibri"/>
          <w:color w:val="000000"/>
          <w:shd w:val="clear" w:color="auto" w:fill="FFFFFF"/>
        </w:rPr>
        <w:t>.</w:t>
      </w:r>
    </w:p>
    <w:p w14:paraId="2D775A22" w14:textId="77777777" w:rsidR="00B06620" w:rsidRPr="001E7C9C" w:rsidRDefault="00B06620" w:rsidP="00C7313C">
      <w:pPr>
        <w:spacing w:line="480" w:lineRule="auto"/>
        <w:rPr>
          <w:rFonts w:ascii="Calibri" w:hAnsi="Calibri" w:cs="Calibri"/>
          <w:color w:val="000000"/>
          <w:shd w:val="clear" w:color="auto" w:fill="FFFFFF"/>
        </w:rPr>
      </w:pPr>
    </w:p>
    <w:p w14:paraId="56C99FD8" w14:textId="77777777" w:rsidR="00895C15" w:rsidRPr="009E6987" w:rsidRDefault="00895C15" w:rsidP="00DD4868">
      <w:pPr>
        <w:spacing w:line="480" w:lineRule="auto"/>
        <w:rPr>
          <w:rFonts w:ascii="Calibri" w:hAnsi="Calibri" w:cs="Calibri"/>
          <w:color w:val="000000"/>
          <w:shd w:val="clear" w:color="auto" w:fill="FFFFFF"/>
        </w:rPr>
      </w:pPr>
      <w:r w:rsidRPr="009E6987">
        <w:rPr>
          <w:rFonts w:ascii="Calibri" w:hAnsi="Calibri" w:cs="Calibri"/>
          <w:color w:val="000000"/>
          <w:shd w:val="clear" w:color="auto" w:fill="FFFFFF"/>
        </w:rPr>
        <w:t>Although the majority of DLBCL recurrences occur in the 3 years after initial treatment up to 10% of relapses occur more than 5 years after initial diagnosis</w:t>
      </w:r>
      <w:r w:rsidR="00CE6FED" w:rsidRPr="009E6987">
        <w:rPr>
          <w:rFonts w:ascii="Calibri" w:hAnsi="Calibri" w:cs="Calibri"/>
          <w:color w:val="000000"/>
          <w:shd w:val="clear" w:color="auto" w:fill="FFFFFF"/>
        </w:rPr>
        <w:t xml:space="preserve"> </w:t>
      </w:r>
      <w:r w:rsidR="00CE6FED" w:rsidRPr="009E6987">
        <w:rPr>
          <w:rFonts w:ascii="Calibri" w:hAnsi="Calibri" w:cs="Calibri"/>
          <w:color w:val="000000"/>
          <w:shd w:val="clear" w:color="auto" w:fill="FFFFFF"/>
        </w:rPr>
        <w:fldChar w:fldCharType="begin">
          <w:fldData xml:space="preserve">PEVuZE5vdGU+PENpdGU+PEF1dGhvcj5Db2lmZmllcjwvQXV0aG9yPjxZZWFyPjIwMTA8L1llYXI+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</w:fldData>
        </w:fldChar>
      </w:r>
      <w:r w:rsidR="00877A6A" w:rsidRPr="009E6987">
        <w:rPr>
          <w:rFonts w:ascii="Calibri" w:hAnsi="Calibri" w:cs="Calibri"/>
          <w:color w:val="000000"/>
          <w:shd w:val="clear" w:color="auto" w:fill="FFFFFF"/>
        </w:rPr>
        <w:instrText xml:space="preserve"> ADDIN EN.CITE </w:instrText>
      </w:r>
      <w:r w:rsidR="00877A6A" w:rsidRPr="009E6987">
        <w:rPr>
          <w:rFonts w:ascii="Calibri" w:hAnsi="Calibri" w:cs="Calibri"/>
          <w:color w:val="000000"/>
          <w:shd w:val="clear" w:color="auto" w:fill="FFFFFF"/>
        </w:rPr>
        <w:fldChar w:fldCharType="begin">
          <w:fldData xml:space="preserve">PEVuZE5vdGU+PENpdGU+PEF1dGhvcj5Db2lmZmllcjwvQXV0aG9yPjxZZWFyPjIwMTA8L1llYXI+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</w:fldData>
        </w:fldChar>
      </w:r>
      <w:r w:rsidR="00877A6A" w:rsidRPr="009E6987">
        <w:rPr>
          <w:rFonts w:ascii="Calibri" w:hAnsi="Calibri" w:cs="Calibri"/>
          <w:color w:val="000000"/>
          <w:shd w:val="clear" w:color="auto" w:fill="FFFFFF"/>
        </w:rPr>
        <w:instrText xml:space="preserve"> ADDIN EN.CITE.DATA </w:instrText>
      </w:r>
      <w:r w:rsidR="00877A6A" w:rsidRPr="009E6987">
        <w:rPr>
          <w:rFonts w:ascii="Calibri" w:hAnsi="Calibri" w:cs="Calibri"/>
          <w:color w:val="000000"/>
          <w:shd w:val="clear" w:color="auto" w:fill="FFFFFF"/>
        </w:rPr>
      </w:r>
      <w:r w:rsidR="00877A6A" w:rsidRPr="009E6987">
        <w:rPr>
          <w:rFonts w:ascii="Calibri" w:hAnsi="Calibri" w:cs="Calibri"/>
          <w:color w:val="000000"/>
          <w:shd w:val="clear" w:color="auto" w:fill="FFFFFF"/>
        </w:rPr>
        <w:fldChar w:fldCharType="end"/>
      </w:r>
      <w:r w:rsidR="00CE6FED" w:rsidRPr="009E6987">
        <w:rPr>
          <w:rFonts w:ascii="Calibri" w:hAnsi="Calibri" w:cs="Calibri"/>
          <w:color w:val="000000"/>
          <w:shd w:val="clear" w:color="auto" w:fill="FFFFFF"/>
        </w:rPr>
      </w:r>
      <w:r w:rsidR="00CE6FED" w:rsidRPr="009E6987">
        <w:rPr>
          <w:rFonts w:ascii="Calibri" w:hAnsi="Calibri" w:cs="Calibri"/>
          <w:color w:val="000000"/>
          <w:shd w:val="clear" w:color="auto" w:fill="FFFFFF"/>
        </w:rPr>
        <w:fldChar w:fldCharType="separate"/>
      </w:r>
      <w:r w:rsidR="00877A6A" w:rsidRPr="009E6987">
        <w:rPr>
          <w:rFonts w:ascii="Calibri" w:hAnsi="Calibri" w:cs="Calibri"/>
          <w:noProof/>
          <w:color w:val="000000"/>
          <w:shd w:val="clear" w:color="auto" w:fill="FFFFFF"/>
        </w:rPr>
        <w:t>(Coiffier</w:t>
      </w:r>
      <w:r w:rsidR="00877A6A" w:rsidRPr="009E6987">
        <w:rPr>
          <w:rFonts w:ascii="Calibri" w:hAnsi="Calibri" w:cs="Calibri"/>
          <w:i/>
          <w:noProof/>
          <w:color w:val="000000"/>
          <w:shd w:val="clear" w:color="auto" w:fill="FFFFFF"/>
        </w:rPr>
        <w:t xml:space="preserve"> et al.</w:t>
      </w:r>
      <w:r w:rsidR="00877A6A" w:rsidRPr="009E6987">
        <w:rPr>
          <w:rFonts w:ascii="Calibri" w:hAnsi="Calibri" w:cs="Calibri"/>
          <w:noProof/>
          <w:color w:val="000000"/>
          <w:shd w:val="clear" w:color="auto" w:fill="FFFFFF"/>
        </w:rPr>
        <w:t>, 2010)</w:t>
      </w:r>
      <w:r w:rsidR="00CE6FED" w:rsidRPr="009E6987">
        <w:rPr>
          <w:rFonts w:ascii="Calibri" w:hAnsi="Calibri" w:cs="Calibri"/>
          <w:color w:val="000000"/>
          <w:shd w:val="clear" w:color="auto" w:fill="FFFFFF"/>
        </w:rPr>
        <w:fldChar w:fldCharType="end"/>
      </w:r>
      <w:r w:rsidR="00BA6E9D" w:rsidRPr="009E6987">
        <w:rPr>
          <w:rFonts w:ascii="Calibri" w:hAnsi="Calibri" w:cs="Calibri"/>
          <w:color w:val="000000"/>
          <w:shd w:val="clear" w:color="auto" w:fill="FFFFFF"/>
        </w:rPr>
        <w:t>.</w:t>
      </w:r>
      <w:r w:rsidR="00CE6FED" w:rsidRPr="009E6987">
        <w:rPr>
          <w:rFonts w:ascii="Calibri" w:hAnsi="Calibri" w:cs="Calibri"/>
          <w:color w:val="000000"/>
          <w:shd w:val="clear" w:color="auto" w:fill="FFFFFF"/>
        </w:rPr>
        <w:t xml:space="preserve"> </w:t>
      </w:r>
      <w:r w:rsidRPr="009E6987">
        <w:rPr>
          <w:rFonts w:ascii="Calibri" w:hAnsi="Calibri" w:cs="Calibri"/>
          <w:color w:val="000000"/>
          <w:shd w:val="clear" w:color="auto" w:fill="FFFFFF"/>
        </w:rPr>
        <w:t xml:space="preserve"> Second and subsequent relapses have long been thought of as clonally related outgrowths of the primary tumour assuming that a relapse was considered to be a more evolutionarily advanced stage of the primary tumo</w:t>
      </w:r>
      <w:r w:rsidR="00CE6FED" w:rsidRPr="009E6987">
        <w:rPr>
          <w:rFonts w:ascii="Calibri" w:hAnsi="Calibri" w:cs="Calibri"/>
          <w:color w:val="000000"/>
          <w:shd w:val="clear" w:color="auto" w:fill="FFFFFF"/>
        </w:rPr>
        <w:t>u</w:t>
      </w:r>
      <w:r w:rsidRPr="009E6987">
        <w:rPr>
          <w:rFonts w:ascii="Calibri" w:hAnsi="Calibri" w:cs="Calibri"/>
          <w:color w:val="000000"/>
          <w:shd w:val="clear" w:color="auto" w:fill="FFFFFF"/>
        </w:rPr>
        <w:t>r</w:t>
      </w:r>
      <w:r w:rsidR="00CE6FED" w:rsidRPr="009E6987">
        <w:rPr>
          <w:rFonts w:ascii="Calibri" w:hAnsi="Calibri" w:cs="Calibri"/>
          <w:color w:val="000000"/>
          <w:shd w:val="clear" w:color="auto" w:fill="FFFFFF"/>
        </w:rPr>
        <w:t xml:space="preserve"> </w:t>
      </w:r>
      <w:r w:rsidR="00CE6FED" w:rsidRPr="009E6987">
        <w:rPr>
          <w:rFonts w:ascii="Calibri" w:hAnsi="Calibri" w:cs="Calibri"/>
          <w:color w:val="000000"/>
          <w:shd w:val="clear" w:color="auto" w:fill="FFFFFF"/>
        </w:rPr>
        <w:fldChar w:fldCharType="begin">
          <w:fldData xml:space="preserve">PEVuZE5vdGU+PENpdGU+PEF1dGhvcj5Db2lmZmllcjwvQXV0aG9yPjxZZWFyPjE5OTk8L1llYXI+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</w:fldData>
        </w:fldChar>
      </w:r>
      <w:r w:rsidR="00877A6A" w:rsidRPr="009E6987">
        <w:rPr>
          <w:rFonts w:ascii="Calibri" w:hAnsi="Calibri" w:cs="Calibri"/>
          <w:color w:val="000000"/>
          <w:shd w:val="clear" w:color="auto" w:fill="FFFFFF"/>
        </w:rPr>
        <w:instrText xml:space="preserve"> ADDIN EN.CITE </w:instrText>
      </w:r>
      <w:r w:rsidR="00877A6A" w:rsidRPr="009E6987">
        <w:rPr>
          <w:rFonts w:ascii="Calibri" w:hAnsi="Calibri" w:cs="Calibri"/>
          <w:color w:val="000000"/>
          <w:shd w:val="clear" w:color="auto" w:fill="FFFFFF"/>
        </w:rPr>
        <w:fldChar w:fldCharType="begin">
          <w:fldData xml:space="preserve">PEVuZE5vdGU+PENpdGU+PEF1dGhvcj5Db2lmZmllcjwvQXV0aG9yPjxZZWFyPjE5OTk8L1llYXI+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</w:fldData>
        </w:fldChar>
      </w:r>
      <w:r w:rsidR="00877A6A" w:rsidRPr="009E6987">
        <w:rPr>
          <w:rFonts w:ascii="Calibri" w:hAnsi="Calibri" w:cs="Calibri"/>
          <w:color w:val="000000"/>
          <w:shd w:val="clear" w:color="auto" w:fill="FFFFFF"/>
        </w:rPr>
        <w:instrText xml:space="preserve"> ADDIN EN.CITE.DATA </w:instrText>
      </w:r>
      <w:r w:rsidR="00877A6A" w:rsidRPr="009E6987">
        <w:rPr>
          <w:rFonts w:ascii="Calibri" w:hAnsi="Calibri" w:cs="Calibri"/>
          <w:color w:val="000000"/>
          <w:shd w:val="clear" w:color="auto" w:fill="FFFFFF"/>
        </w:rPr>
      </w:r>
      <w:r w:rsidR="00877A6A" w:rsidRPr="009E6987">
        <w:rPr>
          <w:rFonts w:ascii="Calibri" w:hAnsi="Calibri" w:cs="Calibri"/>
          <w:color w:val="000000"/>
          <w:shd w:val="clear" w:color="auto" w:fill="FFFFFF"/>
        </w:rPr>
        <w:fldChar w:fldCharType="end"/>
      </w:r>
      <w:r w:rsidR="00CE6FED" w:rsidRPr="009E6987">
        <w:rPr>
          <w:rFonts w:ascii="Calibri" w:hAnsi="Calibri" w:cs="Calibri"/>
          <w:color w:val="000000"/>
          <w:shd w:val="clear" w:color="auto" w:fill="FFFFFF"/>
        </w:rPr>
      </w:r>
      <w:r w:rsidR="00CE6FED" w:rsidRPr="009E6987">
        <w:rPr>
          <w:rFonts w:ascii="Calibri" w:hAnsi="Calibri" w:cs="Calibri"/>
          <w:color w:val="000000"/>
          <w:shd w:val="clear" w:color="auto" w:fill="FFFFFF"/>
        </w:rPr>
        <w:fldChar w:fldCharType="separate"/>
      </w:r>
      <w:r w:rsidR="00877A6A" w:rsidRPr="009E6987">
        <w:rPr>
          <w:rFonts w:ascii="Calibri" w:hAnsi="Calibri" w:cs="Calibri"/>
          <w:noProof/>
          <w:color w:val="000000"/>
          <w:shd w:val="clear" w:color="auto" w:fill="FFFFFF"/>
        </w:rPr>
        <w:t>(Coiffier, 1999; Cappelaere, 1998)</w:t>
      </w:r>
      <w:r w:rsidR="00CE6FED" w:rsidRPr="009E6987">
        <w:rPr>
          <w:rFonts w:ascii="Calibri" w:hAnsi="Calibri" w:cs="Calibri"/>
          <w:color w:val="000000"/>
          <w:shd w:val="clear" w:color="auto" w:fill="FFFFFF"/>
        </w:rPr>
        <w:fldChar w:fldCharType="end"/>
      </w:r>
      <w:r w:rsidR="00BA6E9D" w:rsidRPr="009E6987">
        <w:rPr>
          <w:rFonts w:ascii="Calibri" w:hAnsi="Calibri" w:cs="Calibri"/>
          <w:color w:val="000000"/>
          <w:shd w:val="clear" w:color="auto" w:fill="FFFFFF"/>
        </w:rPr>
        <w:t>.</w:t>
      </w:r>
      <w:r w:rsidRPr="009E6987">
        <w:rPr>
          <w:rFonts w:ascii="Calibri" w:hAnsi="Calibri" w:cs="Calibri"/>
          <w:color w:val="000000"/>
          <w:shd w:val="clear" w:color="auto" w:fill="FFFFFF"/>
        </w:rPr>
        <w:t xml:space="preserve"> The persistence of genetic mutations such as BCL2 or CCND1 translocations throughout the disease supported this theory. However recent studies of the genetic composition of the recurring tumour have shown a combination of unique and shared features suggesti</w:t>
      </w:r>
      <w:r w:rsidR="001E5683">
        <w:rPr>
          <w:rFonts w:ascii="Calibri" w:hAnsi="Calibri" w:cs="Calibri"/>
          <w:color w:val="000000"/>
          <w:shd w:val="clear" w:color="auto" w:fill="FFFFFF"/>
        </w:rPr>
        <w:t>ng</w:t>
      </w:r>
      <w:r w:rsidRPr="009E6987">
        <w:rPr>
          <w:rFonts w:ascii="Calibri" w:hAnsi="Calibri" w:cs="Calibri"/>
          <w:color w:val="000000"/>
          <w:shd w:val="clear" w:color="auto" w:fill="FFFFFF"/>
        </w:rPr>
        <w:t xml:space="preserve"> sub-clonal evolution</w:t>
      </w:r>
      <w:r w:rsidR="00E42334">
        <w:rPr>
          <w:rFonts w:ascii="Calibri" w:hAnsi="Calibri" w:cs="Calibri"/>
          <w:color w:val="000000"/>
          <w:shd w:val="clear" w:color="auto" w:fill="FFFFFF"/>
        </w:rPr>
        <w:t xml:space="preserve"> </w:t>
      </w:r>
      <w:r w:rsidR="00E42334">
        <w:rPr>
          <w:rFonts w:ascii="Calibri" w:hAnsi="Calibri" w:cs="Calibri"/>
          <w:color w:val="000000"/>
          <w:shd w:val="clear" w:color="auto" w:fill="FFFFFF"/>
        </w:rPr>
        <w:fldChar w:fldCharType="begin"/>
      </w:r>
      <w:r w:rsidR="00E42334">
        <w:rPr>
          <w:rFonts w:ascii="Calibri" w:hAnsi="Calibri" w:cs="Calibri"/>
          <w:color w:val="000000"/>
          <w:shd w:val="clear" w:color="auto" w:fill="FFFFFF"/>
        </w:rPr>
        <w:instrText xml:space="preserve"> ADDIN EN.CITE &lt;EndNote&gt;&lt;Cite&gt;&lt;Author&gt;Aparicio&lt;/Author&gt;&lt;Year&gt;2013&lt;/Year&gt;&lt;RecNum&gt;16&lt;/RecNum&gt;&lt;DisplayText&gt;(Aparicio and Caldas, 2013)&lt;/DisplayText&gt;&lt;record&gt;&lt;rec-number&gt;16&lt;/rec-number&gt;&lt;foreign-keys&gt;&lt;key app="EN" db-id="55rpwxse95wf0derza8pd0weewfdpzwdx55d" timestamp="1715174326"&gt;16&lt;/key&gt;&lt;/foreign-keys&gt;&lt;ref-type name="Journal Article"&gt;17&lt;/ref-type&gt;&lt;contributors&gt;&lt;authors&gt;&lt;author&gt;Aparicio, S.&lt;/author&gt;&lt;author&gt;Caldas, C.&lt;/author&gt;&lt;/authors&gt;&lt;/contributors&gt;&lt;auth-address&gt;Department of Molecular Oncology, British Columbia Cancer Research Centre, Vancouver, Canada. saparicio@bccrc.ca&lt;/auth-address&gt;&lt;titles&gt;&lt;title&gt;The implications of clonal genome evolution for cancer medicine&lt;/title&gt;&lt;secondary-title&gt;N Engl J Med&lt;/secondary-title&gt;&lt;/titles&gt;&lt;pages&gt;842-51&lt;/pages&gt;&lt;volume&gt;368&lt;/volume&gt;&lt;number&gt;9&lt;/number&gt;&lt;edition&gt;2013/03/01&lt;/edition&gt;&lt;keywords&gt;&lt;keyword&gt;Antineoplastic Agents&lt;/keyword&gt;&lt;keyword&gt;*Clonal Evolution&lt;/keyword&gt;&lt;keyword&gt;DNA/blood&lt;/keyword&gt;&lt;keyword&gt;DNA Mutational Analysis&lt;/keyword&gt;&lt;keyword&gt;Humans&lt;/keyword&gt;&lt;keyword&gt;*Medical Oncology&lt;/keyword&gt;&lt;keyword&gt;*Mutation&lt;/keyword&gt;&lt;keyword&gt;Neoplasms/diagnosis/*genetics&lt;/keyword&gt;&lt;/keywords&gt;&lt;dates&gt;&lt;year&gt;2013&lt;/year&gt;&lt;pub-dates&gt;&lt;date&gt;Feb 28&lt;/date&gt;&lt;/pub-dates&gt;&lt;/dates&gt;&lt;isbn&gt;1533-4406 (Electronic)&amp;#xD;0028-4793 (Linking)&lt;/isbn&gt;&lt;accession-num&gt;23445095&lt;/accession-num&gt;&lt;urls&gt;&lt;related-urls&gt;&lt;url&gt;https://www.ncbi.nlm.nih.gov/pubmed/23445095&lt;/url&gt;&lt;/related-urls&gt;&lt;/urls&gt;&lt;electronic-resource-num&gt;10.1056/NEJMra1204892&lt;/electronic-resource-num&gt;&lt;/record&gt;&lt;/Cite&gt;&lt;/EndNote&gt;</w:instrText>
      </w:r>
      <w:r w:rsidR="00E42334">
        <w:rPr>
          <w:rFonts w:ascii="Calibri" w:hAnsi="Calibri" w:cs="Calibri"/>
          <w:color w:val="000000"/>
          <w:shd w:val="clear" w:color="auto" w:fill="FFFFFF"/>
        </w:rPr>
        <w:fldChar w:fldCharType="separate"/>
      </w:r>
      <w:r w:rsidR="00E42334">
        <w:rPr>
          <w:rFonts w:ascii="Calibri" w:hAnsi="Calibri" w:cs="Calibri"/>
          <w:noProof/>
          <w:color w:val="000000"/>
          <w:shd w:val="clear" w:color="auto" w:fill="FFFFFF"/>
        </w:rPr>
        <w:t>(Aparicio and Caldas, 2013)</w:t>
      </w:r>
      <w:r w:rsidR="00E42334">
        <w:rPr>
          <w:rFonts w:ascii="Calibri" w:hAnsi="Calibri" w:cs="Calibri"/>
          <w:color w:val="000000"/>
          <w:shd w:val="clear" w:color="auto" w:fill="FFFFFF"/>
        </w:rPr>
        <w:fldChar w:fldCharType="end"/>
      </w:r>
      <w:r w:rsidR="00E42334">
        <w:rPr>
          <w:rFonts w:ascii="Calibri" w:hAnsi="Calibri" w:cs="Calibri"/>
          <w:color w:val="000000"/>
          <w:shd w:val="clear" w:color="auto" w:fill="FFFFFF"/>
        </w:rPr>
        <w:t xml:space="preserve">; </w:t>
      </w:r>
      <w:r w:rsidR="00E42334">
        <w:rPr>
          <w:rFonts w:ascii="Calibri" w:hAnsi="Calibri" w:cs="Calibri"/>
          <w:color w:val="000000"/>
          <w:shd w:val="clear" w:color="auto" w:fill="FFFFFF"/>
        </w:rPr>
        <w:fldChar w:fldCharType="begin">
          <w:fldData xml:space="preserve">PEVuZE5vdGU+PENpdGU+PEF1dGhvcj5CYWtoc2hpPC9BdXRob3I+PFllYXI+MjAyMDwvWWVhcj48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</w:fldData>
        </w:fldChar>
      </w:r>
      <w:r w:rsidR="00E42334">
        <w:rPr>
          <w:rFonts w:ascii="Calibri" w:hAnsi="Calibri" w:cs="Calibri"/>
          <w:color w:val="000000"/>
          <w:shd w:val="clear" w:color="auto" w:fill="FFFFFF"/>
        </w:rPr>
        <w:instrText xml:space="preserve"> ADDIN EN.CITE </w:instrText>
      </w:r>
      <w:r w:rsidR="00E42334">
        <w:rPr>
          <w:rFonts w:ascii="Calibri" w:hAnsi="Calibri" w:cs="Calibri"/>
          <w:color w:val="000000"/>
          <w:shd w:val="clear" w:color="auto" w:fill="FFFFFF"/>
        </w:rPr>
        <w:fldChar w:fldCharType="begin">
          <w:fldData xml:space="preserve">PEVuZE5vdGU+PENpdGU+PEF1dGhvcj5CYWtoc2hpPC9BdXRob3I+PFllYXI+MjAyMDwvWWVhcj48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</w:fldData>
        </w:fldChar>
      </w:r>
      <w:r w:rsidR="00E42334">
        <w:rPr>
          <w:rFonts w:ascii="Calibri" w:hAnsi="Calibri" w:cs="Calibri"/>
          <w:color w:val="000000"/>
          <w:shd w:val="clear" w:color="auto" w:fill="FFFFFF"/>
        </w:rPr>
        <w:instrText xml:space="preserve"> ADDIN EN.CITE.DATA </w:instrText>
      </w:r>
      <w:r w:rsidR="00E42334">
        <w:rPr>
          <w:rFonts w:ascii="Calibri" w:hAnsi="Calibri" w:cs="Calibri"/>
          <w:color w:val="000000"/>
          <w:shd w:val="clear" w:color="auto" w:fill="FFFFFF"/>
        </w:rPr>
      </w:r>
      <w:r w:rsidR="00E42334">
        <w:rPr>
          <w:rFonts w:ascii="Calibri" w:hAnsi="Calibri" w:cs="Calibri"/>
          <w:color w:val="000000"/>
          <w:shd w:val="clear" w:color="auto" w:fill="FFFFFF"/>
        </w:rPr>
        <w:fldChar w:fldCharType="end"/>
      </w:r>
      <w:r w:rsidR="00E42334">
        <w:rPr>
          <w:rFonts w:ascii="Calibri" w:hAnsi="Calibri" w:cs="Calibri"/>
          <w:color w:val="000000"/>
          <w:shd w:val="clear" w:color="auto" w:fill="FFFFFF"/>
        </w:rPr>
      </w:r>
      <w:r w:rsidR="00E42334">
        <w:rPr>
          <w:rFonts w:ascii="Calibri" w:hAnsi="Calibri" w:cs="Calibri"/>
          <w:color w:val="000000"/>
          <w:shd w:val="clear" w:color="auto" w:fill="FFFFFF"/>
        </w:rPr>
        <w:fldChar w:fldCharType="separate"/>
      </w:r>
      <w:r w:rsidR="00E42334">
        <w:rPr>
          <w:rFonts w:ascii="Calibri" w:hAnsi="Calibri" w:cs="Calibri"/>
          <w:noProof/>
          <w:color w:val="000000"/>
          <w:shd w:val="clear" w:color="auto" w:fill="FFFFFF"/>
        </w:rPr>
        <w:t>(Bakhshi and Georgel, 2020)</w:t>
      </w:r>
      <w:r w:rsidR="00E42334">
        <w:rPr>
          <w:rFonts w:ascii="Calibri" w:hAnsi="Calibri" w:cs="Calibri"/>
          <w:color w:val="000000"/>
          <w:shd w:val="clear" w:color="auto" w:fill="FFFFFF"/>
        </w:rPr>
        <w:fldChar w:fldCharType="end"/>
      </w:r>
      <w:r w:rsidRPr="009E6987">
        <w:rPr>
          <w:rFonts w:ascii="Calibri" w:hAnsi="Calibri" w:cs="Calibri"/>
          <w:color w:val="000000"/>
          <w:shd w:val="clear" w:color="auto" w:fill="FFFFFF"/>
        </w:rPr>
        <w:t>. Of clonally related relapses there is a clear divide between early divergent (sharing some common genetic alterations that attest to their clonal origin, but the majority of somatic mutations are unique to each tumo</w:t>
      </w:r>
      <w:r w:rsidR="00CE6FED" w:rsidRPr="009E6987">
        <w:rPr>
          <w:rFonts w:ascii="Calibri" w:hAnsi="Calibri" w:cs="Calibri"/>
          <w:color w:val="000000"/>
          <w:shd w:val="clear" w:color="auto" w:fill="FFFFFF"/>
        </w:rPr>
        <w:t>u</w:t>
      </w:r>
      <w:r w:rsidRPr="009E6987">
        <w:rPr>
          <w:rFonts w:ascii="Calibri" w:hAnsi="Calibri" w:cs="Calibri"/>
          <w:color w:val="000000"/>
          <w:shd w:val="clear" w:color="auto" w:fill="FFFFFF"/>
        </w:rPr>
        <w:t xml:space="preserve">r occurrence) and late divergent (the relapsed clone shares the vast majority of genetic alterations of the primary </w:t>
      </w:r>
      <w:r w:rsidR="00E42334">
        <w:rPr>
          <w:rFonts w:ascii="Calibri" w:hAnsi="Calibri" w:cs="Calibri"/>
          <w:color w:val="000000"/>
          <w:shd w:val="clear" w:color="auto" w:fill="FFFFFF"/>
        </w:rPr>
        <w:t xml:space="preserve"> </w:t>
      </w:r>
      <w:r w:rsidRPr="009E6987">
        <w:rPr>
          <w:rFonts w:ascii="Calibri" w:hAnsi="Calibri" w:cs="Calibri"/>
          <w:color w:val="000000"/>
          <w:shd w:val="clear" w:color="auto" w:fill="FFFFFF"/>
        </w:rPr>
        <w:t>tumo</w:t>
      </w:r>
      <w:r w:rsidR="00CE6FED" w:rsidRPr="009E6987">
        <w:rPr>
          <w:rFonts w:ascii="Calibri" w:hAnsi="Calibri" w:cs="Calibri"/>
          <w:color w:val="000000"/>
          <w:shd w:val="clear" w:color="auto" w:fill="FFFFFF"/>
        </w:rPr>
        <w:t>u</w:t>
      </w:r>
      <w:r w:rsidRPr="009E6987">
        <w:rPr>
          <w:rFonts w:ascii="Calibri" w:hAnsi="Calibri" w:cs="Calibri"/>
          <w:color w:val="000000"/>
          <w:shd w:val="clear" w:color="auto" w:fill="FFFFFF"/>
        </w:rPr>
        <w:t xml:space="preserve">r, but can additionally possess variable numbers of relapse-specific mutations) </w:t>
      </w:r>
      <w:r w:rsidR="00CE6FED" w:rsidRPr="009E6987">
        <w:rPr>
          <w:rFonts w:ascii="Calibri" w:hAnsi="Calibri" w:cs="Calibri"/>
          <w:color w:val="000000"/>
          <w:shd w:val="clear" w:color="auto" w:fill="FFFFFF"/>
        </w:rPr>
        <w:fldChar w:fldCharType="begin">
          <w:fldData xml:space="preserve">PEVuZE5vdGU+PENpdGU+PEF1dGhvcj5QYXNxdWFsdWNjaTwvQXV0aG9yPjxZZWFyPjIwMTQ8L1ll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</w:fldData>
        </w:fldChar>
      </w:r>
      <w:r w:rsidR="00877A6A" w:rsidRPr="009E6987">
        <w:rPr>
          <w:rFonts w:ascii="Calibri" w:hAnsi="Calibri" w:cs="Calibri"/>
          <w:color w:val="000000"/>
          <w:shd w:val="clear" w:color="auto" w:fill="FFFFFF"/>
        </w:rPr>
        <w:instrText xml:space="preserve"> ADDIN EN.CITE </w:instrText>
      </w:r>
      <w:r w:rsidR="00877A6A" w:rsidRPr="009E6987">
        <w:rPr>
          <w:rFonts w:ascii="Calibri" w:hAnsi="Calibri" w:cs="Calibri"/>
          <w:color w:val="000000"/>
          <w:shd w:val="clear" w:color="auto" w:fill="FFFFFF"/>
        </w:rPr>
        <w:fldChar w:fldCharType="begin">
          <w:fldData xml:space="preserve">PEVuZE5vdGU+PENpdGU+PEF1dGhvcj5QYXNxdWFsdWNjaTwvQXV0aG9yPjxZZWFyPjIwMTQ8L1ll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</w:fldData>
        </w:fldChar>
      </w:r>
      <w:r w:rsidR="00877A6A" w:rsidRPr="009E6987">
        <w:rPr>
          <w:rFonts w:ascii="Calibri" w:hAnsi="Calibri" w:cs="Calibri"/>
          <w:color w:val="000000"/>
          <w:shd w:val="clear" w:color="auto" w:fill="FFFFFF"/>
        </w:rPr>
        <w:instrText xml:space="preserve"> ADDIN EN.CITE.DATA </w:instrText>
      </w:r>
      <w:r w:rsidR="00877A6A" w:rsidRPr="009E6987">
        <w:rPr>
          <w:rFonts w:ascii="Calibri" w:hAnsi="Calibri" w:cs="Calibri"/>
          <w:color w:val="000000"/>
          <w:shd w:val="clear" w:color="auto" w:fill="FFFFFF"/>
        </w:rPr>
      </w:r>
      <w:r w:rsidR="00877A6A" w:rsidRPr="009E6987">
        <w:rPr>
          <w:rFonts w:ascii="Calibri" w:hAnsi="Calibri" w:cs="Calibri"/>
          <w:color w:val="000000"/>
          <w:shd w:val="clear" w:color="auto" w:fill="FFFFFF"/>
        </w:rPr>
        <w:fldChar w:fldCharType="end"/>
      </w:r>
      <w:r w:rsidR="00CE6FED" w:rsidRPr="009E6987">
        <w:rPr>
          <w:rFonts w:ascii="Calibri" w:hAnsi="Calibri" w:cs="Calibri"/>
          <w:color w:val="000000"/>
          <w:shd w:val="clear" w:color="auto" w:fill="FFFFFF"/>
        </w:rPr>
      </w:r>
      <w:r w:rsidR="00CE6FED" w:rsidRPr="009E6987">
        <w:rPr>
          <w:rFonts w:ascii="Calibri" w:hAnsi="Calibri" w:cs="Calibri"/>
          <w:color w:val="000000"/>
          <w:shd w:val="clear" w:color="auto" w:fill="FFFFFF"/>
        </w:rPr>
        <w:fldChar w:fldCharType="separate"/>
      </w:r>
      <w:r w:rsidR="00877A6A" w:rsidRPr="009E6987">
        <w:rPr>
          <w:rFonts w:ascii="Calibri" w:hAnsi="Calibri" w:cs="Calibri"/>
          <w:noProof/>
          <w:color w:val="000000"/>
          <w:shd w:val="clear" w:color="auto" w:fill="FFFFFF"/>
        </w:rPr>
        <w:t>(Pasqualucci</w:t>
      </w:r>
      <w:r w:rsidR="00877A6A" w:rsidRPr="009E6987">
        <w:rPr>
          <w:rFonts w:ascii="Calibri" w:hAnsi="Calibri" w:cs="Calibri"/>
          <w:i/>
          <w:noProof/>
          <w:color w:val="000000"/>
          <w:shd w:val="clear" w:color="auto" w:fill="FFFFFF"/>
        </w:rPr>
        <w:t xml:space="preserve"> et al.</w:t>
      </w:r>
      <w:r w:rsidR="00877A6A" w:rsidRPr="009E6987">
        <w:rPr>
          <w:rFonts w:ascii="Calibri" w:hAnsi="Calibri" w:cs="Calibri"/>
          <w:noProof/>
          <w:color w:val="000000"/>
          <w:shd w:val="clear" w:color="auto" w:fill="FFFFFF"/>
        </w:rPr>
        <w:t>, 2014; Okosun</w:t>
      </w:r>
      <w:r w:rsidR="00877A6A" w:rsidRPr="009E6987">
        <w:rPr>
          <w:rFonts w:ascii="Calibri" w:hAnsi="Calibri" w:cs="Calibri"/>
          <w:i/>
          <w:noProof/>
          <w:color w:val="000000"/>
          <w:shd w:val="clear" w:color="auto" w:fill="FFFFFF"/>
        </w:rPr>
        <w:t xml:space="preserve"> et al.</w:t>
      </w:r>
      <w:r w:rsidR="00877A6A" w:rsidRPr="009E6987">
        <w:rPr>
          <w:rFonts w:ascii="Calibri" w:hAnsi="Calibri" w:cs="Calibri"/>
          <w:noProof/>
          <w:color w:val="000000"/>
          <w:shd w:val="clear" w:color="auto" w:fill="FFFFFF"/>
        </w:rPr>
        <w:t>, 2014; Ruminy</w:t>
      </w:r>
      <w:r w:rsidR="00877A6A" w:rsidRPr="009E6987">
        <w:rPr>
          <w:rFonts w:ascii="Calibri" w:hAnsi="Calibri" w:cs="Calibri"/>
          <w:i/>
          <w:noProof/>
          <w:color w:val="000000"/>
          <w:shd w:val="clear" w:color="auto" w:fill="FFFFFF"/>
        </w:rPr>
        <w:t xml:space="preserve"> et al.</w:t>
      </w:r>
      <w:r w:rsidR="00877A6A" w:rsidRPr="009E6987">
        <w:rPr>
          <w:rFonts w:ascii="Calibri" w:hAnsi="Calibri" w:cs="Calibri"/>
          <w:noProof/>
          <w:color w:val="000000"/>
          <w:shd w:val="clear" w:color="auto" w:fill="FFFFFF"/>
        </w:rPr>
        <w:t>, 2008; Green</w:t>
      </w:r>
      <w:r w:rsidR="00877A6A" w:rsidRPr="009E6987">
        <w:rPr>
          <w:rFonts w:ascii="Calibri" w:hAnsi="Calibri" w:cs="Calibri"/>
          <w:i/>
          <w:noProof/>
          <w:color w:val="000000"/>
          <w:shd w:val="clear" w:color="auto" w:fill="FFFFFF"/>
        </w:rPr>
        <w:t xml:space="preserve"> et al.</w:t>
      </w:r>
      <w:r w:rsidR="00877A6A" w:rsidRPr="009E6987">
        <w:rPr>
          <w:rFonts w:ascii="Calibri" w:hAnsi="Calibri" w:cs="Calibri"/>
          <w:noProof/>
          <w:color w:val="000000"/>
          <w:shd w:val="clear" w:color="auto" w:fill="FFFFFF"/>
        </w:rPr>
        <w:t>, 2013)</w:t>
      </w:r>
      <w:r w:rsidR="00CE6FED" w:rsidRPr="009E6987">
        <w:rPr>
          <w:rFonts w:ascii="Calibri" w:hAnsi="Calibri" w:cs="Calibri"/>
          <w:color w:val="000000"/>
          <w:shd w:val="clear" w:color="auto" w:fill="FFFFFF"/>
        </w:rPr>
        <w:fldChar w:fldCharType="end"/>
      </w:r>
      <w:r w:rsidR="00BA6E9D" w:rsidRPr="009E6987">
        <w:rPr>
          <w:rFonts w:ascii="Calibri" w:hAnsi="Calibri" w:cs="Calibri"/>
          <w:color w:val="000000"/>
          <w:shd w:val="clear" w:color="auto" w:fill="FFFFFF"/>
        </w:rPr>
        <w:t>.</w:t>
      </w:r>
    </w:p>
    <w:p w14:paraId="100604FA" w14:textId="77777777" w:rsidR="00895C15" w:rsidRPr="009E6987" w:rsidRDefault="00895C15" w:rsidP="00DD4868">
      <w:pPr>
        <w:spacing w:line="480" w:lineRule="auto"/>
        <w:rPr>
          <w:rFonts w:ascii="Calibri" w:hAnsi="Calibri" w:cs="Calibri"/>
          <w:color w:val="000000"/>
          <w:shd w:val="clear" w:color="auto" w:fill="FFFFFF"/>
        </w:rPr>
      </w:pPr>
    </w:p>
    <w:p w14:paraId="51F9A6B0" w14:textId="77777777" w:rsidR="00895C15" w:rsidRPr="009E6987" w:rsidRDefault="00895C15" w:rsidP="00DD4868">
      <w:pPr>
        <w:spacing w:line="480" w:lineRule="auto"/>
        <w:rPr>
          <w:rFonts w:ascii="Calibri" w:hAnsi="Calibri" w:cs="Calibri"/>
        </w:rPr>
      </w:pPr>
      <w:r w:rsidRPr="009E6987">
        <w:rPr>
          <w:rFonts w:ascii="Calibri" w:hAnsi="Calibri" w:cs="Calibri"/>
          <w:color w:val="000000"/>
          <w:shd w:val="clear" w:color="auto" w:fill="FFFFFF"/>
        </w:rPr>
        <w:t>In addition</w:t>
      </w:r>
      <w:r w:rsidR="00303796" w:rsidRPr="009E6987">
        <w:rPr>
          <w:rFonts w:ascii="Calibri" w:hAnsi="Calibri" w:cs="Calibri"/>
          <w:color w:val="000000"/>
          <w:shd w:val="clear" w:color="auto" w:fill="FFFFFF"/>
        </w:rPr>
        <w:t>,</w:t>
      </w:r>
      <w:r w:rsidRPr="009E6987">
        <w:rPr>
          <w:rFonts w:ascii="Calibri" w:hAnsi="Calibri" w:cs="Calibri"/>
          <w:color w:val="000000"/>
          <w:shd w:val="clear" w:color="auto" w:fill="FFFFFF"/>
        </w:rPr>
        <w:t xml:space="preserve"> advances in assessment of clonality traditionally performed by multiplex PCR of rearranged IGH and IGL lo</w:t>
      </w:r>
      <w:r w:rsidR="00B728F1" w:rsidRPr="009E6987">
        <w:rPr>
          <w:rFonts w:ascii="Calibri" w:hAnsi="Calibri" w:cs="Calibri"/>
          <w:color w:val="000000"/>
          <w:shd w:val="clear" w:color="auto" w:fill="FFFFFF"/>
        </w:rPr>
        <w:t>c</w:t>
      </w:r>
      <w:r w:rsidRPr="009E6987">
        <w:rPr>
          <w:rFonts w:ascii="Calibri" w:hAnsi="Calibri" w:cs="Calibri"/>
          <w:color w:val="000000"/>
          <w:shd w:val="clear" w:color="auto" w:fill="FFFFFF"/>
        </w:rPr>
        <w:t xml:space="preserve">i </w:t>
      </w:r>
      <w:r w:rsidR="00CE6FED" w:rsidRPr="009E6987">
        <w:rPr>
          <w:rFonts w:ascii="Calibri" w:hAnsi="Calibri" w:cs="Calibri"/>
          <w:color w:val="000000"/>
          <w:shd w:val="clear" w:color="auto" w:fill="FFFFFF"/>
        </w:rPr>
        <w:fldChar w:fldCharType="begin">
          <w:fldData xml:space="preserve">PEVuZE5vdGU+PENpdGU+PEF1dGhvcj5MYW5nZXJhazwvQXV0aG9yPjxZZWFyPjIwMTI8L1llYXI+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</w:fldData>
        </w:fldChar>
      </w:r>
      <w:r w:rsidR="00877A6A" w:rsidRPr="009E6987">
        <w:rPr>
          <w:rFonts w:ascii="Calibri" w:hAnsi="Calibri" w:cs="Calibri"/>
          <w:color w:val="000000"/>
          <w:shd w:val="clear" w:color="auto" w:fill="FFFFFF"/>
        </w:rPr>
        <w:instrText xml:space="preserve"> ADDIN EN.CITE </w:instrText>
      </w:r>
      <w:r w:rsidR="00877A6A" w:rsidRPr="009E6987">
        <w:rPr>
          <w:rFonts w:ascii="Calibri" w:hAnsi="Calibri" w:cs="Calibri"/>
          <w:color w:val="000000"/>
          <w:shd w:val="clear" w:color="auto" w:fill="FFFFFF"/>
        </w:rPr>
        <w:fldChar w:fldCharType="begin">
          <w:fldData xml:space="preserve">PEVuZE5vdGU+PENpdGU+PEF1dGhvcj5MYW5nZXJhazwvQXV0aG9yPjxZZWFyPjIwMTI8L1llYXI+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</w:fldData>
        </w:fldChar>
      </w:r>
      <w:r w:rsidR="00877A6A" w:rsidRPr="009E6987">
        <w:rPr>
          <w:rFonts w:ascii="Calibri" w:hAnsi="Calibri" w:cs="Calibri"/>
          <w:color w:val="000000"/>
          <w:shd w:val="clear" w:color="auto" w:fill="FFFFFF"/>
        </w:rPr>
        <w:instrText xml:space="preserve"> ADDIN EN.CITE.DATA </w:instrText>
      </w:r>
      <w:r w:rsidR="00877A6A" w:rsidRPr="009E6987">
        <w:rPr>
          <w:rFonts w:ascii="Calibri" w:hAnsi="Calibri" w:cs="Calibri"/>
          <w:color w:val="000000"/>
          <w:shd w:val="clear" w:color="auto" w:fill="FFFFFF"/>
        </w:rPr>
      </w:r>
      <w:r w:rsidR="00877A6A" w:rsidRPr="009E6987">
        <w:rPr>
          <w:rFonts w:ascii="Calibri" w:hAnsi="Calibri" w:cs="Calibri"/>
          <w:color w:val="000000"/>
          <w:shd w:val="clear" w:color="auto" w:fill="FFFFFF"/>
        </w:rPr>
        <w:fldChar w:fldCharType="end"/>
      </w:r>
      <w:r w:rsidR="00CE6FED" w:rsidRPr="009E6987">
        <w:rPr>
          <w:rFonts w:ascii="Calibri" w:hAnsi="Calibri" w:cs="Calibri"/>
          <w:color w:val="000000"/>
          <w:shd w:val="clear" w:color="auto" w:fill="FFFFFF"/>
        </w:rPr>
      </w:r>
      <w:r w:rsidR="00CE6FED" w:rsidRPr="009E6987">
        <w:rPr>
          <w:rFonts w:ascii="Calibri" w:hAnsi="Calibri" w:cs="Calibri"/>
          <w:color w:val="000000"/>
          <w:shd w:val="clear" w:color="auto" w:fill="FFFFFF"/>
        </w:rPr>
        <w:fldChar w:fldCharType="separate"/>
      </w:r>
      <w:r w:rsidR="00877A6A" w:rsidRPr="009E6987">
        <w:rPr>
          <w:rFonts w:ascii="Calibri" w:hAnsi="Calibri" w:cs="Calibri"/>
          <w:noProof/>
          <w:color w:val="000000"/>
          <w:shd w:val="clear" w:color="auto" w:fill="FFFFFF"/>
        </w:rPr>
        <w:t>(Langerak</w:t>
      </w:r>
      <w:r w:rsidR="00877A6A" w:rsidRPr="009E6987">
        <w:rPr>
          <w:rFonts w:ascii="Calibri" w:hAnsi="Calibri" w:cs="Calibri"/>
          <w:i/>
          <w:noProof/>
          <w:color w:val="000000"/>
          <w:shd w:val="clear" w:color="auto" w:fill="FFFFFF"/>
        </w:rPr>
        <w:t xml:space="preserve"> et al.</w:t>
      </w:r>
      <w:r w:rsidR="00877A6A" w:rsidRPr="009E6987">
        <w:rPr>
          <w:rFonts w:ascii="Calibri" w:hAnsi="Calibri" w:cs="Calibri"/>
          <w:noProof/>
          <w:color w:val="000000"/>
          <w:shd w:val="clear" w:color="auto" w:fill="FFFFFF"/>
        </w:rPr>
        <w:t>, 2012)</w:t>
      </w:r>
      <w:r w:rsidR="00CE6FED" w:rsidRPr="009E6987">
        <w:rPr>
          <w:rFonts w:ascii="Calibri" w:hAnsi="Calibri" w:cs="Calibri"/>
          <w:color w:val="000000"/>
          <w:shd w:val="clear" w:color="auto" w:fill="FFFFFF"/>
        </w:rPr>
        <w:fldChar w:fldCharType="end"/>
      </w:r>
      <w:r w:rsidRPr="009E6987">
        <w:rPr>
          <w:rFonts w:ascii="Calibri" w:hAnsi="Calibri" w:cs="Calibri"/>
          <w:color w:val="000000"/>
          <w:shd w:val="clear" w:color="auto" w:fill="FFFFFF"/>
        </w:rPr>
        <w:t xml:space="preserve"> now using high throughput sequencing of B and T cell receptor genes (Ig-Seq)</w:t>
      </w:r>
      <w:r w:rsidR="00CE6FED" w:rsidRPr="009E6987">
        <w:rPr>
          <w:rFonts w:ascii="Calibri" w:hAnsi="Calibri" w:cs="Calibri"/>
          <w:color w:val="000000"/>
          <w:shd w:val="clear" w:color="auto" w:fill="FFFFFF"/>
        </w:rPr>
        <w:t xml:space="preserve"> </w:t>
      </w:r>
      <w:r w:rsidR="00CE6FED" w:rsidRPr="009E6987">
        <w:rPr>
          <w:rFonts w:ascii="Calibri" w:hAnsi="Calibri" w:cs="Calibri"/>
          <w:color w:val="000000"/>
          <w:shd w:val="clear" w:color="auto" w:fill="FFFFFF"/>
        </w:rPr>
        <w:fldChar w:fldCharType="begin">
          <w:fldData xml:space="preserve">PEVuZE5vdGU+PENpdGU+PEF1dGhvcj5Cb3lkPC9BdXRob3I+PFllYXI+MjAwOTwvWWVhcj48UmVj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</w:fldData>
        </w:fldChar>
      </w:r>
      <w:r w:rsidR="00877A6A" w:rsidRPr="009E6987">
        <w:rPr>
          <w:rFonts w:ascii="Calibri" w:hAnsi="Calibri" w:cs="Calibri"/>
          <w:color w:val="000000"/>
          <w:shd w:val="clear" w:color="auto" w:fill="FFFFFF"/>
        </w:rPr>
        <w:instrText xml:space="preserve"> ADDIN EN.CITE </w:instrText>
      </w:r>
      <w:r w:rsidR="00877A6A" w:rsidRPr="009E6987">
        <w:rPr>
          <w:rFonts w:ascii="Calibri" w:hAnsi="Calibri" w:cs="Calibri"/>
          <w:color w:val="000000"/>
          <w:shd w:val="clear" w:color="auto" w:fill="FFFFFF"/>
        </w:rPr>
        <w:fldChar w:fldCharType="begin">
          <w:fldData xml:space="preserve">PEVuZE5vdGU+PENpdGU+PEF1dGhvcj5Cb3lkPC9BdXRob3I+PFllYXI+MjAwOTwvWWVhcj48UmVj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</w:fldData>
        </w:fldChar>
      </w:r>
      <w:r w:rsidR="00877A6A" w:rsidRPr="009E6987">
        <w:rPr>
          <w:rFonts w:ascii="Calibri" w:hAnsi="Calibri" w:cs="Calibri"/>
          <w:color w:val="000000"/>
          <w:shd w:val="clear" w:color="auto" w:fill="FFFFFF"/>
        </w:rPr>
        <w:instrText xml:space="preserve"> ADDIN EN.CITE.DATA </w:instrText>
      </w:r>
      <w:r w:rsidR="00877A6A" w:rsidRPr="009E6987">
        <w:rPr>
          <w:rFonts w:ascii="Calibri" w:hAnsi="Calibri" w:cs="Calibri"/>
          <w:color w:val="000000"/>
          <w:shd w:val="clear" w:color="auto" w:fill="FFFFFF"/>
        </w:rPr>
      </w:r>
      <w:r w:rsidR="00877A6A" w:rsidRPr="009E6987">
        <w:rPr>
          <w:rFonts w:ascii="Calibri" w:hAnsi="Calibri" w:cs="Calibri"/>
          <w:color w:val="000000"/>
          <w:shd w:val="clear" w:color="auto" w:fill="FFFFFF"/>
        </w:rPr>
        <w:fldChar w:fldCharType="end"/>
      </w:r>
      <w:r w:rsidR="00CE6FED" w:rsidRPr="009E6987">
        <w:rPr>
          <w:rFonts w:ascii="Calibri" w:hAnsi="Calibri" w:cs="Calibri"/>
          <w:color w:val="000000"/>
          <w:shd w:val="clear" w:color="auto" w:fill="FFFFFF"/>
        </w:rPr>
      </w:r>
      <w:r w:rsidR="00CE6FED" w:rsidRPr="009E6987">
        <w:rPr>
          <w:rFonts w:ascii="Calibri" w:hAnsi="Calibri" w:cs="Calibri"/>
          <w:color w:val="000000"/>
          <w:shd w:val="clear" w:color="auto" w:fill="FFFFFF"/>
        </w:rPr>
        <w:fldChar w:fldCharType="separate"/>
      </w:r>
      <w:r w:rsidR="00877A6A" w:rsidRPr="009E6987">
        <w:rPr>
          <w:rFonts w:ascii="Calibri" w:hAnsi="Calibri" w:cs="Calibri"/>
          <w:noProof/>
          <w:color w:val="000000"/>
          <w:shd w:val="clear" w:color="auto" w:fill="FFFFFF"/>
        </w:rPr>
        <w:t>(Boyd</w:t>
      </w:r>
      <w:r w:rsidR="00877A6A" w:rsidRPr="009E6987">
        <w:rPr>
          <w:rFonts w:ascii="Calibri" w:hAnsi="Calibri" w:cs="Calibri"/>
          <w:i/>
          <w:noProof/>
          <w:color w:val="000000"/>
          <w:shd w:val="clear" w:color="auto" w:fill="FFFFFF"/>
        </w:rPr>
        <w:t xml:space="preserve"> et al.</w:t>
      </w:r>
      <w:r w:rsidR="00877A6A" w:rsidRPr="009E6987">
        <w:rPr>
          <w:rFonts w:ascii="Calibri" w:hAnsi="Calibri" w:cs="Calibri"/>
          <w:noProof/>
          <w:color w:val="000000"/>
          <w:shd w:val="clear" w:color="auto" w:fill="FFFFFF"/>
        </w:rPr>
        <w:t>, 2009; Robins, 2011; He</w:t>
      </w:r>
      <w:r w:rsidR="00877A6A" w:rsidRPr="009E6987">
        <w:rPr>
          <w:rFonts w:ascii="Calibri" w:hAnsi="Calibri" w:cs="Calibri"/>
          <w:i/>
          <w:noProof/>
          <w:color w:val="000000"/>
          <w:shd w:val="clear" w:color="auto" w:fill="FFFFFF"/>
        </w:rPr>
        <w:t xml:space="preserve"> et al.</w:t>
      </w:r>
      <w:r w:rsidR="00877A6A" w:rsidRPr="009E6987">
        <w:rPr>
          <w:rFonts w:ascii="Calibri" w:hAnsi="Calibri" w:cs="Calibri"/>
          <w:noProof/>
          <w:color w:val="000000"/>
          <w:shd w:val="clear" w:color="auto" w:fill="FFFFFF"/>
        </w:rPr>
        <w:t>, 2011; Georgiou</w:t>
      </w:r>
      <w:r w:rsidR="00877A6A" w:rsidRPr="009E6987">
        <w:rPr>
          <w:rFonts w:ascii="Calibri" w:hAnsi="Calibri" w:cs="Calibri"/>
          <w:i/>
          <w:noProof/>
          <w:color w:val="000000"/>
          <w:shd w:val="clear" w:color="auto" w:fill="FFFFFF"/>
        </w:rPr>
        <w:t xml:space="preserve"> et al.</w:t>
      </w:r>
      <w:r w:rsidR="00877A6A" w:rsidRPr="009E6987">
        <w:rPr>
          <w:rFonts w:ascii="Calibri" w:hAnsi="Calibri" w:cs="Calibri"/>
          <w:noProof/>
          <w:color w:val="000000"/>
          <w:shd w:val="clear" w:color="auto" w:fill="FFFFFF"/>
        </w:rPr>
        <w:t>, 2014)</w:t>
      </w:r>
      <w:r w:rsidR="00CE6FED" w:rsidRPr="009E6987">
        <w:rPr>
          <w:rFonts w:ascii="Calibri" w:hAnsi="Calibri" w:cs="Calibri"/>
          <w:color w:val="000000"/>
          <w:shd w:val="clear" w:color="auto" w:fill="FFFFFF"/>
        </w:rPr>
        <w:fldChar w:fldCharType="end"/>
      </w:r>
      <w:r w:rsidRPr="009E6987">
        <w:rPr>
          <w:rFonts w:ascii="Calibri" w:hAnsi="Calibri" w:cs="Calibri"/>
          <w:color w:val="000000"/>
          <w:shd w:val="clear" w:color="auto" w:fill="FFFFFF"/>
        </w:rPr>
        <w:t xml:space="preserve"> has allowed better understa</w:t>
      </w:r>
      <w:r w:rsidR="00CE6FED" w:rsidRPr="009E6987">
        <w:rPr>
          <w:rFonts w:ascii="Calibri" w:hAnsi="Calibri" w:cs="Calibri"/>
          <w:color w:val="000000"/>
          <w:shd w:val="clear" w:color="auto" w:fill="FFFFFF"/>
        </w:rPr>
        <w:t>n</w:t>
      </w:r>
      <w:r w:rsidRPr="009E6987">
        <w:rPr>
          <w:rFonts w:ascii="Calibri" w:hAnsi="Calibri" w:cs="Calibri"/>
          <w:color w:val="000000"/>
          <w:shd w:val="clear" w:color="auto" w:fill="FFFFFF"/>
        </w:rPr>
        <w:t>ding of the polyclonal</w:t>
      </w:r>
      <w:r w:rsidR="00CE6FED" w:rsidRPr="009E6987">
        <w:rPr>
          <w:rFonts w:ascii="Calibri" w:hAnsi="Calibri" w:cs="Calibri"/>
          <w:color w:val="000000"/>
          <w:shd w:val="clear" w:color="auto" w:fill="FFFFFF"/>
        </w:rPr>
        <w:t xml:space="preserve"> </w:t>
      </w:r>
      <w:r w:rsidRPr="009E6987">
        <w:rPr>
          <w:rFonts w:ascii="Calibri" w:hAnsi="Calibri" w:cs="Calibri"/>
          <w:color w:val="000000"/>
          <w:shd w:val="clear" w:color="auto" w:fill="FFFFFF"/>
        </w:rPr>
        <w:t xml:space="preserve">nature of these tumours </w:t>
      </w:r>
      <w:r w:rsidR="00CE6FED" w:rsidRPr="009E6987">
        <w:rPr>
          <w:rFonts w:ascii="Calibri" w:hAnsi="Calibri" w:cs="Calibri"/>
          <w:color w:val="000000"/>
          <w:shd w:val="clear" w:color="auto" w:fill="FFFFFF"/>
        </w:rPr>
        <w:fldChar w:fldCharType="begin">
          <w:fldData xml:space="preserve">PEVuZE5vdGU+PENpdGU+PEF1dGhvcj5BcHBlbnplbGxlcjwvQXV0aG9yPjxZZWFyPjIwMTU8L1ll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</w:fldData>
        </w:fldChar>
      </w:r>
      <w:r w:rsidR="00877A6A" w:rsidRPr="009E6987">
        <w:rPr>
          <w:rFonts w:ascii="Calibri" w:hAnsi="Calibri" w:cs="Calibri"/>
          <w:color w:val="000000"/>
          <w:shd w:val="clear" w:color="auto" w:fill="FFFFFF"/>
        </w:rPr>
        <w:instrText xml:space="preserve"> ADDIN EN.CITE </w:instrText>
      </w:r>
      <w:r w:rsidR="00877A6A" w:rsidRPr="009E6987">
        <w:rPr>
          <w:rFonts w:ascii="Calibri" w:hAnsi="Calibri" w:cs="Calibri"/>
          <w:color w:val="000000"/>
          <w:shd w:val="clear" w:color="auto" w:fill="FFFFFF"/>
        </w:rPr>
        <w:fldChar w:fldCharType="begin">
          <w:fldData xml:space="preserve">PEVuZE5vdGU+PENpdGU+PEF1dGhvcj5BcHBlbnplbGxlcjwvQXV0aG9yPjxZZWFyPjIwMTU8L1ll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</w:fldData>
        </w:fldChar>
      </w:r>
      <w:r w:rsidR="00877A6A" w:rsidRPr="009E6987">
        <w:rPr>
          <w:rFonts w:ascii="Calibri" w:hAnsi="Calibri" w:cs="Calibri"/>
          <w:color w:val="000000"/>
          <w:shd w:val="clear" w:color="auto" w:fill="FFFFFF"/>
        </w:rPr>
        <w:instrText xml:space="preserve"> ADDIN EN.CITE.DATA </w:instrText>
      </w:r>
      <w:r w:rsidR="00877A6A" w:rsidRPr="009E6987">
        <w:rPr>
          <w:rFonts w:ascii="Calibri" w:hAnsi="Calibri" w:cs="Calibri"/>
          <w:color w:val="000000"/>
          <w:shd w:val="clear" w:color="auto" w:fill="FFFFFF"/>
        </w:rPr>
      </w:r>
      <w:r w:rsidR="00877A6A" w:rsidRPr="009E6987">
        <w:rPr>
          <w:rFonts w:ascii="Calibri" w:hAnsi="Calibri" w:cs="Calibri"/>
          <w:color w:val="000000"/>
          <w:shd w:val="clear" w:color="auto" w:fill="FFFFFF"/>
        </w:rPr>
        <w:fldChar w:fldCharType="end"/>
      </w:r>
      <w:r w:rsidR="00CE6FED" w:rsidRPr="009E6987">
        <w:rPr>
          <w:rFonts w:ascii="Calibri" w:hAnsi="Calibri" w:cs="Calibri"/>
          <w:color w:val="000000"/>
          <w:shd w:val="clear" w:color="auto" w:fill="FFFFFF"/>
        </w:rPr>
      </w:r>
      <w:r w:rsidR="00CE6FED" w:rsidRPr="009E6987">
        <w:rPr>
          <w:rFonts w:ascii="Calibri" w:hAnsi="Calibri" w:cs="Calibri"/>
          <w:color w:val="000000"/>
          <w:shd w:val="clear" w:color="auto" w:fill="FFFFFF"/>
        </w:rPr>
        <w:fldChar w:fldCharType="separate"/>
      </w:r>
      <w:r w:rsidR="00877A6A" w:rsidRPr="009E6987">
        <w:rPr>
          <w:rFonts w:ascii="Calibri" w:hAnsi="Calibri" w:cs="Calibri"/>
          <w:noProof/>
          <w:color w:val="000000"/>
          <w:shd w:val="clear" w:color="auto" w:fill="FFFFFF"/>
        </w:rPr>
        <w:t>(Appenzeller</w:t>
      </w:r>
      <w:r w:rsidR="00877A6A" w:rsidRPr="009E6987">
        <w:rPr>
          <w:rFonts w:ascii="Calibri" w:hAnsi="Calibri" w:cs="Calibri"/>
          <w:i/>
          <w:noProof/>
          <w:color w:val="000000"/>
          <w:shd w:val="clear" w:color="auto" w:fill="FFFFFF"/>
        </w:rPr>
        <w:t xml:space="preserve"> et al.</w:t>
      </w:r>
      <w:r w:rsidR="00877A6A" w:rsidRPr="009E6987">
        <w:rPr>
          <w:rFonts w:ascii="Calibri" w:hAnsi="Calibri" w:cs="Calibri"/>
          <w:noProof/>
          <w:color w:val="000000"/>
          <w:shd w:val="clear" w:color="auto" w:fill="FFFFFF"/>
        </w:rPr>
        <w:t>, 2015)</w:t>
      </w:r>
      <w:r w:rsidR="00CE6FED" w:rsidRPr="009E6987">
        <w:rPr>
          <w:rFonts w:ascii="Calibri" w:hAnsi="Calibri" w:cs="Calibri"/>
          <w:color w:val="000000"/>
          <w:shd w:val="clear" w:color="auto" w:fill="FFFFFF"/>
        </w:rPr>
        <w:fldChar w:fldCharType="end"/>
      </w:r>
      <w:r w:rsidR="00BA6E9D" w:rsidRPr="009E6987">
        <w:rPr>
          <w:rFonts w:ascii="Calibri" w:hAnsi="Calibri" w:cs="Calibri"/>
          <w:color w:val="000000"/>
          <w:shd w:val="clear" w:color="auto" w:fill="FFFFFF"/>
        </w:rPr>
        <w:t>.</w:t>
      </w:r>
      <w:r w:rsidRPr="009E6987">
        <w:rPr>
          <w:rFonts w:ascii="Calibri" w:hAnsi="Calibri" w:cs="Calibri"/>
          <w:color w:val="000000"/>
          <w:shd w:val="clear" w:color="auto" w:fill="FFFFFF"/>
        </w:rPr>
        <w:t xml:space="preserve"> This has shown that clonally unrelated relapses also occur, these appear to be more common in certain clinical situations such as immunocompromised patients and </w:t>
      </w:r>
      <w:r w:rsidR="004B624A" w:rsidRPr="009E6987">
        <w:rPr>
          <w:rFonts w:ascii="Calibri" w:hAnsi="Calibri" w:cs="Calibri"/>
          <w:color w:val="000000"/>
          <w:shd w:val="clear" w:color="auto" w:fill="FFFFFF"/>
        </w:rPr>
        <w:t>Richter’s</w:t>
      </w:r>
      <w:r w:rsidRPr="009E6987">
        <w:rPr>
          <w:rFonts w:ascii="Calibri" w:hAnsi="Calibri" w:cs="Calibri"/>
          <w:color w:val="000000"/>
          <w:shd w:val="clear" w:color="auto" w:fill="FFFFFF"/>
        </w:rPr>
        <w:t xml:space="preserve"> transformations </w:t>
      </w:r>
      <w:r w:rsidR="00BA6E9D" w:rsidRPr="009E6987">
        <w:rPr>
          <w:rFonts w:ascii="Calibri" w:hAnsi="Calibri" w:cs="Calibri"/>
          <w:color w:val="000000"/>
          <w:shd w:val="clear" w:color="auto" w:fill="FFFFFF"/>
        </w:rPr>
        <w:fldChar w:fldCharType="begin">
          <w:fldData xml:space="preserve">PEVuZE5vdGU+PENpdGU+PEF1dGhvcj5KaWFuZzwvQXV0aG9yPjxZZWFyPjIwMTQ8L1llYXI+PFJl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</w:fldData>
        </w:fldChar>
      </w:r>
      <w:r w:rsidR="00877A6A" w:rsidRPr="009E6987">
        <w:rPr>
          <w:rFonts w:ascii="Calibri" w:hAnsi="Calibri" w:cs="Calibri"/>
          <w:color w:val="000000"/>
          <w:shd w:val="clear" w:color="auto" w:fill="FFFFFF"/>
        </w:rPr>
        <w:instrText xml:space="preserve"> ADDIN EN.CITE </w:instrText>
      </w:r>
      <w:r w:rsidR="00877A6A" w:rsidRPr="009E6987">
        <w:rPr>
          <w:rFonts w:ascii="Calibri" w:hAnsi="Calibri" w:cs="Calibri"/>
          <w:color w:val="000000"/>
          <w:shd w:val="clear" w:color="auto" w:fill="FFFFFF"/>
        </w:rPr>
        <w:fldChar w:fldCharType="begin">
          <w:fldData xml:space="preserve">PEVuZE5vdGU+PENpdGU+PEF1dGhvcj5KaWFuZzwvQXV0aG9yPjxZZWFyPjIwMTQ8L1llYXI+PFJl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</w:fldData>
        </w:fldChar>
      </w:r>
      <w:r w:rsidR="00877A6A" w:rsidRPr="009E6987">
        <w:rPr>
          <w:rFonts w:ascii="Calibri" w:hAnsi="Calibri" w:cs="Calibri"/>
          <w:color w:val="000000"/>
          <w:shd w:val="clear" w:color="auto" w:fill="FFFFFF"/>
        </w:rPr>
        <w:instrText xml:space="preserve"> ADDIN EN.CITE.DATA </w:instrText>
      </w:r>
      <w:r w:rsidR="00877A6A" w:rsidRPr="009E6987">
        <w:rPr>
          <w:rFonts w:ascii="Calibri" w:hAnsi="Calibri" w:cs="Calibri"/>
          <w:color w:val="000000"/>
          <w:shd w:val="clear" w:color="auto" w:fill="FFFFFF"/>
        </w:rPr>
      </w:r>
      <w:r w:rsidR="00877A6A" w:rsidRPr="009E6987">
        <w:rPr>
          <w:rFonts w:ascii="Calibri" w:hAnsi="Calibri" w:cs="Calibri"/>
          <w:color w:val="000000"/>
          <w:shd w:val="clear" w:color="auto" w:fill="FFFFFF"/>
        </w:rPr>
        <w:fldChar w:fldCharType="end"/>
      </w:r>
      <w:r w:rsidR="00BA6E9D" w:rsidRPr="009E6987">
        <w:rPr>
          <w:rFonts w:ascii="Calibri" w:hAnsi="Calibri" w:cs="Calibri"/>
          <w:color w:val="000000"/>
          <w:shd w:val="clear" w:color="auto" w:fill="FFFFFF"/>
        </w:rPr>
      </w:r>
      <w:r w:rsidR="00BA6E9D" w:rsidRPr="009E6987">
        <w:rPr>
          <w:rFonts w:ascii="Calibri" w:hAnsi="Calibri" w:cs="Calibri"/>
          <w:color w:val="000000"/>
          <w:shd w:val="clear" w:color="auto" w:fill="FFFFFF"/>
        </w:rPr>
        <w:fldChar w:fldCharType="separate"/>
      </w:r>
      <w:r w:rsidR="00877A6A" w:rsidRPr="009E6987">
        <w:rPr>
          <w:rFonts w:ascii="Calibri" w:hAnsi="Calibri" w:cs="Calibri"/>
          <w:noProof/>
          <w:color w:val="000000"/>
          <w:shd w:val="clear" w:color="auto" w:fill="FFFFFF"/>
        </w:rPr>
        <w:t>(Jiang</w:t>
      </w:r>
      <w:r w:rsidR="00877A6A" w:rsidRPr="009E6987">
        <w:rPr>
          <w:rFonts w:ascii="Calibri" w:hAnsi="Calibri" w:cs="Calibri"/>
          <w:i/>
          <w:noProof/>
          <w:color w:val="000000"/>
          <w:shd w:val="clear" w:color="auto" w:fill="FFFFFF"/>
        </w:rPr>
        <w:t xml:space="preserve"> et al.</w:t>
      </w:r>
      <w:r w:rsidR="00877A6A" w:rsidRPr="009E6987">
        <w:rPr>
          <w:rFonts w:ascii="Calibri" w:hAnsi="Calibri" w:cs="Calibri"/>
          <w:noProof/>
          <w:color w:val="000000"/>
          <w:shd w:val="clear" w:color="auto" w:fill="FFFFFF"/>
        </w:rPr>
        <w:t>, 2014; Geurts-Giele</w:t>
      </w:r>
      <w:r w:rsidR="00877A6A" w:rsidRPr="009E6987">
        <w:rPr>
          <w:rFonts w:ascii="Calibri" w:hAnsi="Calibri" w:cs="Calibri"/>
          <w:i/>
          <w:noProof/>
          <w:color w:val="000000"/>
          <w:shd w:val="clear" w:color="auto" w:fill="FFFFFF"/>
        </w:rPr>
        <w:t xml:space="preserve"> et al.</w:t>
      </w:r>
      <w:r w:rsidR="00877A6A" w:rsidRPr="009E6987">
        <w:rPr>
          <w:rFonts w:ascii="Calibri" w:hAnsi="Calibri" w:cs="Calibri"/>
          <w:noProof/>
          <w:color w:val="000000"/>
          <w:shd w:val="clear" w:color="auto" w:fill="FFFFFF"/>
        </w:rPr>
        <w:t>, 2013; Juskevicius</w:t>
      </w:r>
      <w:r w:rsidR="00877A6A" w:rsidRPr="009E6987">
        <w:rPr>
          <w:rFonts w:ascii="Calibri" w:hAnsi="Calibri" w:cs="Calibri"/>
          <w:i/>
          <w:noProof/>
          <w:color w:val="000000"/>
          <w:shd w:val="clear" w:color="auto" w:fill="FFFFFF"/>
        </w:rPr>
        <w:t xml:space="preserve"> et al.</w:t>
      </w:r>
      <w:r w:rsidR="00877A6A" w:rsidRPr="009E6987">
        <w:rPr>
          <w:rFonts w:ascii="Calibri" w:hAnsi="Calibri" w:cs="Calibri"/>
          <w:noProof/>
          <w:color w:val="000000"/>
          <w:shd w:val="clear" w:color="auto" w:fill="FFFFFF"/>
        </w:rPr>
        <w:t>, 2016; Lee</w:t>
      </w:r>
      <w:r w:rsidR="00877A6A" w:rsidRPr="009E6987">
        <w:rPr>
          <w:rFonts w:ascii="Calibri" w:hAnsi="Calibri" w:cs="Calibri"/>
          <w:i/>
          <w:noProof/>
          <w:color w:val="000000"/>
          <w:shd w:val="clear" w:color="auto" w:fill="FFFFFF"/>
        </w:rPr>
        <w:t xml:space="preserve"> et al.</w:t>
      </w:r>
      <w:r w:rsidR="00877A6A" w:rsidRPr="009E6987">
        <w:rPr>
          <w:rFonts w:ascii="Calibri" w:hAnsi="Calibri" w:cs="Calibri"/>
          <w:noProof/>
          <w:color w:val="000000"/>
          <w:shd w:val="clear" w:color="auto" w:fill="FFFFFF"/>
        </w:rPr>
        <w:t>, 2016)</w:t>
      </w:r>
      <w:r w:rsidR="00BA6E9D" w:rsidRPr="009E6987">
        <w:rPr>
          <w:rFonts w:ascii="Calibri" w:hAnsi="Calibri" w:cs="Calibri"/>
          <w:color w:val="000000"/>
          <w:shd w:val="clear" w:color="auto" w:fill="FFFFFF"/>
        </w:rPr>
        <w:fldChar w:fldCharType="end"/>
      </w:r>
      <w:r w:rsidR="00BA6E9D" w:rsidRPr="009E6987">
        <w:rPr>
          <w:rFonts w:ascii="Calibri" w:hAnsi="Calibri" w:cs="Calibri"/>
          <w:color w:val="000000"/>
          <w:shd w:val="clear" w:color="auto" w:fill="FFFFFF"/>
        </w:rPr>
        <w:t xml:space="preserve">. </w:t>
      </w:r>
      <w:r w:rsidRPr="009E6987">
        <w:rPr>
          <w:rFonts w:ascii="Calibri" w:hAnsi="Calibri" w:cs="Calibri"/>
          <w:color w:val="000000"/>
          <w:shd w:val="clear" w:color="auto" w:fill="FFFFFF"/>
        </w:rPr>
        <w:t>Conversely, relapses of follicular lymphoma as well as their transformations to DLBCL are almost always clonally</w:t>
      </w:r>
      <w:r w:rsidR="00A70083">
        <w:rPr>
          <w:rFonts w:ascii="Calibri" w:hAnsi="Calibri" w:cs="Calibri"/>
          <w:color w:val="000000"/>
          <w:shd w:val="clear" w:color="auto" w:fill="FFFFFF"/>
        </w:rPr>
        <w:t xml:space="preserve"> </w:t>
      </w:r>
      <w:r w:rsidRPr="009E6987">
        <w:rPr>
          <w:rFonts w:ascii="Calibri" w:hAnsi="Calibri" w:cs="Calibri"/>
          <w:color w:val="000000"/>
          <w:shd w:val="clear" w:color="auto" w:fill="FFFFFF"/>
        </w:rPr>
        <w:t>related to the primary tumo</w:t>
      </w:r>
      <w:r w:rsidR="00BA6E9D" w:rsidRPr="009E6987">
        <w:rPr>
          <w:rFonts w:ascii="Calibri" w:hAnsi="Calibri" w:cs="Calibri"/>
          <w:color w:val="000000"/>
          <w:shd w:val="clear" w:color="auto" w:fill="FFFFFF"/>
        </w:rPr>
        <w:t>u</w:t>
      </w:r>
      <w:r w:rsidRPr="009E6987">
        <w:rPr>
          <w:rFonts w:ascii="Calibri" w:hAnsi="Calibri" w:cs="Calibri"/>
          <w:color w:val="000000"/>
          <w:shd w:val="clear" w:color="auto" w:fill="FFFFFF"/>
        </w:rPr>
        <w:t>r</w:t>
      </w:r>
      <w:r w:rsidR="00BA6E9D" w:rsidRPr="009E6987">
        <w:rPr>
          <w:rFonts w:ascii="Calibri" w:hAnsi="Calibri" w:cs="Calibri"/>
          <w:color w:val="000000"/>
          <w:shd w:val="clear" w:color="auto" w:fill="FFFFFF"/>
        </w:rPr>
        <w:t xml:space="preserve"> </w:t>
      </w:r>
      <w:r w:rsidR="00CE6FED" w:rsidRPr="009E6987">
        <w:rPr>
          <w:rFonts w:ascii="Calibri" w:hAnsi="Calibri" w:cs="Calibri"/>
          <w:color w:val="000000"/>
          <w:shd w:val="clear" w:color="auto" w:fill="FFFFFF"/>
        </w:rPr>
        <w:fldChar w:fldCharType="begin">
          <w:fldData xml:space="preserve">PEVuZE5vdGU+PENpdGU+PEF1dGhvcj5QYXNxdWFsdWNjaTwvQXV0aG9yPjxZZWFyPjIwMTQ8L1ll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</w:fldData>
        </w:fldChar>
      </w:r>
      <w:r w:rsidR="00877A6A" w:rsidRPr="009E6987">
        <w:rPr>
          <w:rFonts w:ascii="Calibri" w:hAnsi="Calibri" w:cs="Calibri"/>
          <w:color w:val="000000"/>
          <w:shd w:val="clear" w:color="auto" w:fill="FFFFFF"/>
        </w:rPr>
        <w:instrText xml:space="preserve"> ADDIN EN.CITE </w:instrText>
      </w:r>
      <w:r w:rsidR="00877A6A" w:rsidRPr="009E6987">
        <w:rPr>
          <w:rFonts w:ascii="Calibri" w:hAnsi="Calibri" w:cs="Calibri"/>
          <w:color w:val="000000"/>
          <w:shd w:val="clear" w:color="auto" w:fill="FFFFFF"/>
        </w:rPr>
        <w:fldChar w:fldCharType="begin">
          <w:fldData xml:space="preserve">PEVuZE5vdGU+PENpdGU+PEF1dGhvcj5QYXNxdWFsdWNjaTwvQXV0aG9yPjxZZWFyPjIwMTQ8L1ll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</w:fldData>
        </w:fldChar>
      </w:r>
      <w:r w:rsidR="00877A6A" w:rsidRPr="009E6987">
        <w:rPr>
          <w:rFonts w:ascii="Calibri" w:hAnsi="Calibri" w:cs="Calibri"/>
          <w:color w:val="000000"/>
          <w:shd w:val="clear" w:color="auto" w:fill="FFFFFF"/>
        </w:rPr>
        <w:instrText xml:space="preserve"> ADDIN EN.CITE.DATA </w:instrText>
      </w:r>
      <w:r w:rsidR="00877A6A" w:rsidRPr="009E6987">
        <w:rPr>
          <w:rFonts w:ascii="Calibri" w:hAnsi="Calibri" w:cs="Calibri"/>
          <w:color w:val="000000"/>
          <w:shd w:val="clear" w:color="auto" w:fill="FFFFFF"/>
        </w:rPr>
      </w:r>
      <w:r w:rsidR="00877A6A" w:rsidRPr="009E6987">
        <w:rPr>
          <w:rFonts w:ascii="Calibri" w:hAnsi="Calibri" w:cs="Calibri"/>
          <w:color w:val="000000"/>
          <w:shd w:val="clear" w:color="auto" w:fill="FFFFFF"/>
        </w:rPr>
        <w:fldChar w:fldCharType="end"/>
      </w:r>
      <w:r w:rsidR="00CE6FED" w:rsidRPr="009E6987">
        <w:rPr>
          <w:rFonts w:ascii="Calibri" w:hAnsi="Calibri" w:cs="Calibri"/>
          <w:color w:val="000000"/>
          <w:shd w:val="clear" w:color="auto" w:fill="FFFFFF"/>
        </w:rPr>
      </w:r>
      <w:r w:rsidR="00CE6FED" w:rsidRPr="009E6987">
        <w:rPr>
          <w:rFonts w:ascii="Calibri" w:hAnsi="Calibri" w:cs="Calibri"/>
          <w:color w:val="000000"/>
          <w:shd w:val="clear" w:color="auto" w:fill="FFFFFF"/>
        </w:rPr>
        <w:fldChar w:fldCharType="separate"/>
      </w:r>
      <w:r w:rsidR="00877A6A" w:rsidRPr="009E6987">
        <w:rPr>
          <w:rFonts w:ascii="Calibri" w:hAnsi="Calibri" w:cs="Calibri"/>
          <w:noProof/>
          <w:color w:val="000000"/>
          <w:shd w:val="clear" w:color="auto" w:fill="FFFFFF"/>
        </w:rPr>
        <w:t>(Pasqualucci</w:t>
      </w:r>
      <w:r w:rsidR="00877A6A" w:rsidRPr="009E6987">
        <w:rPr>
          <w:rFonts w:ascii="Calibri" w:hAnsi="Calibri" w:cs="Calibri"/>
          <w:i/>
          <w:noProof/>
          <w:color w:val="000000"/>
          <w:shd w:val="clear" w:color="auto" w:fill="FFFFFF"/>
        </w:rPr>
        <w:t xml:space="preserve"> et al.</w:t>
      </w:r>
      <w:r w:rsidR="00877A6A" w:rsidRPr="009E6987">
        <w:rPr>
          <w:rFonts w:ascii="Calibri" w:hAnsi="Calibri" w:cs="Calibri"/>
          <w:noProof/>
          <w:color w:val="000000"/>
          <w:shd w:val="clear" w:color="auto" w:fill="FFFFFF"/>
        </w:rPr>
        <w:t>, 2014; Okosun</w:t>
      </w:r>
      <w:r w:rsidR="00877A6A" w:rsidRPr="009E6987">
        <w:rPr>
          <w:rFonts w:ascii="Calibri" w:hAnsi="Calibri" w:cs="Calibri"/>
          <w:i/>
          <w:noProof/>
          <w:color w:val="000000"/>
          <w:shd w:val="clear" w:color="auto" w:fill="FFFFFF"/>
        </w:rPr>
        <w:t xml:space="preserve"> et al.</w:t>
      </w:r>
      <w:r w:rsidR="00877A6A" w:rsidRPr="009E6987">
        <w:rPr>
          <w:rFonts w:ascii="Calibri" w:hAnsi="Calibri" w:cs="Calibri"/>
          <w:noProof/>
          <w:color w:val="000000"/>
          <w:shd w:val="clear" w:color="auto" w:fill="FFFFFF"/>
        </w:rPr>
        <w:t>, 2014; Matolcsy</w:t>
      </w:r>
      <w:r w:rsidR="00877A6A" w:rsidRPr="009E6987">
        <w:rPr>
          <w:rFonts w:ascii="Calibri" w:hAnsi="Calibri" w:cs="Calibri"/>
          <w:i/>
          <w:noProof/>
          <w:color w:val="000000"/>
          <w:shd w:val="clear" w:color="auto" w:fill="FFFFFF"/>
        </w:rPr>
        <w:t xml:space="preserve"> et al.</w:t>
      </w:r>
      <w:r w:rsidR="00877A6A" w:rsidRPr="009E6987">
        <w:rPr>
          <w:rFonts w:ascii="Calibri" w:hAnsi="Calibri" w:cs="Calibri"/>
          <w:noProof/>
          <w:color w:val="000000"/>
          <w:shd w:val="clear" w:color="auto" w:fill="FFFFFF"/>
        </w:rPr>
        <w:t>, 1996)</w:t>
      </w:r>
      <w:r w:rsidR="00CE6FED" w:rsidRPr="009E6987">
        <w:rPr>
          <w:rFonts w:ascii="Calibri" w:hAnsi="Calibri" w:cs="Calibri"/>
          <w:color w:val="000000"/>
          <w:shd w:val="clear" w:color="auto" w:fill="FFFFFF"/>
        </w:rPr>
        <w:fldChar w:fldCharType="end"/>
      </w:r>
      <w:r w:rsidR="00BA6E9D" w:rsidRPr="009E6987">
        <w:rPr>
          <w:rFonts w:ascii="Calibri" w:hAnsi="Calibri" w:cs="Calibri"/>
          <w:color w:val="000000"/>
          <w:shd w:val="clear" w:color="auto" w:fill="FFFFFF"/>
        </w:rPr>
        <w:t>.</w:t>
      </w:r>
      <w:r w:rsidR="00CE6FED" w:rsidRPr="009E6987">
        <w:rPr>
          <w:rFonts w:ascii="Calibri" w:hAnsi="Calibri" w:cs="Calibri"/>
        </w:rPr>
        <w:t xml:space="preserve"> </w:t>
      </w:r>
    </w:p>
    <w:p w14:paraId="717C8CCB" w14:textId="77777777" w:rsidR="00895C15" w:rsidRPr="009E6987" w:rsidRDefault="00895C15" w:rsidP="00DD4868">
      <w:pPr>
        <w:spacing w:line="480" w:lineRule="auto"/>
        <w:rPr>
          <w:rFonts w:ascii="Calibri" w:hAnsi="Calibri" w:cs="Calibri"/>
          <w:color w:val="000000"/>
          <w:shd w:val="clear" w:color="auto" w:fill="FFFFFF"/>
        </w:rPr>
      </w:pPr>
    </w:p>
    <w:p w14:paraId="5232464D" w14:textId="77777777" w:rsidR="00895C15" w:rsidRPr="009E6987" w:rsidRDefault="00895C15" w:rsidP="00DD4868">
      <w:pPr>
        <w:spacing w:line="480" w:lineRule="auto"/>
        <w:rPr>
          <w:rFonts w:ascii="Calibri" w:hAnsi="Calibri" w:cs="Calibri"/>
          <w:color w:val="000000"/>
          <w:shd w:val="clear" w:color="auto" w:fill="FFFFFF"/>
        </w:rPr>
      </w:pPr>
      <w:r w:rsidRPr="009E6987">
        <w:rPr>
          <w:rFonts w:ascii="Calibri" w:hAnsi="Calibri" w:cs="Calibri"/>
          <w:color w:val="000000"/>
          <w:shd w:val="clear" w:color="auto" w:fill="FFFFFF"/>
        </w:rPr>
        <w:t xml:space="preserve">These distinctions are important due to the potential clinical implications for treatment of relapsed disease. Initial heterogeneity of the tumour, associated with early divergence can confer a propensity to relapse due to minor cell populations that have pre-existing resistance to treatment </w:t>
      </w:r>
      <w:r w:rsidR="00CE6FED" w:rsidRPr="009E6987">
        <w:rPr>
          <w:rFonts w:ascii="Calibri" w:hAnsi="Calibri" w:cs="Calibri"/>
          <w:color w:val="000000"/>
          <w:shd w:val="clear" w:color="auto" w:fill="FFFFFF"/>
        </w:rPr>
        <w:fldChar w:fldCharType="begin">
          <w:fldData xml:space="preserve">PEVuZE5vdGU+PENpdGU+PEF1dGhvcj5Db2lmZmllcjwvQXV0aG9yPjxZZWFyPjIwMTA8L1llYXI+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</w:fldData>
        </w:fldChar>
      </w:r>
      <w:r w:rsidR="00877A6A" w:rsidRPr="009E6987">
        <w:rPr>
          <w:rFonts w:ascii="Calibri" w:hAnsi="Calibri" w:cs="Calibri"/>
          <w:color w:val="000000"/>
          <w:shd w:val="clear" w:color="auto" w:fill="FFFFFF"/>
        </w:rPr>
        <w:instrText xml:space="preserve"> ADDIN EN.CITE </w:instrText>
      </w:r>
      <w:r w:rsidR="00877A6A" w:rsidRPr="009E6987">
        <w:rPr>
          <w:rFonts w:ascii="Calibri" w:hAnsi="Calibri" w:cs="Calibri"/>
          <w:color w:val="000000"/>
          <w:shd w:val="clear" w:color="auto" w:fill="FFFFFF"/>
        </w:rPr>
        <w:fldChar w:fldCharType="begin">
          <w:fldData xml:space="preserve">PEVuZE5vdGU+PENpdGU+PEF1dGhvcj5Db2lmZmllcjwvQXV0aG9yPjxZZWFyPjIwMTA8L1llYXI+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</w:fldData>
        </w:fldChar>
      </w:r>
      <w:r w:rsidR="00877A6A" w:rsidRPr="009E6987">
        <w:rPr>
          <w:rFonts w:ascii="Calibri" w:hAnsi="Calibri" w:cs="Calibri"/>
          <w:color w:val="000000"/>
          <w:shd w:val="clear" w:color="auto" w:fill="FFFFFF"/>
        </w:rPr>
        <w:instrText xml:space="preserve"> ADDIN EN.CITE.DATA </w:instrText>
      </w:r>
      <w:r w:rsidR="00877A6A" w:rsidRPr="009E6987">
        <w:rPr>
          <w:rFonts w:ascii="Calibri" w:hAnsi="Calibri" w:cs="Calibri"/>
          <w:color w:val="000000"/>
          <w:shd w:val="clear" w:color="auto" w:fill="FFFFFF"/>
        </w:rPr>
      </w:r>
      <w:r w:rsidR="00877A6A" w:rsidRPr="009E6987">
        <w:rPr>
          <w:rFonts w:ascii="Calibri" w:hAnsi="Calibri" w:cs="Calibri"/>
          <w:color w:val="000000"/>
          <w:shd w:val="clear" w:color="auto" w:fill="FFFFFF"/>
        </w:rPr>
        <w:fldChar w:fldCharType="end"/>
      </w:r>
      <w:r w:rsidR="00CE6FED" w:rsidRPr="009E6987">
        <w:rPr>
          <w:rFonts w:ascii="Calibri" w:hAnsi="Calibri" w:cs="Calibri"/>
          <w:color w:val="000000"/>
          <w:shd w:val="clear" w:color="auto" w:fill="FFFFFF"/>
        </w:rPr>
      </w:r>
      <w:r w:rsidR="00CE6FED" w:rsidRPr="009E6987">
        <w:rPr>
          <w:rFonts w:ascii="Calibri" w:hAnsi="Calibri" w:cs="Calibri"/>
          <w:color w:val="000000"/>
          <w:shd w:val="clear" w:color="auto" w:fill="FFFFFF"/>
        </w:rPr>
        <w:fldChar w:fldCharType="separate"/>
      </w:r>
      <w:r w:rsidR="00877A6A" w:rsidRPr="009E6987">
        <w:rPr>
          <w:rFonts w:ascii="Calibri" w:hAnsi="Calibri" w:cs="Calibri"/>
          <w:noProof/>
          <w:color w:val="000000"/>
          <w:shd w:val="clear" w:color="auto" w:fill="FFFFFF"/>
        </w:rPr>
        <w:t>(Coiffier</w:t>
      </w:r>
      <w:r w:rsidR="00877A6A" w:rsidRPr="009E6987">
        <w:rPr>
          <w:rFonts w:ascii="Calibri" w:hAnsi="Calibri" w:cs="Calibri"/>
          <w:i/>
          <w:noProof/>
          <w:color w:val="000000"/>
          <w:shd w:val="clear" w:color="auto" w:fill="FFFFFF"/>
        </w:rPr>
        <w:t xml:space="preserve"> et al.</w:t>
      </w:r>
      <w:r w:rsidR="00877A6A" w:rsidRPr="009E6987">
        <w:rPr>
          <w:rFonts w:ascii="Calibri" w:hAnsi="Calibri" w:cs="Calibri"/>
          <w:noProof/>
          <w:color w:val="000000"/>
          <w:shd w:val="clear" w:color="auto" w:fill="FFFFFF"/>
        </w:rPr>
        <w:t>, 2010)</w:t>
      </w:r>
      <w:r w:rsidR="00CE6FED" w:rsidRPr="009E6987">
        <w:rPr>
          <w:rFonts w:ascii="Calibri" w:hAnsi="Calibri" w:cs="Calibri"/>
          <w:color w:val="000000"/>
          <w:shd w:val="clear" w:color="auto" w:fill="FFFFFF"/>
        </w:rPr>
        <w:fldChar w:fldCharType="end"/>
      </w:r>
      <w:r w:rsidR="00BA6E9D" w:rsidRPr="009E6987">
        <w:rPr>
          <w:rFonts w:ascii="Calibri" w:hAnsi="Calibri" w:cs="Calibri"/>
          <w:color w:val="000000"/>
          <w:shd w:val="clear" w:color="auto" w:fill="FFFFFF"/>
        </w:rPr>
        <w:t>.</w:t>
      </w:r>
      <w:r w:rsidR="00CE6FED" w:rsidRPr="009E6987">
        <w:rPr>
          <w:rFonts w:ascii="Calibri" w:hAnsi="Calibri" w:cs="Calibri"/>
          <w:color w:val="000000"/>
          <w:shd w:val="clear" w:color="auto" w:fill="FFFFFF"/>
        </w:rPr>
        <w:t xml:space="preserve"> </w:t>
      </w:r>
      <w:r w:rsidRPr="009E6987">
        <w:rPr>
          <w:rFonts w:ascii="Calibri" w:hAnsi="Calibri" w:cs="Calibri"/>
          <w:color w:val="000000"/>
          <w:shd w:val="clear" w:color="auto" w:fill="FFFFFF"/>
        </w:rPr>
        <w:t xml:space="preserve"> Late divergence can be driven by intrinsic genetic instability or by genetic instability caused by alkylating and DNA intercalating agents used in first li</w:t>
      </w:r>
      <w:r w:rsidR="005F07C7" w:rsidRPr="009E6987">
        <w:rPr>
          <w:rFonts w:ascii="Calibri" w:hAnsi="Calibri" w:cs="Calibri"/>
          <w:color w:val="000000"/>
          <w:shd w:val="clear" w:color="auto" w:fill="FFFFFF"/>
        </w:rPr>
        <w:t>n</w:t>
      </w:r>
      <w:r w:rsidRPr="009E6987">
        <w:rPr>
          <w:rFonts w:ascii="Calibri" w:hAnsi="Calibri" w:cs="Calibri"/>
          <w:color w:val="000000"/>
          <w:shd w:val="clear" w:color="auto" w:fill="FFFFFF"/>
        </w:rPr>
        <w:t xml:space="preserve">e treatment </w:t>
      </w:r>
      <w:r w:rsidR="00CE6FED" w:rsidRPr="009E6987">
        <w:rPr>
          <w:rFonts w:ascii="Calibri" w:hAnsi="Calibri" w:cs="Calibri"/>
          <w:color w:val="000000"/>
          <w:shd w:val="clear" w:color="auto" w:fill="FFFFFF"/>
        </w:rPr>
        <w:fldChar w:fldCharType="begin">
          <w:fldData xml:space="preserve">PEVuZE5vdGU+PENpdGU+PEF1dGhvcj5LcmVzbzwvQXV0aG9yPjxZZWFyPjIwMTM8L1llYXI+PFJl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</w:fldData>
        </w:fldChar>
      </w:r>
      <w:r w:rsidR="00877A6A" w:rsidRPr="009E6987">
        <w:rPr>
          <w:rFonts w:ascii="Calibri" w:hAnsi="Calibri" w:cs="Calibri"/>
          <w:color w:val="000000"/>
          <w:shd w:val="clear" w:color="auto" w:fill="FFFFFF"/>
        </w:rPr>
        <w:instrText xml:space="preserve"> ADDIN EN.CITE </w:instrText>
      </w:r>
      <w:r w:rsidR="00877A6A" w:rsidRPr="009E6987">
        <w:rPr>
          <w:rFonts w:ascii="Calibri" w:hAnsi="Calibri" w:cs="Calibri"/>
          <w:color w:val="000000"/>
          <w:shd w:val="clear" w:color="auto" w:fill="FFFFFF"/>
        </w:rPr>
        <w:fldChar w:fldCharType="begin">
          <w:fldData xml:space="preserve">PEVuZE5vdGU+PENpdGU+PEF1dGhvcj5LcmVzbzwvQXV0aG9yPjxZZWFyPjIwMTM8L1llYXI+PFJl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</w:fldData>
        </w:fldChar>
      </w:r>
      <w:r w:rsidR="00877A6A" w:rsidRPr="009E6987">
        <w:rPr>
          <w:rFonts w:ascii="Calibri" w:hAnsi="Calibri" w:cs="Calibri"/>
          <w:color w:val="000000"/>
          <w:shd w:val="clear" w:color="auto" w:fill="FFFFFF"/>
        </w:rPr>
        <w:instrText xml:space="preserve"> ADDIN EN.CITE.DATA </w:instrText>
      </w:r>
      <w:r w:rsidR="00877A6A" w:rsidRPr="009E6987">
        <w:rPr>
          <w:rFonts w:ascii="Calibri" w:hAnsi="Calibri" w:cs="Calibri"/>
          <w:color w:val="000000"/>
          <w:shd w:val="clear" w:color="auto" w:fill="FFFFFF"/>
        </w:rPr>
      </w:r>
      <w:r w:rsidR="00877A6A" w:rsidRPr="009E6987">
        <w:rPr>
          <w:rFonts w:ascii="Calibri" w:hAnsi="Calibri" w:cs="Calibri"/>
          <w:color w:val="000000"/>
          <w:shd w:val="clear" w:color="auto" w:fill="FFFFFF"/>
        </w:rPr>
        <w:fldChar w:fldCharType="end"/>
      </w:r>
      <w:r w:rsidR="00CE6FED" w:rsidRPr="009E6987">
        <w:rPr>
          <w:rFonts w:ascii="Calibri" w:hAnsi="Calibri" w:cs="Calibri"/>
          <w:color w:val="000000"/>
          <w:shd w:val="clear" w:color="auto" w:fill="FFFFFF"/>
        </w:rPr>
      </w:r>
      <w:r w:rsidR="00CE6FED" w:rsidRPr="009E6987">
        <w:rPr>
          <w:rFonts w:ascii="Calibri" w:hAnsi="Calibri" w:cs="Calibri"/>
          <w:color w:val="000000"/>
          <w:shd w:val="clear" w:color="auto" w:fill="FFFFFF"/>
        </w:rPr>
        <w:fldChar w:fldCharType="separate"/>
      </w:r>
      <w:r w:rsidR="00877A6A" w:rsidRPr="009E6987">
        <w:rPr>
          <w:rFonts w:ascii="Calibri" w:hAnsi="Calibri" w:cs="Calibri"/>
          <w:noProof/>
          <w:color w:val="000000"/>
          <w:shd w:val="clear" w:color="auto" w:fill="FFFFFF"/>
        </w:rPr>
        <w:t>(Kreso</w:t>
      </w:r>
      <w:r w:rsidR="00877A6A" w:rsidRPr="009E6987">
        <w:rPr>
          <w:rFonts w:ascii="Calibri" w:hAnsi="Calibri" w:cs="Calibri"/>
          <w:i/>
          <w:noProof/>
          <w:color w:val="000000"/>
          <w:shd w:val="clear" w:color="auto" w:fill="FFFFFF"/>
        </w:rPr>
        <w:t xml:space="preserve"> et al.</w:t>
      </w:r>
      <w:r w:rsidR="00877A6A" w:rsidRPr="009E6987">
        <w:rPr>
          <w:rFonts w:ascii="Calibri" w:hAnsi="Calibri" w:cs="Calibri"/>
          <w:noProof/>
          <w:color w:val="000000"/>
          <w:shd w:val="clear" w:color="auto" w:fill="FFFFFF"/>
        </w:rPr>
        <w:t>, 2013)</w:t>
      </w:r>
      <w:r w:rsidR="00CE6FED" w:rsidRPr="009E6987">
        <w:rPr>
          <w:rFonts w:ascii="Calibri" w:hAnsi="Calibri" w:cs="Calibri"/>
          <w:color w:val="000000"/>
          <w:shd w:val="clear" w:color="auto" w:fill="FFFFFF"/>
        </w:rPr>
        <w:fldChar w:fldCharType="end"/>
      </w:r>
      <w:r w:rsidR="00BA6E9D" w:rsidRPr="009E6987">
        <w:rPr>
          <w:rFonts w:ascii="Calibri" w:hAnsi="Calibri" w:cs="Calibri"/>
          <w:color w:val="000000"/>
          <w:shd w:val="clear" w:color="auto" w:fill="FFFFFF"/>
        </w:rPr>
        <w:t>.</w:t>
      </w:r>
      <w:r w:rsidRPr="009E6987">
        <w:rPr>
          <w:rFonts w:ascii="Calibri" w:hAnsi="Calibri" w:cs="Calibri"/>
          <w:color w:val="000000"/>
          <w:shd w:val="clear" w:color="auto" w:fill="FFFFFF"/>
        </w:rPr>
        <w:t xml:space="preserve"> </w:t>
      </w:r>
      <w:proofErr w:type="gramStart"/>
      <w:r w:rsidRPr="009E6987">
        <w:rPr>
          <w:rFonts w:ascii="Calibri" w:hAnsi="Calibri" w:cs="Calibri"/>
          <w:color w:val="000000"/>
          <w:shd w:val="clear" w:color="auto" w:fill="FFFFFF"/>
        </w:rPr>
        <w:t>Both of these</w:t>
      </w:r>
      <w:proofErr w:type="gramEnd"/>
      <w:r w:rsidRPr="009E6987">
        <w:rPr>
          <w:rFonts w:ascii="Calibri" w:hAnsi="Calibri" w:cs="Calibri"/>
          <w:color w:val="000000"/>
          <w:shd w:val="clear" w:color="auto" w:fill="FFFFFF"/>
        </w:rPr>
        <w:t xml:space="preserve"> subsets have the potential to affect relapsed disease response to subsequent treatments. Furthermore, the discovery of clonally unrelated relapse poses more questions in the management of relapsed disease. These neoplasms may have distinct genomic and drug sensitivity profiles. Current management of relapsed disease is with aggressive chemotherapy and autologous or allogeneic stem cell transplant, if the patient is considered fit enough. Consideration must be given to the potential that these clonally unrelated recurrences may be sensitive to first </w:t>
      </w:r>
      <w:r w:rsidRPr="009E6987">
        <w:rPr>
          <w:rFonts w:ascii="Calibri" w:hAnsi="Calibri" w:cs="Calibri"/>
          <w:color w:val="000000"/>
          <w:shd w:val="clear" w:color="auto" w:fill="FFFFFF"/>
        </w:rPr>
        <w:lastRenderedPageBreak/>
        <w:t xml:space="preserve">line therapy as the clone was not exposed to this previously. This would not only mean decreasing exposure to the toxic effects of aggressive second line treatment but could also render patients currently considered unfit for further treatment eligible for treatment with less aggressive regimes </w:t>
      </w:r>
      <w:r w:rsidR="00CE6FED" w:rsidRPr="009E6987">
        <w:rPr>
          <w:rFonts w:ascii="Calibri" w:hAnsi="Calibri" w:cs="Calibri"/>
          <w:color w:val="000000"/>
          <w:shd w:val="clear" w:color="auto" w:fill="FFFFFF"/>
        </w:rPr>
        <w:fldChar w:fldCharType="begin"/>
      </w:r>
      <w:r w:rsidR="00877A6A" w:rsidRPr="009E6987">
        <w:rPr>
          <w:rFonts w:ascii="Calibri" w:hAnsi="Calibri" w:cs="Calibri"/>
          <w:color w:val="000000"/>
          <w:shd w:val="clear" w:color="auto" w:fill="FFFFFF"/>
        </w:rPr>
        <w:instrText xml:space="preserve"> ADDIN EN.CITE &lt;EndNote&gt;&lt;Cite&gt;&lt;Author&gt;Juskevicius&lt;/Author&gt;&lt;Year&gt;2017&lt;/Year&gt;&lt;RecNum&gt;230&lt;/RecNum&gt;&lt;DisplayText&gt;(Juskevicius, Dirnhofer and Tzankov, 2017)&lt;/DisplayText&gt;&lt;record&gt;&lt;rec-number&gt;230&lt;/rec-number&gt;&lt;foreign-keys&gt;&lt;key app="EN" db-id="f2e0zsrpara5xce29v3pddeup0fv5t5et9tw" timestamp="1610105939"&gt;230&lt;/key&gt;&lt;/foreign-keys&gt;&lt;ref-type name="Journal Article"&gt;17&lt;/ref-type&gt;&lt;contributors&gt;&lt;authors&gt;&lt;author&gt;Juskevicius, D.&lt;/author&gt;&lt;author&gt;Dirnhofer, S.&lt;/author&gt;&lt;author&gt;Tzankov, A.&lt;/author&gt;&lt;/authors&gt;&lt;/contributors&gt;&lt;auth-address&gt;Institute of Pathology &amp;amp; Medical Genetics, University of Basel and University Hospital Basel, Switzerland.&amp;#xD;Institute of Pathology &amp;amp; Medical Genetics, University of Basel and University Hospital Basel, Switzerland alexandar.tzankov@usb.ch.&lt;/auth-address&gt;&lt;titles&gt;&lt;title&gt;Genetic background and evolution of relapses in aggressive B-cell lymphomas&lt;/title&gt;&lt;secondary-title&gt;Haematologica&lt;/secondary-title&gt;&lt;/titles&gt;&lt;periodical&gt;&lt;full-title&gt;Haematologica&lt;/full-title&gt;&lt;/periodical&gt;&lt;pages&gt;1139-1149&lt;/pages&gt;&lt;volume&gt;102&lt;/volume&gt;&lt;number&gt;7&lt;/number&gt;&lt;edition&gt;2017/05/31&lt;/edition&gt;&lt;keywords&gt;&lt;keyword&gt;Animals&lt;/keyword&gt;&lt;keyword&gt;Clonal Evolution&lt;/keyword&gt;&lt;keyword&gt;Disease Progression&lt;/keyword&gt;&lt;keyword&gt;Genetic Association Studies&lt;/keyword&gt;&lt;keyword&gt;*Genetic Background&lt;/keyword&gt;&lt;keyword&gt;*Genetic Predisposition to Disease&lt;/keyword&gt;&lt;keyword&gt;Genetic Variation&lt;/keyword&gt;&lt;keyword&gt;Humans&lt;/keyword&gt;&lt;keyword&gt;Immunomodulation/genetics/immunology&lt;/keyword&gt;&lt;keyword&gt;Lymphoma, B-Cell/*genetics/immunology/*pathology&lt;/keyword&gt;&lt;keyword&gt;Recurrence&lt;/keyword&gt;&lt;/keywords&gt;&lt;dates&gt;&lt;year&gt;2017&lt;/year&gt;&lt;pub-dates&gt;&lt;date&gt;Jul&lt;/date&gt;&lt;/pub-dates&gt;&lt;/dates&gt;&lt;isbn&gt;1592-8721 (Electronic)&amp;#xD;0390-6078 (Linking)&lt;/isbn&gt;&lt;accession-num&gt;28554945&lt;/accession-num&gt;&lt;urls&gt;&lt;related-urls&gt;&lt;url&gt;https://www.ncbi.nlm.nih.gov/pubmed/28554945&lt;/url&gt;&lt;/related-urls&gt;&lt;/urls&gt;&lt;custom2&gt;PMC5566014&lt;/custom2&gt;&lt;electronic-resource-num&gt;10.3324/haematol.2016.151647&lt;/electronic-resource-num&gt;&lt;/record&gt;&lt;/Cite&gt;&lt;/EndNote&gt;</w:instrText>
      </w:r>
      <w:r w:rsidR="00CE6FED" w:rsidRPr="009E6987">
        <w:rPr>
          <w:rFonts w:ascii="Calibri" w:hAnsi="Calibri" w:cs="Calibri"/>
          <w:color w:val="000000"/>
          <w:shd w:val="clear" w:color="auto" w:fill="FFFFFF"/>
        </w:rPr>
        <w:fldChar w:fldCharType="separate"/>
      </w:r>
      <w:r w:rsidR="00877A6A" w:rsidRPr="009E6987">
        <w:rPr>
          <w:rFonts w:ascii="Calibri" w:hAnsi="Calibri" w:cs="Calibri"/>
          <w:noProof/>
          <w:color w:val="000000"/>
          <w:shd w:val="clear" w:color="auto" w:fill="FFFFFF"/>
        </w:rPr>
        <w:t>(Juskevicius, Dirnhofer and Tzankov, 2017)</w:t>
      </w:r>
      <w:r w:rsidR="00CE6FED" w:rsidRPr="009E6987">
        <w:rPr>
          <w:rFonts w:ascii="Calibri" w:hAnsi="Calibri" w:cs="Calibri"/>
          <w:color w:val="000000"/>
          <w:shd w:val="clear" w:color="auto" w:fill="FFFFFF"/>
        </w:rPr>
        <w:fldChar w:fldCharType="end"/>
      </w:r>
      <w:r w:rsidR="00BA6E9D" w:rsidRPr="009E6987">
        <w:rPr>
          <w:rFonts w:ascii="Calibri" w:hAnsi="Calibri" w:cs="Calibri"/>
          <w:color w:val="000000"/>
          <w:shd w:val="clear" w:color="auto" w:fill="FFFFFF"/>
        </w:rPr>
        <w:t>.</w:t>
      </w:r>
    </w:p>
    <w:p w14:paraId="6DBFC9DE" w14:textId="77777777" w:rsidR="00895C15" w:rsidRPr="001E7C9C" w:rsidRDefault="00895C15" w:rsidP="00C7313C">
      <w:pPr>
        <w:spacing w:line="480" w:lineRule="auto"/>
        <w:rPr>
          <w:rFonts w:ascii="Calibri" w:hAnsi="Calibri" w:cs="Calibri"/>
          <w:color w:val="000000"/>
          <w:shd w:val="clear" w:color="auto" w:fill="FFFFFF"/>
        </w:rPr>
      </w:pPr>
    </w:p>
    <w:p w14:paraId="71B037F1" w14:textId="77777777" w:rsidR="00CC0E8C" w:rsidRPr="009E6987" w:rsidRDefault="004B624A" w:rsidP="006A2D46">
      <w:pPr>
        <w:spacing w:line="480" w:lineRule="auto"/>
        <w:rPr>
          <w:rFonts w:ascii="Calibri" w:hAnsi="Calibri" w:cs="Calibri"/>
          <w:color w:val="1C1D1E"/>
          <w:shd w:val="clear" w:color="auto" w:fill="FFFFFF"/>
        </w:rPr>
      </w:pPr>
      <w:r w:rsidRPr="009E6987">
        <w:rPr>
          <w:rFonts w:ascii="Calibri" w:hAnsi="Calibri" w:cs="Calibri"/>
          <w:color w:val="1C1D1E"/>
          <w:shd w:val="clear" w:color="auto" w:fill="FFFFFF"/>
        </w:rPr>
        <w:t>Follicular</w:t>
      </w:r>
      <w:r w:rsidR="00CC0E8C" w:rsidRPr="009E6987">
        <w:rPr>
          <w:rFonts w:ascii="Calibri" w:hAnsi="Calibri" w:cs="Calibri"/>
          <w:color w:val="1C1D1E"/>
          <w:shd w:val="clear" w:color="auto" w:fill="FFFFFF"/>
        </w:rPr>
        <w:t xml:space="preserve"> lymphoma accounts for 35% of all NHLs and 70% of indolent lymphomas. This B cell lymphoma is strongly associated with </w:t>
      </w:r>
      <w:proofErr w:type="gramStart"/>
      <w:r w:rsidR="00CC0E8C" w:rsidRPr="009E6987">
        <w:rPr>
          <w:rFonts w:ascii="Calibri" w:hAnsi="Calibri" w:cs="Calibri"/>
          <w:color w:val="1C1D1E"/>
          <w:shd w:val="clear" w:color="auto" w:fill="FFFFFF"/>
        </w:rPr>
        <w:t>t(</w:t>
      </w:r>
      <w:proofErr w:type="gramEnd"/>
      <w:r w:rsidR="00CC0E8C" w:rsidRPr="009E6987">
        <w:rPr>
          <w:rFonts w:ascii="Calibri" w:hAnsi="Calibri" w:cs="Calibri"/>
          <w:color w:val="1C1D1E"/>
          <w:shd w:val="clear" w:color="auto" w:fill="FFFFFF"/>
        </w:rPr>
        <w:t xml:space="preserve">14;18) resulting in over expression of apoptosis blocking protein BCL2 </w:t>
      </w:r>
      <w:r w:rsidR="00CC0E8C" w:rsidRPr="009E6987">
        <w:rPr>
          <w:rFonts w:ascii="Calibri" w:hAnsi="Calibri" w:cs="Calibri"/>
          <w:color w:val="1C1D1E"/>
          <w:shd w:val="clear" w:color="auto" w:fill="FFFFFF"/>
        </w:rPr>
        <w:fldChar w:fldCharType="begin">
          <w:fldData xml:space="preserve">PEVuZE5vdGU+PENpdGU+PEF1dGhvcj5Td2VyZGxvdzwvQXV0aG9yPjxZZWFyPjIwMTY8L1llYXI+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</w:fldData>
        </w:fldChar>
      </w:r>
      <w:r w:rsidR="00877A6A" w:rsidRPr="009E6987">
        <w:rPr>
          <w:rFonts w:ascii="Calibri" w:hAnsi="Calibri" w:cs="Calibri"/>
          <w:color w:val="1C1D1E"/>
          <w:shd w:val="clear" w:color="auto" w:fill="FFFFFF"/>
        </w:rPr>
        <w:instrText xml:space="preserve"> ADDIN EN.CITE </w:instrText>
      </w:r>
      <w:r w:rsidR="00877A6A" w:rsidRPr="009E6987">
        <w:rPr>
          <w:rFonts w:ascii="Calibri" w:hAnsi="Calibri" w:cs="Calibri"/>
          <w:color w:val="1C1D1E"/>
          <w:shd w:val="clear" w:color="auto" w:fill="FFFFFF"/>
        </w:rPr>
        <w:fldChar w:fldCharType="begin">
          <w:fldData xml:space="preserve">PEVuZE5vdGU+PENpdGU+PEF1dGhvcj5Td2VyZGxvdzwvQXV0aG9yPjxZZWFyPjIwMTY8L1llYXI+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</w:fldData>
        </w:fldChar>
      </w:r>
      <w:r w:rsidR="00877A6A" w:rsidRPr="009E6987">
        <w:rPr>
          <w:rFonts w:ascii="Calibri" w:hAnsi="Calibri" w:cs="Calibri"/>
          <w:color w:val="1C1D1E"/>
          <w:shd w:val="clear" w:color="auto" w:fill="FFFFFF"/>
        </w:rPr>
        <w:instrText xml:space="preserve"> ADDIN EN.CITE.DATA </w:instrText>
      </w:r>
      <w:r w:rsidR="00877A6A" w:rsidRPr="009E6987">
        <w:rPr>
          <w:rFonts w:ascii="Calibri" w:hAnsi="Calibri" w:cs="Calibri"/>
          <w:color w:val="1C1D1E"/>
          <w:shd w:val="clear" w:color="auto" w:fill="FFFFFF"/>
        </w:rPr>
      </w:r>
      <w:r w:rsidR="00877A6A" w:rsidRPr="009E6987">
        <w:rPr>
          <w:rFonts w:ascii="Calibri" w:hAnsi="Calibri" w:cs="Calibri"/>
          <w:color w:val="1C1D1E"/>
          <w:shd w:val="clear" w:color="auto" w:fill="FFFFFF"/>
        </w:rPr>
        <w:fldChar w:fldCharType="end"/>
      </w:r>
      <w:r w:rsidR="00CC0E8C" w:rsidRPr="009E6987">
        <w:rPr>
          <w:rFonts w:ascii="Calibri" w:hAnsi="Calibri" w:cs="Calibri"/>
          <w:color w:val="1C1D1E"/>
          <w:shd w:val="clear" w:color="auto" w:fill="FFFFFF"/>
        </w:rPr>
      </w:r>
      <w:r w:rsidR="00CC0E8C" w:rsidRPr="009E6987">
        <w:rPr>
          <w:rFonts w:ascii="Calibri" w:hAnsi="Calibri" w:cs="Calibri"/>
          <w:color w:val="1C1D1E"/>
          <w:shd w:val="clear" w:color="auto" w:fill="FFFFFF"/>
        </w:rPr>
        <w:fldChar w:fldCharType="separate"/>
      </w:r>
      <w:r w:rsidR="00877A6A" w:rsidRPr="009E6987">
        <w:rPr>
          <w:rFonts w:ascii="Calibri" w:hAnsi="Calibri" w:cs="Calibri"/>
          <w:noProof/>
          <w:color w:val="1C1D1E"/>
          <w:shd w:val="clear" w:color="auto" w:fill="FFFFFF"/>
        </w:rPr>
        <w:t>(Swerdlow</w:t>
      </w:r>
      <w:r w:rsidR="00877A6A" w:rsidRPr="009E6987">
        <w:rPr>
          <w:rFonts w:ascii="Calibri" w:hAnsi="Calibri" w:cs="Calibri"/>
          <w:i/>
          <w:noProof/>
          <w:color w:val="1C1D1E"/>
          <w:shd w:val="clear" w:color="auto" w:fill="FFFFFF"/>
        </w:rPr>
        <w:t xml:space="preserve"> et al.</w:t>
      </w:r>
      <w:r w:rsidR="00877A6A" w:rsidRPr="009E6987">
        <w:rPr>
          <w:rFonts w:ascii="Calibri" w:hAnsi="Calibri" w:cs="Calibri"/>
          <w:noProof/>
          <w:color w:val="1C1D1E"/>
          <w:shd w:val="clear" w:color="auto" w:fill="FFFFFF"/>
        </w:rPr>
        <w:t>, 2016)</w:t>
      </w:r>
      <w:r w:rsidR="00CC0E8C" w:rsidRPr="009E6987">
        <w:rPr>
          <w:rFonts w:ascii="Calibri" w:hAnsi="Calibri" w:cs="Calibri"/>
          <w:color w:val="1C1D1E"/>
          <w:shd w:val="clear" w:color="auto" w:fill="FFFFFF"/>
        </w:rPr>
        <w:fldChar w:fldCharType="end"/>
      </w:r>
      <w:r w:rsidR="00CC0E8C" w:rsidRPr="009E6987">
        <w:rPr>
          <w:rFonts w:ascii="Calibri" w:hAnsi="Calibri" w:cs="Calibri"/>
          <w:color w:val="1C1D1E"/>
          <w:shd w:val="clear" w:color="auto" w:fill="FFFFFF"/>
        </w:rPr>
        <w:t>. Presentation is often with asymptomatic lymphadenopathy, B symptoms are only seen in approximately 20% of patients but bone marrow involvement is common (70%)</w:t>
      </w:r>
      <w:r w:rsidR="00B843F8">
        <w:rPr>
          <w:rFonts w:ascii="Calibri" w:hAnsi="Calibri" w:cs="Calibri"/>
          <w:color w:val="1C1D1E"/>
          <w:shd w:val="clear" w:color="auto" w:fill="FFFFFF"/>
        </w:rPr>
        <w:t xml:space="preserve"> </w:t>
      </w:r>
      <w:r w:rsidR="0037245E" w:rsidRPr="009E6987">
        <w:rPr>
          <w:rFonts w:ascii="Calibri" w:hAnsi="Calibri" w:cs="Calibri"/>
          <w:color w:val="1C1D1E"/>
          <w:shd w:val="clear" w:color="auto" w:fill="FFFFFF"/>
        </w:rPr>
        <w:fldChar w:fldCharType="begin">
          <w:fldData xml:space="preserve">PEVuZE5vdGU+PENpdGU+PEF1dGhvcj5Gb3JzdHBvaW50bmVyPC9BdXRob3I+PFllYXI+MjAwNDwv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</w:fldData>
        </w:fldChar>
      </w:r>
      <w:r w:rsidR="00877A6A" w:rsidRPr="009E6987">
        <w:rPr>
          <w:rFonts w:ascii="Calibri" w:hAnsi="Calibri" w:cs="Calibri"/>
          <w:color w:val="1C1D1E"/>
          <w:shd w:val="clear" w:color="auto" w:fill="FFFFFF"/>
        </w:rPr>
        <w:instrText xml:space="preserve"> ADDIN EN.CITE </w:instrText>
      </w:r>
      <w:r w:rsidR="00877A6A" w:rsidRPr="009E6987">
        <w:rPr>
          <w:rFonts w:ascii="Calibri" w:hAnsi="Calibri" w:cs="Calibri"/>
          <w:color w:val="1C1D1E"/>
          <w:shd w:val="clear" w:color="auto" w:fill="FFFFFF"/>
        </w:rPr>
        <w:fldChar w:fldCharType="begin">
          <w:fldData xml:space="preserve">PEVuZE5vdGU+PENpdGU+PEF1dGhvcj5Gb3JzdHBvaW50bmVyPC9BdXRob3I+PFllYXI+MjAwNDwv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</w:fldData>
        </w:fldChar>
      </w:r>
      <w:r w:rsidR="00877A6A" w:rsidRPr="009E6987">
        <w:rPr>
          <w:rFonts w:ascii="Calibri" w:hAnsi="Calibri" w:cs="Calibri"/>
          <w:color w:val="1C1D1E"/>
          <w:shd w:val="clear" w:color="auto" w:fill="FFFFFF"/>
        </w:rPr>
        <w:instrText xml:space="preserve"> ADDIN EN.CITE.DATA </w:instrText>
      </w:r>
      <w:r w:rsidR="00877A6A" w:rsidRPr="009E6987">
        <w:rPr>
          <w:rFonts w:ascii="Calibri" w:hAnsi="Calibri" w:cs="Calibri"/>
          <w:color w:val="1C1D1E"/>
          <w:shd w:val="clear" w:color="auto" w:fill="FFFFFF"/>
        </w:rPr>
      </w:r>
      <w:r w:rsidR="00877A6A" w:rsidRPr="009E6987">
        <w:rPr>
          <w:rFonts w:ascii="Calibri" w:hAnsi="Calibri" w:cs="Calibri"/>
          <w:color w:val="1C1D1E"/>
          <w:shd w:val="clear" w:color="auto" w:fill="FFFFFF"/>
        </w:rPr>
        <w:fldChar w:fldCharType="end"/>
      </w:r>
      <w:r w:rsidR="0037245E" w:rsidRPr="009E6987">
        <w:rPr>
          <w:rFonts w:ascii="Calibri" w:hAnsi="Calibri" w:cs="Calibri"/>
          <w:color w:val="1C1D1E"/>
          <w:shd w:val="clear" w:color="auto" w:fill="FFFFFF"/>
        </w:rPr>
      </w:r>
      <w:r w:rsidR="0037245E" w:rsidRPr="009E6987">
        <w:rPr>
          <w:rFonts w:ascii="Calibri" w:hAnsi="Calibri" w:cs="Calibri"/>
          <w:color w:val="1C1D1E"/>
          <w:shd w:val="clear" w:color="auto" w:fill="FFFFFF"/>
        </w:rPr>
        <w:fldChar w:fldCharType="separate"/>
      </w:r>
      <w:r w:rsidR="00877A6A" w:rsidRPr="009E6987">
        <w:rPr>
          <w:rFonts w:ascii="Calibri" w:hAnsi="Calibri" w:cs="Calibri"/>
          <w:noProof/>
          <w:color w:val="1C1D1E"/>
          <w:shd w:val="clear" w:color="auto" w:fill="FFFFFF"/>
        </w:rPr>
        <w:t>(Forstpointner</w:t>
      </w:r>
      <w:r w:rsidR="00877A6A" w:rsidRPr="009E6987">
        <w:rPr>
          <w:rFonts w:ascii="Calibri" w:hAnsi="Calibri" w:cs="Calibri"/>
          <w:i/>
          <w:noProof/>
          <w:color w:val="1C1D1E"/>
          <w:shd w:val="clear" w:color="auto" w:fill="FFFFFF"/>
        </w:rPr>
        <w:t xml:space="preserve"> et al.</w:t>
      </w:r>
      <w:r w:rsidR="00877A6A" w:rsidRPr="009E6987">
        <w:rPr>
          <w:rFonts w:ascii="Calibri" w:hAnsi="Calibri" w:cs="Calibri"/>
          <w:noProof/>
          <w:color w:val="1C1D1E"/>
          <w:shd w:val="clear" w:color="auto" w:fill="FFFFFF"/>
        </w:rPr>
        <w:t>, 2004)</w:t>
      </w:r>
      <w:r w:rsidR="0037245E" w:rsidRPr="009E6987">
        <w:rPr>
          <w:rFonts w:ascii="Calibri" w:hAnsi="Calibri" w:cs="Calibri"/>
          <w:color w:val="1C1D1E"/>
          <w:shd w:val="clear" w:color="auto" w:fill="FFFFFF"/>
        </w:rPr>
        <w:fldChar w:fldCharType="end"/>
      </w:r>
      <w:r w:rsidR="0037245E" w:rsidRPr="009E6987">
        <w:rPr>
          <w:rFonts w:ascii="Calibri" w:hAnsi="Calibri" w:cs="Calibri"/>
          <w:color w:val="1C1D1E"/>
          <w:shd w:val="clear" w:color="auto" w:fill="FFFFFF"/>
        </w:rPr>
        <w:t xml:space="preserve">. </w:t>
      </w:r>
      <w:r w:rsidR="00CC0E8C" w:rsidRPr="009E6987">
        <w:rPr>
          <w:rFonts w:ascii="Calibri" w:hAnsi="Calibri" w:cs="Calibri"/>
          <w:color w:val="1C1D1E"/>
          <w:shd w:val="clear" w:color="auto" w:fill="FFFFFF"/>
        </w:rPr>
        <w:t>Much like</w:t>
      </w:r>
      <w:r w:rsidR="00A70083">
        <w:rPr>
          <w:rFonts w:ascii="Calibri" w:hAnsi="Calibri" w:cs="Calibri"/>
          <w:color w:val="1C1D1E"/>
          <w:shd w:val="clear" w:color="auto" w:fill="FFFFFF"/>
        </w:rPr>
        <w:t xml:space="preserve"> in</w:t>
      </w:r>
      <w:r w:rsidR="00CC0E8C" w:rsidRPr="009E6987">
        <w:rPr>
          <w:rFonts w:ascii="Calibri" w:hAnsi="Calibri" w:cs="Calibri"/>
          <w:color w:val="1C1D1E"/>
          <w:shd w:val="clear" w:color="auto" w:fill="FFFFFF"/>
        </w:rPr>
        <w:t xml:space="preserve"> DLBCL</w:t>
      </w:r>
      <w:r w:rsidR="00A70083">
        <w:rPr>
          <w:rFonts w:ascii="Calibri" w:hAnsi="Calibri" w:cs="Calibri"/>
          <w:color w:val="1C1D1E"/>
          <w:shd w:val="clear" w:color="auto" w:fill="FFFFFF"/>
        </w:rPr>
        <w:t>,</w:t>
      </w:r>
      <w:r w:rsidR="00CC0E8C" w:rsidRPr="009E6987">
        <w:rPr>
          <w:rFonts w:ascii="Calibri" w:hAnsi="Calibri" w:cs="Calibri"/>
          <w:color w:val="1C1D1E"/>
          <w:shd w:val="clear" w:color="auto" w:fill="FFFFFF"/>
        </w:rPr>
        <w:t xml:space="preserve"> overall survival has improved since the introduction of </w:t>
      </w:r>
      <w:r w:rsidR="009C3BD3">
        <w:rPr>
          <w:rFonts w:ascii="Calibri" w:hAnsi="Calibri" w:cs="Calibri"/>
          <w:color w:val="1C1D1E"/>
          <w:shd w:val="clear" w:color="auto" w:fill="FFFFFF"/>
        </w:rPr>
        <w:t>r</w:t>
      </w:r>
      <w:r w:rsidR="00CC0E8C" w:rsidRPr="009E6987">
        <w:rPr>
          <w:rFonts w:ascii="Calibri" w:hAnsi="Calibri" w:cs="Calibri"/>
          <w:color w:val="1C1D1E"/>
          <w:shd w:val="clear" w:color="auto" w:fill="FFFFFF"/>
        </w:rPr>
        <w:t xml:space="preserve">ituximab </w:t>
      </w:r>
      <w:r w:rsidR="00CC0E8C" w:rsidRPr="009E6987">
        <w:rPr>
          <w:rFonts w:ascii="Calibri" w:hAnsi="Calibri" w:cs="Calibri"/>
          <w:color w:val="1C1D1E"/>
          <w:shd w:val="clear" w:color="auto" w:fill="FFFFFF"/>
        </w:rPr>
        <w:fldChar w:fldCharType="begin">
          <w:fldData xml:space="preserve">PEVuZE5vdGU+PENpdGU+PEF1dGhvcj5Gb3JzdHBvaW50bmVyPC9BdXRob3I+PFllYXI+MjAwNDwv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=
</w:fldData>
        </w:fldChar>
      </w:r>
      <w:r w:rsidR="00877A6A" w:rsidRPr="009E6987">
        <w:rPr>
          <w:rFonts w:ascii="Calibri" w:hAnsi="Calibri" w:cs="Calibri"/>
          <w:color w:val="1C1D1E"/>
          <w:shd w:val="clear" w:color="auto" w:fill="FFFFFF"/>
        </w:rPr>
        <w:instrText xml:space="preserve"> ADDIN EN.CITE </w:instrText>
      </w:r>
      <w:r w:rsidR="00877A6A" w:rsidRPr="009E6987">
        <w:rPr>
          <w:rFonts w:ascii="Calibri" w:hAnsi="Calibri" w:cs="Calibri"/>
          <w:color w:val="1C1D1E"/>
          <w:shd w:val="clear" w:color="auto" w:fill="FFFFFF"/>
        </w:rPr>
        <w:fldChar w:fldCharType="begin">
          <w:fldData xml:space="preserve">PEVuZE5vdGU+PENpdGU+PEF1dGhvcj5Gb3JzdHBvaW50bmVyPC9BdXRob3I+PFllYXI+MjAwNDwv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=
</w:fldData>
        </w:fldChar>
      </w:r>
      <w:r w:rsidR="00877A6A" w:rsidRPr="009E6987">
        <w:rPr>
          <w:rFonts w:ascii="Calibri" w:hAnsi="Calibri" w:cs="Calibri"/>
          <w:color w:val="1C1D1E"/>
          <w:shd w:val="clear" w:color="auto" w:fill="FFFFFF"/>
        </w:rPr>
        <w:instrText xml:space="preserve"> ADDIN EN.CITE.DATA </w:instrText>
      </w:r>
      <w:r w:rsidR="00877A6A" w:rsidRPr="009E6987">
        <w:rPr>
          <w:rFonts w:ascii="Calibri" w:hAnsi="Calibri" w:cs="Calibri"/>
          <w:color w:val="1C1D1E"/>
          <w:shd w:val="clear" w:color="auto" w:fill="FFFFFF"/>
        </w:rPr>
      </w:r>
      <w:r w:rsidR="00877A6A" w:rsidRPr="009E6987">
        <w:rPr>
          <w:rFonts w:ascii="Calibri" w:hAnsi="Calibri" w:cs="Calibri"/>
          <w:color w:val="1C1D1E"/>
          <w:shd w:val="clear" w:color="auto" w:fill="FFFFFF"/>
        </w:rPr>
        <w:fldChar w:fldCharType="end"/>
      </w:r>
      <w:r w:rsidR="00CC0E8C" w:rsidRPr="009E6987">
        <w:rPr>
          <w:rFonts w:ascii="Calibri" w:hAnsi="Calibri" w:cs="Calibri"/>
          <w:color w:val="1C1D1E"/>
          <w:shd w:val="clear" w:color="auto" w:fill="FFFFFF"/>
        </w:rPr>
      </w:r>
      <w:r w:rsidR="00CC0E8C" w:rsidRPr="009E6987">
        <w:rPr>
          <w:rFonts w:ascii="Calibri" w:hAnsi="Calibri" w:cs="Calibri"/>
          <w:color w:val="1C1D1E"/>
          <w:shd w:val="clear" w:color="auto" w:fill="FFFFFF"/>
        </w:rPr>
        <w:fldChar w:fldCharType="separate"/>
      </w:r>
      <w:r w:rsidR="00877A6A" w:rsidRPr="009E6987">
        <w:rPr>
          <w:rFonts w:ascii="Calibri" w:hAnsi="Calibri" w:cs="Calibri"/>
          <w:noProof/>
          <w:color w:val="1C1D1E"/>
          <w:shd w:val="clear" w:color="auto" w:fill="FFFFFF"/>
        </w:rPr>
        <w:t>(Forstpointner</w:t>
      </w:r>
      <w:r w:rsidR="00877A6A" w:rsidRPr="009E6987">
        <w:rPr>
          <w:rFonts w:ascii="Calibri" w:hAnsi="Calibri" w:cs="Calibri"/>
          <w:i/>
          <w:noProof/>
          <w:color w:val="1C1D1E"/>
          <w:shd w:val="clear" w:color="auto" w:fill="FFFFFF"/>
        </w:rPr>
        <w:t xml:space="preserve"> et al.</w:t>
      </w:r>
      <w:r w:rsidR="00877A6A" w:rsidRPr="009E6987">
        <w:rPr>
          <w:rFonts w:ascii="Calibri" w:hAnsi="Calibri" w:cs="Calibri"/>
          <w:noProof/>
          <w:color w:val="1C1D1E"/>
          <w:shd w:val="clear" w:color="auto" w:fill="FFFFFF"/>
        </w:rPr>
        <w:t>, 2004; Marcus</w:t>
      </w:r>
      <w:r w:rsidR="00877A6A" w:rsidRPr="009E6987">
        <w:rPr>
          <w:rFonts w:ascii="Calibri" w:hAnsi="Calibri" w:cs="Calibri"/>
          <w:i/>
          <w:noProof/>
          <w:color w:val="1C1D1E"/>
          <w:shd w:val="clear" w:color="auto" w:fill="FFFFFF"/>
        </w:rPr>
        <w:t xml:space="preserve"> et al.</w:t>
      </w:r>
      <w:r w:rsidR="00877A6A" w:rsidRPr="009E6987">
        <w:rPr>
          <w:rFonts w:ascii="Calibri" w:hAnsi="Calibri" w:cs="Calibri"/>
          <w:noProof/>
          <w:color w:val="1C1D1E"/>
          <w:shd w:val="clear" w:color="auto" w:fill="FFFFFF"/>
        </w:rPr>
        <w:t>, 2008)</w:t>
      </w:r>
      <w:r w:rsidR="00CC0E8C" w:rsidRPr="009E6987">
        <w:rPr>
          <w:rFonts w:ascii="Calibri" w:hAnsi="Calibri" w:cs="Calibri"/>
          <w:color w:val="1C1D1E"/>
          <w:shd w:val="clear" w:color="auto" w:fill="FFFFFF"/>
        </w:rPr>
        <w:fldChar w:fldCharType="end"/>
      </w:r>
      <w:r w:rsidR="00CC0E8C" w:rsidRPr="009E6987">
        <w:rPr>
          <w:rFonts w:ascii="Calibri" w:hAnsi="Calibri" w:cs="Calibri"/>
          <w:color w:val="1C1D1E"/>
          <w:shd w:val="clear" w:color="auto" w:fill="FFFFFF"/>
        </w:rPr>
        <w:t>. However, unlike DLBCL</w:t>
      </w:r>
      <w:r w:rsidR="001E5683">
        <w:rPr>
          <w:rFonts w:ascii="Calibri" w:hAnsi="Calibri" w:cs="Calibri"/>
          <w:color w:val="1C1D1E"/>
          <w:shd w:val="clear" w:color="auto" w:fill="FFFFFF"/>
        </w:rPr>
        <w:t>,</w:t>
      </w:r>
      <w:r w:rsidR="00CC0E8C" w:rsidRPr="009E6987">
        <w:rPr>
          <w:rFonts w:ascii="Calibri" w:hAnsi="Calibri" w:cs="Calibri"/>
          <w:color w:val="1C1D1E"/>
          <w:shd w:val="clear" w:color="auto" w:fill="FFFFFF"/>
        </w:rPr>
        <w:t xml:space="preserve"> complete, </w:t>
      </w:r>
      <w:r w:rsidR="00776D15" w:rsidRPr="009E6987">
        <w:rPr>
          <w:rFonts w:ascii="Calibri" w:hAnsi="Calibri" w:cs="Calibri"/>
          <w:color w:val="1C1D1E"/>
          <w:shd w:val="clear" w:color="auto" w:fill="FFFFFF"/>
        </w:rPr>
        <w:t>long-lasting</w:t>
      </w:r>
      <w:r w:rsidR="00CC0E8C" w:rsidRPr="009E6987">
        <w:rPr>
          <w:rFonts w:ascii="Calibri" w:hAnsi="Calibri" w:cs="Calibri"/>
          <w:color w:val="1C1D1E"/>
          <w:shd w:val="clear" w:color="auto" w:fill="FFFFFF"/>
        </w:rPr>
        <w:t xml:space="preserve"> remission is rare </w:t>
      </w:r>
      <w:r w:rsidR="00CC0E8C" w:rsidRPr="009E6987">
        <w:rPr>
          <w:rFonts w:ascii="Calibri" w:hAnsi="Calibri" w:cs="Calibri"/>
          <w:color w:val="1C1D1E"/>
          <w:shd w:val="clear" w:color="auto" w:fill="FFFFFF"/>
        </w:rPr>
        <w:fldChar w:fldCharType="begin">
          <w:fldData xml:space="preserve">PEVuZE5vdGU+PENpdGU+PEF1dGhvcj5TYXJrb3p5PC9BdXRob3I+PFllYXI+MjAxOTwvWWVhcj48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=
</w:fldData>
        </w:fldChar>
      </w:r>
      <w:r w:rsidR="00877A6A" w:rsidRPr="009E6987">
        <w:rPr>
          <w:rFonts w:ascii="Calibri" w:hAnsi="Calibri" w:cs="Calibri"/>
          <w:color w:val="1C1D1E"/>
          <w:shd w:val="clear" w:color="auto" w:fill="FFFFFF"/>
        </w:rPr>
        <w:instrText xml:space="preserve"> ADDIN EN.CITE </w:instrText>
      </w:r>
      <w:r w:rsidR="00877A6A" w:rsidRPr="009E6987">
        <w:rPr>
          <w:rFonts w:ascii="Calibri" w:hAnsi="Calibri" w:cs="Calibri"/>
          <w:color w:val="1C1D1E"/>
          <w:shd w:val="clear" w:color="auto" w:fill="FFFFFF"/>
        </w:rPr>
        <w:fldChar w:fldCharType="begin">
          <w:fldData xml:space="preserve">PEVuZE5vdGU+PENpdGU+PEF1dGhvcj5TYXJrb3p5PC9BdXRob3I+PFllYXI+MjAxOTwvWWVhcj48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=
</w:fldData>
        </w:fldChar>
      </w:r>
      <w:r w:rsidR="00877A6A" w:rsidRPr="009E6987">
        <w:rPr>
          <w:rFonts w:ascii="Calibri" w:hAnsi="Calibri" w:cs="Calibri"/>
          <w:color w:val="1C1D1E"/>
          <w:shd w:val="clear" w:color="auto" w:fill="FFFFFF"/>
        </w:rPr>
        <w:instrText xml:space="preserve"> ADDIN EN.CITE.DATA </w:instrText>
      </w:r>
      <w:r w:rsidR="00877A6A" w:rsidRPr="009E6987">
        <w:rPr>
          <w:rFonts w:ascii="Calibri" w:hAnsi="Calibri" w:cs="Calibri"/>
          <w:color w:val="1C1D1E"/>
          <w:shd w:val="clear" w:color="auto" w:fill="FFFFFF"/>
        </w:rPr>
      </w:r>
      <w:r w:rsidR="00877A6A" w:rsidRPr="009E6987">
        <w:rPr>
          <w:rFonts w:ascii="Calibri" w:hAnsi="Calibri" w:cs="Calibri"/>
          <w:color w:val="1C1D1E"/>
          <w:shd w:val="clear" w:color="auto" w:fill="FFFFFF"/>
        </w:rPr>
        <w:fldChar w:fldCharType="end"/>
      </w:r>
      <w:r w:rsidR="00CC0E8C" w:rsidRPr="009E6987">
        <w:rPr>
          <w:rFonts w:ascii="Calibri" w:hAnsi="Calibri" w:cs="Calibri"/>
          <w:color w:val="1C1D1E"/>
          <w:shd w:val="clear" w:color="auto" w:fill="FFFFFF"/>
        </w:rPr>
      </w:r>
      <w:r w:rsidR="00CC0E8C" w:rsidRPr="009E6987">
        <w:rPr>
          <w:rFonts w:ascii="Calibri" w:hAnsi="Calibri" w:cs="Calibri"/>
          <w:color w:val="1C1D1E"/>
          <w:shd w:val="clear" w:color="auto" w:fill="FFFFFF"/>
        </w:rPr>
        <w:fldChar w:fldCharType="separate"/>
      </w:r>
      <w:r w:rsidR="00877A6A" w:rsidRPr="009E6987">
        <w:rPr>
          <w:rFonts w:ascii="Calibri" w:hAnsi="Calibri" w:cs="Calibri"/>
          <w:noProof/>
          <w:color w:val="1C1D1E"/>
          <w:shd w:val="clear" w:color="auto" w:fill="FFFFFF"/>
        </w:rPr>
        <w:t>(Sarkozy</w:t>
      </w:r>
      <w:r w:rsidR="00877A6A" w:rsidRPr="009E6987">
        <w:rPr>
          <w:rFonts w:ascii="Calibri" w:hAnsi="Calibri" w:cs="Calibri"/>
          <w:i/>
          <w:noProof/>
          <w:color w:val="1C1D1E"/>
          <w:shd w:val="clear" w:color="auto" w:fill="FFFFFF"/>
        </w:rPr>
        <w:t xml:space="preserve"> et al.</w:t>
      </w:r>
      <w:r w:rsidR="00877A6A" w:rsidRPr="009E6987">
        <w:rPr>
          <w:rFonts w:ascii="Calibri" w:hAnsi="Calibri" w:cs="Calibri"/>
          <w:noProof/>
          <w:color w:val="1C1D1E"/>
          <w:shd w:val="clear" w:color="auto" w:fill="FFFFFF"/>
        </w:rPr>
        <w:t>, 2019)</w:t>
      </w:r>
      <w:r w:rsidR="00CC0E8C" w:rsidRPr="009E6987">
        <w:rPr>
          <w:rFonts w:ascii="Calibri" w:hAnsi="Calibri" w:cs="Calibri"/>
          <w:color w:val="1C1D1E"/>
          <w:shd w:val="clear" w:color="auto" w:fill="FFFFFF"/>
        </w:rPr>
        <w:fldChar w:fldCharType="end"/>
      </w:r>
      <w:r w:rsidR="00BA6E9D" w:rsidRPr="009E6987">
        <w:rPr>
          <w:rFonts w:ascii="Calibri" w:hAnsi="Calibri" w:cs="Calibri"/>
          <w:color w:val="1C1D1E"/>
          <w:shd w:val="clear" w:color="auto" w:fill="FFFFFF"/>
        </w:rPr>
        <w:t>.</w:t>
      </w:r>
    </w:p>
    <w:p w14:paraId="105F00C7" w14:textId="77777777" w:rsidR="00CC0E8C" w:rsidRPr="009E6987" w:rsidRDefault="00CC0E8C" w:rsidP="006A2D46">
      <w:pPr>
        <w:spacing w:line="480" w:lineRule="auto"/>
        <w:rPr>
          <w:rFonts w:ascii="Calibri" w:hAnsi="Calibri" w:cs="Calibri"/>
          <w:color w:val="1C1D1E"/>
          <w:shd w:val="clear" w:color="auto" w:fill="FFFFFF"/>
        </w:rPr>
      </w:pPr>
    </w:p>
    <w:p w14:paraId="27AD9F3F" w14:textId="77777777" w:rsidR="00CC0E8C" w:rsidRPr="009E6987" w:rsidRDefault="00CC0E8C" w:rsidP="006A2D46">
      <w:pPr>
        <w:spacing w:before="75" w:after="240" w:line="480" w:lineRule="auto"/>
        <w:rPr>
          <w:rFonts w:ascii="Calibri" w:hAnsi="Calibri" w:cs="Calibri"/>
        </w:rPr>
      </w:pPr>
      <w:r w:rsidRPr="009E6987">
        <w:rPr>
          <w:rFonts w:ascii="Calibri" w:hAnsi="Calibri" w:cs="Calibri"/>
          <w:color w:val="1C1D1E"/>
          <w:shd w:val="clear" w:color="auto" w:fill="FFFFFF"/>
        </w:rPr>
        <w:t xml:space="preserve">Treatment of limited stage (I/II) disease is with radiotherapy with a </w:t>
      </w:r>
      <w:proofErr w:type="gramStart"/>
      <w:r w:rsidRPr="009E6987">
        <w:rPr>
          <w:rFonts w:ascii="Calibri" w:hAnsi="Calibri" w:cs="Calibri"/>
          <w:color w:val="1C1D1E"/>
          <w:shd w:val="clear" w:color="auto" w:fill="FFFFFF"/>
        </w:rPr>
        <w:t>10 year</w:t>
      </w:r>
      <w:proofErr w:type="gramEnd"/>
      <w:r w:rsidRPr="009E6987">
        <w:rPr>
          <w:rFonts w:ascii="Calibri" w:hAnsi="Calibri" w:cs="Calibri"/>
          <w:color w:val="1C1D1E"/>
          <w:shd w:val="clear" w:color="auto" w:fill="FFFFFF"/>
        </w:rPr>
        <w:t xml:space="preserve"> OS of 60-80%</w:t>
      </w:r>
      <w:r w:rsidR="00BA6E9D" w:rsidRPr="009E6987">
        <w:rPr>
          <w:rFonts w:ascii="Calibri" w:hAnsi="Calibri" w:cs="Calibri"/>
          <w:color w:val="1C1D1E"/>
          <w:shd w:val="clear" w:color="auto" w:fill="FFFFFF"/>
        </w:rPr>
        <w:t xml:space="preserve"> </w:t>
      </w:r>
      <w:r w:rsidRPr="009E6987">
        <w:rPr>
          <w:rFonts w:ascii="Calibri" w:hAnsi="Calibri" w:cs="Calibri"/>
          <w:color w:val="1C1D1E"/>
          <w:shd w:val="clear" w:color="auto" w:fill="FFFFFF"/>
        </w:rPr>
        <w:fldChar w:fldCharType="begin">
          <w:fldData xml:space="preserve">PEVuZE5vdGU+PENpdGU+PEF1dGhvcj5HdWFkYWdub2xvPC9BdXRob3I+PFllYXI+MjAwNjwvWWVh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</w:fldData>
        </w:fldChar>
      </w:r>
      <w:r w:rsidR="00877A6A" w:rsidRPr="009E6987">
        <w:rPr>
          <w:rFonts w:ascii="Calibri" w:hAnsi="Calibri" w:cs="Calibri"/>
          <w:color w:val="1C1D1E"/>
          <w:shd w:val="clear" w:color="auto" w:fill="FFFFFF"/>
        </w:rPr>
        <w:instrText xml:space="preserve"> ADDIN EN.CITE </w:instrText>
      </w:r>
      <w:r w:rsidR="00877A6A" w:rsidRPr="009E6987">
        <w:rPr>
          <w:rFonts w:ascii="Calibri" w:hAnsi="Calibri" w:cs="Calibri"/>
          <w:color w:val="1C1D1E"/>
          <w:shd w:val="clear" w:color="auto" w:fill="FFFFFF"/>
        </w:rPr>
        <w:fldChar w:fldCharType="begin">
          <w:fldData xml:space="preserve">PEVuZE5vdGU+PENpdGU+PEF1dGhvcj5HdWFkYWdub2xvPC9BdXRob3I+PFllYXI+MjAwNjwvWWVh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</w:fldData>
        </w:fldChar>
      </w:r>
      <w:r w:rsidR="00877A6A" w:rsidRPr="009E6987">
        <w:rPr>
          <w:rFonts w:ascii="Calibri" w:hAnsi="Calibri" w:cs="Calibri"/>
          <w:color w:val="1C1D1E"/>
          <w:shd w:val="clear" w:color="auto" w:fill="FFFFFF"/>
        </w:rPr>
        <w:instrText xml:space="preserve"> ADDIN EN.CITE.DATA </w:instrText>
      </w:r>
      <w:r w:rsidR="00877A6A" w:rsidRPr="009E6987">
        <w:rPr>
          <w:rFonts w:ascii="Calibri" w:hAnsi="Calibri" w:cs="Calibri"/>
          <w:color w:val="1C1D1E"/>
          <w:shd w:val="clear" w:color="auto" w:fill="FFFFFF"/>
        </w:rPr>
      </w:r>
      <w:r w:rsidR="00877A6A" w:rsidRPr="009E6987">
        <w:rPr>
          <w:rFonts w:ascii="Calibri" w:hAnsi="Calibri" w:cs="Calibri"/>
          <w:color w:val="1C1D1E"/>
          <w:shd w:val="clear" w:color="auto" w:fill="FFFFFF"/>
        </w:rPr>
        <w:fldChar w:fldCharType="end"/>
      </w:r>
      <w:r w:rsidRPr="009E6987">
        <w:rPr>
          <w:rFonts w:ascii="Calibri" w:hAnsi="Calibri" w:cs="Calibri"/>
          <w:color w:val="1C1D1E"/>
          <w:shd w:val="clear" w:color="auto" w:fill="FFFFFF"/>
        </w:rPr>
      </w:r>
      <w:r w:rsidRPr="009E6987">
        <w:rPr>
          <w:rFonts w:ascii="Calibri" w:hAnsi="Calibri" w:cs="Calibri"/>
          <w:color w:val="1C1D1E"/>
          <w:shd w:val="clear" w:color="auto" w:fill="FFFFFF"/>
        </w:rPr>
        <w:fldChar w:fldCharType="separate"/>
      </w:r>
      <w:r w:rsidR="00877A6A" w:rsidRPr="009E6987">
        <w:rPr>
          <w:rFonts w:ascii="Calibri" w:hAnsi="Calibri" w:cs="Calibri"/>
          <w:noProof/>
          <w:color w:val="1C1D1E"/>
          <w:shd w:val="clear" w:color="auto" w:fill="FFFFFF"/>
        </w:rPr>
        <w:t>(Guadagnolo</w:t>
      </w:r>
      <w:r w:rsidR="00877A6A" w:rsidRPr="009E6987">
        <w:rPr>
          <w:rFonts w:ascii="Calibri" w:hAnsi="Calibri" w:cs="Calibri"/>
          <w:i/>
          <w:noProof/>
          <w:color w:val="1C1D1E"/>
          <w:shd w:val="clear" w:color="auto" w:fill="FFFFFF"/>
        </w:rPr>
        <w:t xml:space="preserve"> et al.</w:t>
      </w:r>
      <w:r w:rsidR="00877A6A" w:rsidRPr="009E6987">
        <w:rPr>
          <w:rFonts w:ascii="Calibri" w:hAnsi="Calibri" w:cs="Calibri"/>
          <w:noProof/>
          <w:color w:val="1C1D1E"/>
          <w:shd w:val="clear" w:color="auto" w:fill="FFFFFF"/>
        </w:rPr>
        <w:t>, 2006)</w:t>
      </w:r>
      <w:r w:rsidRPr="009E6987">
        <w:rPr>
          <w:rFonts w:ascii="Calibri" w:hAnsi="Calibri" w:cs="Calibri"/>
          <w:color w:val="1C1D1E"/>
          <w:shd w:val="clear" w:color="auto" w:fill="FFFFFF"/>
        </w:rPr>
        <w:fldChar w:fldCharType="end"/>
      </w:r>
      <w:r w:rsidR="00BA6E9D" w:rsidRPr="009E6987">
        <w:rPr>
          <w:rFonts w:ascii="Calibri" w:hAnsi="Calibri" w:cs="Calibri"/>
          <w:color w:val="1C1D1E"/>
          <w:shd w:val="clear" w:color="auto" w:fill="FFFFFF"/>
        </w:rPr>
        <w:t>.</w:t>
      </w:r>
      <w:r w:rsidRPr="009E6987">
        <w:rPr>
          <w:rFonts w:ascii="Calibri" w:hAnsi="Calibri" w:cs="Calibri"/>
          <w:color w:val="1C1D1E"/>
          <w:shd w:val="clear" w:color="auto" w:fill="FFFFFF"/>
        </w:rPr>
        <w:t xml:space="preserve"> Most patients however have advanced stage disease at diagnosis. Asymptomatic disease does not require immediate treatment and is often managed expectantly with a watch and wait strategy</w:t>
      </w:r>
      <w:r w:rsidR="00BA6E9D" w:rsidRPr="009E6987">
        <w:rPr>
          <w:rFonts w:ascii="Calibri" w:hAnsi="Calibri" w:cs="Calibri"/>
          <w:color w:val="1C1D1E"/>
          <w:shd w:val="clear" w:color="auto" w:fill="FFFFFF"/>
        </w:rPr>
        <w:t xml:space="preserve"> </w:t>
      </w:r>
      <w:r w:rsidRPr="009E6987">
        <w:rPr>
          <w:rFonts w:ascii="Calibri" w:hAnsi="Calibri" w:cs="Calibri"/>
          <w:color w:val="1C1D1E"/>
          <w:shd w:val="clear" w:color="auto" w:fill="FFFFFF"/>
        </w:rPr>
        <w:fldChar w:fldCharType="begin">
          <w:fldData xml:space="preserve">PEVuZE5vdGU+PENpdGU+PEF1dGhvcj5BcmRlc2huYTwvQXV0aG9yPjxZZWFyPjIwMDM8L1llYXI+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</w:fldData>
        </w:fldChar>
      </w:r>
      <w:r w:rsidR="00877A6A" w:rsidRPr="009E6987">
        <w:rPr>
          <w:rFonts w:ascii="Calibri" w:hAnsi="Calibri" w:cs="Calibri"/>
          <w:color w:val="1C1D1E"/>
          <w:shd w:val="clear" w:color="auto" w:fill="FFFFFF"/>
        </w:rPr>
        <w:instrText xml:space="preserve"> ADDIN EN.CITE </w:instrText>
      </w:r>
      <w:r w:rsidR="00877A6A" w:rsidRPr="009E6987">
        <w:rPr>
          <w:rFonts w:ascii="Calibri" w:hAnsi="Calibri" w:cs="Calibri"/>
          <w:color w:val="1C1D1E"/>
          <w:shd w:val="clear" w:color="auto" w:fill="FFFFFF"/>
        </w:rPr>
        <w:fldChar w:fldCharType="begin">
          <w:fldData xml:space="preserve">PEVuZE5vdGU+PENpdGU+PEF1dGhvcj5BcmRlc2huYTwvQXV0aG9yPjxZZWFyPjIwMDM8L1llYXI+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</w:fldData>
        </w:fldChar>
      </w:r>
      <w:r w:rsidR="00877A6A" w:rsidRPr="009E6987">
        <w:rPr>
          <w:rFonts w:ascii="Calibri" w:hAnsi="Calibri" w:cs="Calibri"/>
          <w:color w:val="1C1D1E"/>
          <w:shd w:val="clear" w:color="auto" w:fill="FFFFFF"/>
        </w:rPr>
        <w:instrText xml:space="preserve"> ADDIN EN.CITE.DATA </w:instrText>
      </w:r>
      <w:r w:rsidR="00877A6A" w:rsidRPr="009E6987">
        <w:rPr>
          <w:rFonts w:ascii="Calibri" w:hAnsi="Calibri" w:cs="Calibri"/>
          <w:color w:val="1C1D1E"/>
          <w:shd w:val="clear" w:color="auto" w:fill="FFFFFF"/>
        </w:rPr>
      </w:r>
      <w:r w:rsidR="00877A6A" w:rsidRPr="009E6987">
        <w:rPr>
          <w:rFonts w:ascii="Calibri" w:hAnsi="Calibri" w:cs="Calibri"/>
          <w:color w:val="1C1D1E"/>
          <w:shd w:val="clear" w:color="auto" w:fill="FFFFFF"/>
        </w:rPr>
        <w:fldChar w:fldCharType="end"/>
      </w:r>
      <w:r w:rsidRPr="009E6987">
        <w:rPr>
          <w:rFonts w:ascii="Calibri" w:hAnsi="Calibri" w:cs="Calibri"/>
          <w:color w:val="1C1D1E"/>
          <w:shd w:val="clear" w:color="auto" w:fill="FFFFFF"/>
        </w:rPr>
      </w:r>
      <w:r w:rsidRPr="009E6987">
        <w:rPr>
          <w:rFonts w:ascii="Calibri" w:hAnsi="Calibri" w:cs="Calibri"/>
          <w:color w:val="1C1D1E"/>
          <w:shd w:val="clear" w:color="auto" w:fill="FFFFFF"/>
        </w:rPr>
        <w:fldChar w:fldCharType="separate"/>
      </w:r>
      <w:r w:rsidR="00877A6A" w:rsidRPr="009E6987">
        <w:rPr>
          <w:rFonts w:ascii="Calibri" w:hAnsi="Calibri" w:cs="Calibri"/>
          <w:noProof/>
          <w:color w:val="1C1D1E"/>
          <w:shd w:val="clear" w:color="auto" w:fill="FFFFFF"/>
        </w:rPr>
        <w:t>(Ardeshna</w:t>
      </w:r>
      <w:r w:rsidR="00877A6A" w:rsidRPr="009E6987">
        <w:rPr>
          <w:rFonts w:ascii="Calibri" w:hAnsi="Calibri" w:cs="Calibri"/>
          <w:i/>
          <w:noProof/>
          <w:color w:val="1C1D1E"/>
          <w:shd w:val="clear" w:color="auto" w:fill="FFFFFF"/>
        </w:rPr>
        <w:t xml:space="preserve"> et al.</w:t>
      </w:r>
      <w:r w:rsidR="00877A6A" w:rsidRPr="009E6987">
        <w:rPr>
          <w:rFonts w:ascii="Calibri" w:hAnsi="Calibri" w:cs="Calibri"/>
          <w:noProof/>
          <w:color w:val="1C1D1E"/>
          <w:shd w:val="clear" w:color="auto" w:fill="FFFFFF"/>
        </w:rPr>
        <w:t>, 2003; Brice</w:t>
      </w:r>
      <w:r w:rsidR="00877A6A" w:rsidRPr="009E6987">
        <w:rPr>
          <w:rFonts w:ascii="Calibri" w:hAnsi="Calibri" w:cs="Calibri"/>
          <w:i/>
          <w:noProof/>
          <w:color w:val="1C1D1E"/>
          <w:shd w:val="clear" w:color="auto" w:fill="FFFFFF"/>
        </w:rPr>
        <w:t xml:space="preserve"> et al.</w:t>
      </w:r>
      <w:r w:rsidR="00877A6A" w:rsidRPr="009E6987">
        <w:rPr>
          <w:rFonts w:ascii="Calibri" w:hAnsi="Calibri" w:cs="Calibri"/>
          <w:noProof/>
          <w:color w:val="1C1D1E"/>
          <w:shd w:val="clear" w:color="auto" w:fill="FFFFFF"/>
        </w:rPr>
        <w:t>, 1997)</w:t>
      </w:r>
      <w:r w:rsidRPr="009E6987">
        <w:rPr>
          <w:rFonts w:ascii="Calibri" w:hAnsi="Calibri" w:cs="Calibri"/>
          <w:color w:val="1C1D1E"/>
          <w:shd w:val="clear" w:color="auto" w:fill="FFFFFF"/>
        </w:rPr>
        <w:fldChar w:fldCharType="end"/>
      </w:r>
      <w:r w:rsidRPr="009E6987">
        <w:rPr>
          <w:rFonts w:ascii="Calibri" w:hAnsi="Calibri" w:cs="Calibri"/>
          <w:color w:val="1C1D1E"/>
          <w:shd w:val="clear" w:color="auto" w:fill="FFFFFF"/>
        </w:rPr>
        <w:t xml:space="preserve">. When treatment is required for symptomatic disease, compromised end organ function, </w:t>
      </w:r>
      <w:proofErr w:type="spellStart"/>
      <w:r w:rsidRPr="009E6987">
        <w:rPr>
          <w:rFonts w:ascii="Calibri" w:hAnsi="Calibri" w:cs="Calibri"/>
          <w:color w:val="1C1D1E"/>
          <w:shd w:val="clear" w:color="auto" w:fill="FFFFFF"/>
        </w:rPr>
        <w:t>cytopenias</w:t>
      </w:r>
      <w:proofErr w:type="spellEnd"/>
      <w:r w:rsidRPr="009E6987">
        <w:rPr>
          <w:rFonts w:ascii="Calibri" w:hAnsi="Calibri" w:cs="Calibri"/>
          <w:color w:val="1C1D1E"/>
          <w:shd w:val="clear" w:color="auto" w:fill="FFFFFF"/>
        </w:rPr>
        <w:t xml:space="preserve"> </w:t>
      </w:r>
      <w:r w:rsidR="00D644E9">
        <w:rPr>
          <w:rFonts w:ascii="Calibri" w:hAnsi="Calibri" w:cs="Calibri"/>
          <w:color w:val="1C1D1E"/>
          <w:shd w:val="clear" w:color="auto" w:fill="FFFFFF"/>
        </w:rPr>
        <w:t>or</w:t>
      </w:r>
      <w:r w:rsidRPr="009E6987">
        <w:rPr>
          <w:rFonts w:ascii="Calibri" w:hAnsi="Calibri" w:cs="Calibri"/>
          <w:color w:val="1C1D1E"/>
          <w:shd w:val="clear" w:color="auto" w:fill="FFFFFF"/>
        </w:rPr>
        <w:t xml:space="preserve"> B symptoms, this is with combination chemotherapy plus </w:t>
      </w:r>
      <w:r w:rsidR="009C3BD3">
        <w:rPr>
          <w:rFonts w:ascii="Calibri" w:hAnsi="Calibri" w:cs="Calibri"/>
          <w:color w:val="1C1D1E"/>
          <w:shd w:val="clear" w:color="auto" w:fill="FFFFFF"/>
        </w:rPr>
        <w:t>r</w:t>
      </w:r>
      <w:r w:rsidRPr="009E6987">
        <w:rPr>
          <w:rFonts w:ascii="Calibri" w:hAnsi="Calibri" w:cs="Calibri"/>
          <w:color w:val="1C1D1E"/>
          <w:shd w:val="clear" w:color="auto" w:fill="FFFFFF"/>
        </w:rPr>
        <w:t xml:space="preserve">ituximab, </w:t>
      </w:r>
      <w:r w:rsidR="00CB58DE" w:rsidRPr="009E6987">
        <w:rPr>
          <w:rFonts w:ascii="Calibri" w:hAnsi="Calibri" w:cs="Calibri"/>
          <w:color w:val="1C1D1E"/>
          <w:shd w:val="clear" w:color="auto" w:fill="FFFFFF"/>
        </w:rPr>
        <w:t xml:space="preserve">such as RCVP or R </w:t>
      </w:r>
      <w:proofErr w:type="spellStart"/>
      <w:r w:rsidR="00CB58DE" w:rsidRPr="009E6987">
        <w:rPr>
          <w:rFonts w:ascii="Calibri" w:hAnsi="Calibri" w:cs="Calibri"/>
          <w:color w:val="1C1D1E"/>
          <w:shd w:val="clear" w:color="auto" w:fill="FFFFFF"/>
        </w:rPr>
        <w:t>Bendamustine</w:t>
      </w:r>
      <w:proofErr w:type="spellEnd"/>
      <w:r w:rsidR="00CB58DE" w:rsidRPr="009E6987">
        <w:rPr>
          <w:rFonts w:ascii="Calibri" w:hAnsi="Calibri" w:cs="Calibri"/>
          <w:color w:val="1C1D1E"/>
          <w:shd w:val="clear" w:color="auto" w:fill="FFFFFF"/>
        </w:rPr>
        <w:t xml:space="preserve"> described in Table 3</w:t>
      </w:r>
      <w:r w:rsidR="001E5683">
        <w:rPr>
          <w:rFonts w:ascii="Calibri" w:hAnsi="Calibri" w:cs="Calibri"/>
          <w:color w:val="1C1D1E"/>
          <w:shd w:val="clear" w:color="auto" w:fill="FFFFFF"/>
        </w:rPr>
        <w:t>. T</w:t>
      </w:r>
      <w:r w:rsidRPr="009E6987">
        <w:rPr>
          <w:rFonts w:ascii="Calibri" w:hAnsi="Calibri" w:cs="Calibri"/>
          <w:color w:val="1C1D1E"/>
          <w:shd w:val="clear" w:color="auto" w:fill="FFFFFF"/>
        </w:rPr>
        <w:t>his is highly effective although not curative</w:t>
      </w:r>
      <w:r w:rsidR="00BA6E9D" w:rsidRPr="009E6987">
        <w:rPr>
          <w:rFonts w:ascii="Calibri" w:hAnsi="Calibri" w:cs="Calibri"/>
          <w:color w:val="1C1D1E"/>
          <w:shd w:val="clear" w:color="auto" w:fill="FFFFFF"/>
        </w:rPr>
        <w:t xml:space="preserve"> </w:t>
      </w:r>
      <w:r w:rsidRPr="009E6987">
        <w:rPr>
          <w:rFonts w:ascii="Calibri" w:hAnsi="Calibri" w:cs="Calibri"/>
          <w:color w:val="1C1D1E"/>
          <w:shd w:val="clear" w:color="auto" w:fill="FFFFFF"/>
        </w:rPr>
        <w:fldChar w:fldCharType="begin">
          <w:fldData xml:space="preserve">PEVuZE5vdGU+PENpdGU+PEF1dGhvcj5TYWxsZXM8L0F1dGhvcj48WWVhcj4yMDA4PC9ZZWFyPjxS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</w:fldData>
        </w:fldChar>
      </w:r>
      <w:r w:rsidR="00877A6A" w:rsidRPr="009E6987">
        <w:rPr>
          <w:rFonts w:ascii="Calibri" w:hAnsi="Calibri" w:cs="Calibri"/>
          <w:color w:val="1C1D1E"/>
          <w:shd w:val="clear" w:color="auto" w:fill="FFFFFF"/>
        </w:rPr>
        <w:instrText xml:space="preserve"> ADDIN EN.CITE </w:instrText>
      </w:r>
      <w:r w:rsidR="00877A6A" w:rsidRPr="009E6987">
        <w:rPr>
          <w:rFonts w:ascii="Calibri" w:hAnsi="Calibri" w:cs="Calibri"/>
          <w:color w:val="1C1D1E"/>
          <w:shd w:val="clear" w:color="auto" w:fill="FFFFFF"/>
        </w:rPr>
        <w:fldChar w:fldCharType="begin">
          <w:fldData xml:space="preserve">PEVuZE5vdGU+PENpdGU+PEF1dGhvcj5TYWxsZXM8L0F1dGhvcj48WWVhcj4yMDA4PC9ZZWFyPjxS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</w:fldData>
        </w:fldChar>
      </w:r>
      <w:r w:rsidR="00877A6A" w:rsidRPr="009E6987">
        <w:rPr>
          <w:rFonts w:ascii="Calibri" w:hAnsi="Calibri" w:cs="Calibri"/>
          <w:color w:val="1C1D1E"/>
          <w:shd w:val="clear" w:color="auto" w:fill="FFFFFF"/>
        </w:rPr>
        <w:instrText xml:space="preserve"> ADDIN EN.CITE.DATA </w:instrText>
      </w:r>
      <w:r w:rsidR="00877A6A" w:rsidRPr="009E6987">
        <w:rPr>
          <w:rFonts w:ascii="Calibri" w:hAnsi="Calibri" w:cs="Calibri"/>
          <w:color w:val="1C1D1E"/>
          <w:shd w:val="clear" w:color="auto" w:fill="FFFFFF"/>
        </w:rPr>
      </w:r>
      <w:r w:rsidR="00877A6A" w:rsidRPr="009E6987">
        <w:rPr>
          <w:rFonts w:ascii="Calibri" w:hAnsi="Calibri" w:cs="Calibri"/>
          <w:color w:val="1C1D1E"/>
          <w:shd w:val="clear" w:color="auto" w:fill="FFFFFF"/>
        </w:rPr>
        <w:fldChar w:fldCharType="end"/>
      </w:r>
      <w:r w:rsidRPr="009E6987">
        <w:rPr>
          <w:rFonts w:ascii="Calibri" w:hAnsi="Calibri" w:cs="Calibri"/>
          <w:color w:val="1C1D1E"/>
          <w:shd w:val="clear" w:color="auto" w:fill="FFFFFF"/>
        </w:rPr>
      </w:r>
      <w:r w:rsidRPr="009E6987">
        <w:rPr>
          <w:rFonts w:ascii="Calibri" w:hAnsi="Calibri" w:cs="Calibri"/>
          <w:color w:val="1C1D1E"/>
          <w:shd w:val="clear" w:color="auto" w:fill="FFFFFF"/>
        </w:rPr>
        <w:fldChar w:fldCharType="separate"/>
      </w:r>
      <w:r w:rsidR="00877A6A" w:rsidRPr="009E6987">
        <w:rPr>
          <w:rFonts w:ascii="Calibri" w:hAnsi="Calibri" w:cs="Calibri"/>
          <w:noProof/>
          <w:color w:val="1C1D1E"/>
          <w:shd w:val="clear" w:color="auto" w:fill="FFFFFF"/>
        </w:rPr>
        <w:t>(Salles</w:t>
      </w:r>
      <w:r w:rsidR="00877A6A" w:rsidRPr="009E6987">
        <w:rPr>
          <w:rFonts w:ascii="Calibri" w:hAnsi="Calibri" w:cs="Calibri"/>
          <w:i/>
          <w:noProof/>
          <w:color w:val="1C1D1E"/>
          <w:shd w:val="clear" w:color="auto" w:fill="FFFFFF"/>
        </w:rPr>
        <w:t xml:space="preserve"> et al.</w:t>
      </w:r>
      <w:r w:rsidR="00877A6A" w:rsidRPr="009E6987">
        <w:rPr>
          <w:rFonts w:ascii="Calibri" w:hAnsi="Calibri" w:cs="Calibri"/>
          <w:noProof/>
          <w:color w:val="1C1D1E"/>
          <w:shd w:val="clear" w:color="auto" w:fill="FFFFFF"/>
        </w:rPr>
        <w:t>, 2008; Marcus</w:t>
      </w:r>
      <w:r w:rsidR="00877A6A" w:rsidRPr="009E6987">
        <w:rPr>
          <w:rFonts w:ascii="Calibri" w:hAnsi="Calibri" w:cs="Calibri"/>
          <w:i/>
          <w:noProof/>
          <w:color w:val="1C1D1E"/>
          <w:shd w:val="clear" w:color="auto" w:fill="FFFFFF"/>
        </w:rPr>
        <w:t xml:space="preserve"> et al.</w:t>
      </w:r>
      <w:r w:rsidR="00877A6A" w:rsidRPr="009E6987">
        <w:rPr>
          <w:rFonts w:ascii="Calibri" w:hAnsi="Calibri" w:cs="Calibri"/>
          <w:noProof/>
          <w:color w:val="1C1D1E"/>
          <w:shd w:val="clear" w:color="auto" w:fill="FFFFFF"/>
        </w:rPr>
        <w:t>, 2008; Marcus</w:t>
      </w:r>
      <w:r w:rsidR="00877A6A" w:rsidRPr="009E6987">
        <w:rPr>
          <w:rFonts w:ascii="Calibri" w:hAnsi="Calibri" w:cs="Calibri"/>
          <w:i/>
          <w:noProof/>
          <w:color w:val="1C1D1E"/>
          <w:shd w:val="clear" w:color="auto" w:fill="FFFFFF"/>
        </w:rPr>
        <w:t xml:space="preserve"> et al.</w:t>
      </w:r>
      <w:r w:rsidR="00877A6A" w:rsidRPr="009E6987">
        <w:rPr>
          <w:rFonts w:ascii="Calibri" w:hAnsi="Calibri" w:cs="Calibri"/>
          <w:noProof/>
          <w:color w:val="1C1D1E"/>
          <w:shd w:val="clear" w:color="auto" w:fill="FFFFFF"/>
        </w:rPr>
        <w:t>, 2005; Hiddemann</w:t>
      </w:r>
      <w:r w:rsidR="00877A6A" w:rsidRPr="009E6987">
        <w:rPr>
          <w:rFonts w:ascii="Calibri" w:hAnsi="Calibri" w:cs="Calibri"/>
          <w:i/>
          <w:noProof/>
          <w:color w:val="1C1D1E"/>
          <w:shd w:val="clear" w:color="auto" w:fill="FFFFFF"/>
        </w:rPr>
        <w:t xml:space="preserve"> et al.</w:t>
      </w:r>
      <w:r w:rsidR="00877A6A" w:rsidRPr="009E6987">
        <w:rPr>
          <w:rFonts w:ascii="Calibri" w:hAnsi="Calibri" w:cs="Calibri"/>
          <w:noProof/>
          <w:color w:val="1C1D1E"/>
          <w:shd w:val="clear" w:color="auto" w:fill="FFFFFF"/>
        </w:rPr>
        <w:t>, 2005; Herold</w:t>
      </w:r>
      <w:r w:rsidR="00877A6A" w:rsidRPr="009E6987">
        <w:rPr>
          <w:rFonts w:ascii="Calibri" w:hAnsi="Calibri" w:cs="Calibri"/>
          <w:i/>
          <w:noProof/>
          <w:color w:val="1C1D1E"/>
          <w:shd w:val="clear" w:color="auto" w:fill="FFFFFF"/>
        </w:rPr>
        <w:t xml:space="preserve"> et al.</w:t>
      </w:r>
      <w:r w:rsidR="00877A6A" w:rsidRPr="009E6987">
        <w:rPr>
          <w:rFonts w:ascii="Calibri" w:hAnsi="Calibri" w:cs="Calibri"/>
          <w:noProof/>
          <w:color w:val="1C1D1E"/>
          <w:shd w:val="clear" w:color="auto" w:fill="FFFFFF"/>
        </w:rPr>
        <w:t>, 2007)</w:t>
      </w:r>
      <w:r w:rsidRPr="009E6987">
        <w:rPr>
          <w:rFonts w:ascii="Calibri" w:hAnsi="Calibri" w:cs="Calibri"/>
          <w:color w:val="1C1D1E"/>
          <w:shd w:val="clear" w:color="auto" w:fill="FFFFFF"/>
        </w:rPr>
        <w:fldChar w:fldCharType="end"/>
      </w:r>
      <w:r w:rsidR="00BA6E9D" w:rsidRPr="009E6987">
        <w:rPr>
          <w:rFonts w:ascii="Calibri" w:hAnsi="Calibri" w:cs="Calibri"/>
          <w:color w:val="1C1D1E"/>
          <w:shd w:val="clear" w:color="auto" w:fill="FFFFFF"/>
        </w:rPr>
        <w:t>.</w:t>
      </w:r>
      <w:r w:rsidRPr="009E6987">
        <w:rPr>
          <w:rFonts w:ascii="Calibri" w:hAnsi="Calibri" w:cs="Calibri"/>
          <w:color w:val="1C1D1E"/>
          <w:shd w:val="clear" w:color="auto" w:fill="FFFFFF"/>
        </w:rPr>
        <w:t xml:space="preserve"> Progression to high grade disease such as DLBCL is part of the natural history of the disease with a risk of 2% per year </w:t>
      </w:r>
      <w:r w:rsidRPr="009E6987">
        <w:rPr>
          <w:rFonts w:ascii="Calibri" w:hAnsi="Calibri" w:cs="Calibri"/>
          <w:color w:val="1C1D1E"/>
          <w:shd w:val="clear" w:color="auto" w:fill="FFFFFF"/>
        </w:rPr>
        <w:fldChar w:fldCharType="begin">
          <w:fldData xml:space="preserve">PEVuZE5vdGU+PENpdGU+PEF1dGhvcj5Nb250b3RvPC9BdXRob3I+PFllYXI+MjAxMTwvWWVhcj48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</w:fldData>
        </w:fldChar>
      </w:r>
      <w:r w:rsidR="00877A6A" w:rsidRPr="009E6987">
        <w:rPr>
          <w:rFonts w:ascii="Calibri" w:hAnsi="Calibri" w:cs="Calibri"/>
          <w:color w:val="1C1D1E"/>
          <w:shd w:val="clear" w:color="auto" w:fill="FFFFFF"/>
        </w:rPr>
        <w:instrText xml:space="preserve"> ADDIN EN.CITE </w:instrText>
      </w:r>
      <w:r w:rsidR="00877A6A" w:rsidRPr="009E6987">
        <w:rPr>
          <w:rFonts w:ascii="Calibri" w:hAnsi="Calibri" w:cs="Calibri"/>
          <w:color w:val="1C1D1E"/>
          <w:shd w:val="clear" w:color="auto" w:fill="FFFFFF"/>
        </w:rPr>
        <w:fldChar w:fldCharType="begin">
          <w:fldData xml:space="preserve">PEVuZE5vdGU+PENpdGU+PEF1dGhvcj5Nb250b3RvPC9BdXRob3I+PFllYXI+MjAxMTwvWWVhcj48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</w:fldData>
        </w:fldChar>
      </w:r>
      <w:r w:rsidR="00877A6A" w:rsidRPr="009E6987">
        <w:rPr>
          <w:rFonts w:ascii="Calibri" w:hAnsi="Calibri" w:cs="Calibri"/>
          <w:color w:val="1C1D1E"/>
          <w:shd w:val="clear" w:color="auto" w:fill="FFFFFF"/>
        </w:rPr>
        <w:instrText xml:space="preserve"> ADDIN EN.CITE.DATA </w:instrText>
      </w:r>
      <w:r w:rsidR="00877A6A" w:rsidRPr="009E6987">
        <w:rPr>
          <w:rFonts w:ascii="Calibri" w:hAnsi="Calibri" w:cs="Calibri"/>
          <w:color w:val="1C1D1E"/>
          <w:shd w:val="clear" w:color="auto" w:fill="FFFFFF"/>
        </w:rPr>
      </w:r>
      <w:r w:rsidR="00877A6A" w:rsidRPr="009E6987">
        <w:rPr>
          <w:rFonts w:ascii="Calibri" w:hAnsi="Calibri" w:cs="Calibri"/>
          <w:color w:val="1C1D1E"/>
          <w:shd w:val="clear" w:color="auto" w:fill="FFFFFF"/>
        </w:rPr>
        <w:fldChar w:fldCharType="end"/>
      </w:r>
      <w:r w:rsidRPr="009E6987">
        <w:rPr>
          <w:rFonts w:ascii="Calibri" w:hAnsi="Calibri" w:cs="Calibri"/>
          <w:color w:val="1C1D1E"/>
          <w:shd w:val="clear" w:color="auto" w:fill="FFFFFF"/>
        </w:rPr>
      </w:r>
      <w:r w:rsidRPr="009E6987">
        <w:rPr>
          <w:rFonts w:ascii="Calibri" w:hAnsi="Calibri" w:cs="Calibri"/>
          <w:color w:val="1C1D1E"/>
          <w:shd w:val="clear" w:color="auto" w:fill="FFFFFF"/>
        </w:rPr>
        <w:fldChar w:fldCharType="separate"/>
      </w:r>
      <w:r w:rsidR="00877A6A" w:rsidRPr="009E6987">
        <w:rPr>
          <w:rFonts w:ascii="Calibri" w:hAnsi="Calibri" w:cs="Calibri"/>
          <w:noProof/>
          <w:color w:val="1C1D1E"/>
          <w:shd w:val="clear" w:color="auto" w:fill="FFFFFF"/>
        </w:rPr>
        <w:t>(Montoto and Fitzgibbon, 2011; Freedman, 2005; Link</w:t>
      </w:r>
      <w:r w:rsidR="00877A6A" w:rsidRPr="009E6987">
        <w:rPr>
          <w:rFonts w:ascii="Calibri" w:hAnsi="Calibri" w:cs="Calibri"/>
          <w:i/>
          <w:noProof/>
          <w:color w:val="1C1D1E"/>
          <w:shd w:val="clear" w:color="auto" w:fill="FFFFFF"/>
        </w:rPr>
        <w:t xml:space="preserve"> </w:t>
      </w:r>
      <w:r w:rsidR="00877A6A" w:rsidRPr="009E6987">
        <w:rPr>
          <w:rFonts w:ascii="Calibri" w:hAnsi="Calibri" w:cs="Calibri"/>
          <w:i/>
          <w:noProof/>
          <w:color w:val="1C1D1E"/>
          <w:shd w:val="clear" w:color="auto" w:fill="FFFFFF"/>
        </w:rPr>
        <w:lastRenderedPageBreak/>
        <w:t>et al.</w:t>
      </w:r>
      <w:r w:rsidR="00877A6A" w:rsidRPr="009E6987">
        <w:rPr>
          <w:rFonts w:ascii="Calibri" w:hAnsi="Calibri" w:cs="Calibri"/>
          <w:noProof/>
          <w:color w:val="1C1D1E"/>
          <w:shd w:val="clear" w:color="auto" w:fill="FFFFFF"/>
        </w:rPr>
        <w:t>, 2013)</w:t>
      </w:r>
      <w:r w:rsidRPr="009E6987">
        <w:rPr>
          <w:rFonts w:ascii="Calibri" w:hAnsi="Calibri" w:cs="Calibri"/>
          <w:color w:val="1C1D1E"/>
          <w:shd w:val="clear" w:color="auto" w:fill="FFFFFF"/>
        </w:rPr>
        <w:fldChar w:fldCharType="end"/>
      </w:r>
      <w:r w:rsidR="00BA6E9D" w:rsidRPr="009E6987">
        <w:rPr>
          <w:rFonts w:ascii="Calibri" w:hAnsi="Calibri" w:cs="Calibri"/>
          <w:color w:val="1C1D1E"/>
          <w:shd w:val="clear" w:color="auto" w:fill="FFFFFF"/>
        </w:rPr>
        <w:t>.</w:t>
      </w:r>
      <w:r w:rsidRPr="009E6987" w:rsidDel="00CC0E8C">
        <w:rPr>
          <w:rFonts w:ascii="Calibri" w:hAnsi="Calibri" w:cs="Calibri"/>
          <w:color w:val="1C1D1E"/>
          <w:shd w:val="clear" w:color="auto" w:fill="FFFFFF"/>
        </w:rPr>
        <w:t xml:space="preserve"> </w:t>
      </w:r>
      <w:r w:rsidRPr="009E6987">
        <w:rPr>
          <w:rFonts w:ascii="Calibri" w:hAnsi="Calibri" w:cs="Calibri"/>
        </w:rPr>
        <w:t>For patients with relapsed FL requiring treatment, options include rituximab alone or in combination with chemotherapy, radioimmunotherapy and, for fit patients, autologous or allogeneic stem cell transplantation</w:t>
      </w:r>
      <w:r w:rsidR="00BA6E9D" w:rsidRPr="009E6987">
        <w:rPr>
          <w:rFonts w:ascii="Calibri" w:hAnsi="Calibri" w:cs="Calibri"/>
        </w:rPr>
        <w:t xml:space="preserve"> </w:t>
      </w:r>
      <w:r w:rsidRPr="009E6987">
        <w:rPr>
          <w:rFonts w:ascii="Calibri" w:hAnsi="Calibri" w:cs="Calibri"/>
        </w:rPr>
        <w:fldChar w:fldCharType="begin"/>
      </w:r>
      <w:r w:rsidRPr="009E6987">
        <w:rPr>
          <w:rFonts w:ascii="Calibri" w:hAnsi="Calibri" w:cs="Calibri"/>
        </w:rPr>
        <w:instrText xml:space="preserve"> ADDIN EN.CITE &lt;EndNote&gt;&lt;Cite&gt;&lt;Author&gt;Freedman&lt;/Author&gt;&lt;Year&gt;2020&lt;/Year&gt;&lt;RecNum&gt;267&lt;/RecNum&gt;&lt;DisplayText&gt;(Freedman and Jacobsen, 2020)&lt;/DisplayText&gt;&lt;record&gt;&lt;rec-number&gt;267&lt;/rec-number&gt;&lt;foreign-keys&gt;&lt;key app="EN" db-id="f2e0zsrpara5xce29v3pddeup0fv5t5et9tw" timestamp="1610721608"&gt;267&lt;/key&gt;&lt;/foreign-keys&gt;&lt;ref-type name="Journal Article"&gt;17&lt;/ref-type&gt;&lt;contributors&gt;&lt;authors&gt;&lt;author&gt;Freedman, A.&lt;/author&gt;&lt;author&gt;Jacobsen, E.&lt;/author&gt;&lt;/authors&gt;&lt;/contributors&gt;&lt;auth-address&gt;Department of Medical Oncology, Dana-Farber Cancer Institute, Boston, Massachusetts.&lt;/auth-address&gt;&lt;titles&gt;&lt;title&gt;Follicular lymphoma: 2020 update on diagnosis and management&lt;/title&gt;&lt;secondary-title&gt;Am J Hematol&lt;/secondary-title&gt;&lt;/titles&gt;&lt;periodical&gt;&lt;full-title&gt;Am J Hematol&lt;/full-title&gt;&lt;/periodical&gt;&lt;pages&gt;316-327&lt;/pages&gt;&lt;volume&gt;95&lt;/volume&gt;&lt;number&gt;3&lt;/number&gt;&lt;edition&gt;2019/12/10&lt;/edition&gt;&lt;keywords&gt;&lt;keyword&gt;Biomarkers, Tumor/*blood&lt;/keyword&gt;&lt;keyword&gt;Humans&lt;/keyword&gt;&lt;keyword&gt;*Lymphoma, Follicular/blood/diagnosis/mortality/therapy&lt;/keyword&gt;&lt;keyword&gt;Neoplasm Proteins/*blood&lt;/keyword&gt;&lt;keyword&gt;Practice Guidelines as Topic&lt;/keyword&gt;&lt;keyword&gt;Randomized Controlled Trials as Topic&lt;/keyword&gt;&lt;keyword&gt;Risk Assessment&lt;/keyword&gt;&lt;/keywords&gt;&lt;dates&gt;&lt;year&gt;2020&lt;/year&gt;&lt;pub-dates&gt;&lt;date&gt;Mar&lt;/date&gt;&lt;/pub-dates&gt;&lt;/dates&gt;&lt;isbn&gt;1096-8652 (Electronic)&amp;#xD;0361-8609 (Linking)&lt;/isbn&gt;&lt;accession-num&gt;31814159&lt;/accession-num&gt;&lt;urls&gt;&lt;related-urls&gt;&lt;url&gt;https://www.ncbi.nlm.nih.gov/pubmed/31814159&lt;/url&gt;&lt;/related-urls&gt;&lt;/urls&gt;&lt;electronic-resource-num&gt;10.1002/ajh.25696&lt;/electronic-resource-num&gt;&lt;/record&gt;&lt;/Cite&gt;&lt;/EndNote&gt;</w:instrText>
      </w:r>
      <w:r w:rsidRPr="009E6987">
        <w:rPr>
          <w:rFonts w:ascii="Calibri" w:hAnsi="Calibri" w:cs="Calibri"/>
        </w:rPr>
        <w:fldChar w:fldCharType="separate"/>
      </w:r>
      <w:r w:rsidRPr="009E6987">
        <w:rPr>
          <w:rFonts w:ascii="Calibri" w:hAnsi="Calibri" w:cs="Calibri"/>
          <w:noProof/>
        </w:rPr>
        <w:t>(</w:t>
      </w:r>
      <w:r w:rsidR="003D33C7" w:rsidRPr="009E6987">
        <w:rPr>
          <w:rFonts w:ascii="Calibri" w:hAnsi="Calibri" w:cs="Calibri"/>
          <w:noProof/>
        </w:rPr>
        <w:t>Freedman and Jacobsen, 2020</w:t>
      </w:r>
      <w:r w:rsidRPr="009E6987">
        <w:rPr>
          <w:rFonts w:ascii="Calibri" w:hAnsi="Calibri" w:cs="Calibri"/>
          <w:noProof/>
        </w:rPr>
        <w:t>)</w:t>
      </w:r>
      <w:r w:rsidRPr="009E6987">
        <w:rPr>
          <w:rFonts w:ascii="Calibri" w:hAnsi="Calibri" w:cs="Calibri"/>
        </w:rPr>
        <w:fldChar w:fldCharType="end"/>
      </w:r>
      <w:r w:rsidR="00BA6E9D" w:rsidRPr="009E6987">
        <w:rPr>
          <w:rFonts w:ascii="Calibri" w:hAnsi="Calibri" w:cs="Calibri"/>
        </w:rPr>
        <w:t>.</w:t>
      </w:r>
      <w:r w:rsidRPr="009E6987">
        <w:rPr>
          <w:rFonts w:ascii="Calibri" w:hAnsi="Calibri" w:cs="Calibri"/>
        </w:rPr>
        <w:t xml:space="preserve"> Prognosis of FL is </w:t>
      </w:r>
      <w:proofErr w:type="gramStart"/>
      <w:r w:rsidRPr="009E6987">
        <w:rPr>
          <w:rFonts w:ascii="Calibri" w:hAnsi="Calibri" w:cs="Calibri"/>
        </w:rPr>
        <w:t>excellent</w:t>
      </w:r>
      <w:proofErr w:type="gramEnd"/>
      <w:r w:rsidRPr="009E6987">
        <w:rPr>
          <w:rFonts w:ascii="Calibri" w:hAnsi="Calibri" w:cs="Calibri"/>
        </w:rPr>
        <w:t xml:space="preserve"> but patients often require multiple courses of chemotherapy affecting their quality of life and lymphoma </w:t>
      </w:r>
      <w:r w:rsidRPr="009E6987">
        <w:rPr>
          <w:rFonts w:ascii="Calibri" w:hAnsi="Calibri" w:cs="Calibri"/>
          <w:color w:val="1C1D1E"/>
          <w:shd w:val="clear" w:color="auto" w:fill="FFFFFF"/>
        </w:rPr>
        <w:t>including transformation to aggressive disease remains the primary cause of death</w:t>
      </w:r>
      <w:r w:rsidR="00BA6E9D" w:rsidRPr="009E6987">
        <w:rPr>
          <w:rFonts w:ascii="Calibri" w:hAnsi="Calibri" w:cs="Calibri"/>
          <w:color w:val="1C1D1E"/>
          <w:shd w:val="clear" w:color="auto" w:fill="FFFFFF"/>
        </w:rPr>
        <w:t xml:space="preserve"> </w:t>
      </w:r>
      <w:r w:rsidRPr="009E6987">
        <w:rPr>
          <w:rFonts w:ascii="Calibri" w:hAnsi="Calibri" w:cs="Calibri"/>
          <w:color w:val="1C1D1E"/>
          <w:shd w:val="clear" w:color="auto" w:fill="FFFFFF"/>
        </w:rPr>
        <w:fldChar w:fldCharType="begin">
          <w:fldData xml:space="preserve">PEVuZE5vdGU+PENpdGU+PEF1dGhvcj5TYXJrb3p5PC9BdXRob3I+PFllYXI+MjAxOTwvWWVhcj48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=
</w:fldData>
        </w:fldChar>
      </w:r>
      <w:r w:rsidR="00877A6A" w:rsidRPr="009E6987">
        <w:rPr>
          <w:rFonts w:ascii="Calibri" w:hAnsi="Calibri" w:cs="Calibri"/>
          <w:color w:val="1C1D1E"/>
          <w:shd w:val="clear" w:color="auto" w:fill="FFFFFF"/>
        </w:rPr>
        <w:instrText xml:space="preserve"> ADDIN EN.CITE </w:instrText>
      </w:r>
      <w:r w:rsidR="00877A6A" w:rsidRPr="009E6987">
        <w:rPr>
          <w:rFonts w:ascii="Calibri" w:hAnsi="Calibri" w:cs="Calibri"/>
          <w:color w:val="1C1D1E"/>
          <w:shd w:val="clear" w:color="auto" w:fill="FFFFFF"/>
        </w:rPr>
        <w:fldChar w:fldCharType="begin">
          <w:fldData xml:space="preserve">PEVuZE5vdGU+PENpdGU+PEF1dGhvcj5TYXJrb3p5PC9BdXRob3I+PFllYXI+MjAxOTwvWWVhcj48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=
</w:fldData>
        </w:fldChar>
      </w:r>
      <w:r w:rsidR="00877A6A" w:rsidRPr="009E6987">
        <w:rPr>
          <w:rFonts w:ascii="Calibri" w:hAnsi="Calibri" w:cs="Calibri"/>
          <w:color w:val="1C1D1E"/>
          <w:shd w:val="clear" w:color="auto" w:fill="FFFFFF"/>
        </w:rPr>
        <w:instrText xml:space="preserve"> ADDIN EN.CITE.DATA </w:instrText>
      </w:r>
      <w:r w:rsidR="00877A6A" w:rsidRPr="009E6987">
        <w:rPr>
          <w:rFonts w:ascii="Calibri" w:hAnsi="Calibri" w:cs="Calibri"/>
          <w:color w:val="1C1D1E"/>
          <w:shd w:val="clear" w:color="auto" w:fill="FFFFFF"/>
        </w:rPr>
      </w:r>
      <w:r w:rsidR="00877A6A" w:rsidRPr="009E6987">
        <w:rPr>
          <w:rFonts w:ascii="Calibri" w:hAnsi="Calibri" w:cs="Calibri"/>
          <w:color w:val="1C1D1E"/>
          <w:shd w:val="clear" w:color="auto" w:fill="FFFFFF"/>
        </w:rPr>
        <w:fldChar w:fldCharType="end"/>
      </w:r>
      <w:r w:rsidRPr="009E6987">
        <w:rPr>
          <w:rFonts w:ascii="Calibri" w:hAnsi="Calibri" w:cs="Calibri"/>
          <w:color w:val="1C1D1E"/>
          <w:shd w:val="clear" w:color="auto" w:fill="FFFFFF"/>
        </w:rPr>
      </w:r>
      <w:r w:rsidRPr="009E6987">
        <w:rPr>
          <w:rFonts w:ascii="Calibri" w:hAnsi="Calibri" w:cs="Calibri"/>
          <w:color w:val="1C1D1E"/>
          <w:shd w:val="clear" w:color="auto" w:fill="FFFFFF"/>
        </w:rPr>
        <w:fldChar w:fldCharType="separate"/>
      </w:r>
      <w:r w:rsidR="00877A6A" w:rsidRPr="009E6987">
        <w:rPr>
          <w:rFonts w:ascii="Calibri" w:hAnsi="Calibri" w:cs="Calibri"/>
          <w:noProof/>
          <w:color w:val="1C1D1E"/>
          <w:shd w:val="clear" w:color="auto" w:fill="FFFFFF"/>
        </w:rPr>
        <w:t>(Sarkozy</w:t>
      </w:r>
      <w:r w:rsidR="00877A6A" w:rsidRPr="009E6987">
        <w:rPr>
          <w:rFonts w:ascii="Calibri" w:hAnsi="Calibri" w:cs="Calibri"/>
          <w:i/>
          <w:noProof/>
          <w:color w:val="1C1D1E"/>
          <w:shd w:val="clear" w:color="auto" w:fill="FFFFFF"/>
        </w:rPr>
        <w:t xml:space="preserve"> et al.</w:t>
      </w:r>
      <w:r w:rsidR="00877A6A" w:rsidRPr="009E6987">
        <w:rPr>
          <w:rFonts w:ascii="Calibri" w:hAnsi="Calibri" w:cs="Calibri"/>
          <w:noProof/>
          <w:color w:val="1C1D1E"/>
          <w:shd w:val="clear" w:color="auto" w:fill="FFFFFF"/>
        </w:rPr>
        <w:t>, 2019)</w:t>
      </w:r>
      <w:r w:rsidRPr="009E6987">
        <w:rPr>
          <w:rFonts w:ascii="Calibri" w:hAnsi="Calibri" w:cs="Calibri"/>
          <w:color w:val="1C1D1E"/>
          <w:shd w:val="clear" w:color="auto" w:fill="FFFFFF"/>
        </w:rPr>
        <w:fldChar w:fldCharType="end"/>
      </w:r>
      <w:r w:rsidR="00BA6E9D" w:rsidRPr="009E6987">
        <w:rPr>
          <w:rFonts w:ascii="Calibri" w:hAnsi="Calibri" w:cs="Calibri"/>
          <w:color w:val="1C1D1E"/>
          <w:shd w:val="clear" w:color="auto" w:fill="FFFFFF"/>
        </w:rPr>
        <w:t>.</w:t>
      </w:r>
    </w:p>
    <w:p w14:paraId="4AC2FC44" w14:textId="77777777" w:rsidR="00A47F1A" w:rsidRPr="001E7C9C" w:rsidRDefault="00A47F1A" w:rsidP="00C7313C">
      <w:pPr>
        <w:spacing w:line="480" w:lineRule="auto"/>
        <w:rPr>
          <w:rFonts w:ascii="Calibri" w:hAnsi="Calibri" w:cs="Calibri"/>
          <w:color w:val="FF0000"/>
        </w:rPr>
      </w:pPr>
    </w:p>
    <w:p w14:paraId="3554A860" w14:textId="77777777" w:rsidR="00A07611" w:rsidRPr="001E7C9C" w:rsidRDefault="00A07611" w:rsidP="00C7313C">
      <w:pPr>
        <w:spacing w:line="480" w:lineRule="auto"/>
        <w:rPr>
          <w:rFonts w:ascii="Calibri" w:hAnsi="Calibri" w:cs="Calibri"/>
          <w:color w:val="000000"/>
          <w:shd w:val="clear" w:color="auto" w:fill="FFFFFF"/>
        </w:rPr>
      </w:pPr>
      <w:r w:rsidRPr="001E7C9C">
        <w:rPr>
          <w:rFonts w:ascii="Calibri" w:hAnsi="Calibri" w:cs="Calibri"/>
        </w:rPr>
        <w:t>Hodgkin lymphoma (HL) accounts for 1% of cancer diagnoses in the UK, there were around 2100 new cases diagnosed in 201</w:t>
      </w:r>
      <w:r w:rsidR="005E608C" w:rsidRPr="001E7C9C">
        <w:rPr>
          <w:rFonts w:ascii="Calibri" w:hAnsi="Calibri" w:cs="Calibri"/>
        </w:rPr>
        <w:t xml:space="preserve">7 </w:t>
      </w:r>
      <w:r w:rsidR="005E608C" w:rsidRPr="001E7C9C">
        <w:rPr>
          <w:rFonts w:ascii="Calibri" w:hAnsi="Calibri" w:cs="Calibri"/>
        </w:rPr>
        <w:fldChar w:fldCharType="begin"/>
      </w:r>
      <w:r w:rsidR="005E608C" w:rsidRPr="001E7C9C">
        <w:rPr>
          <w:rFonts w:ascii="Calibri" w:hAnsi="Calibri" w:cs="Calibri"/>
        </w:rPr>
        <w:instrText xml:space="preserve"> ADDIN EN.CITE &lt;EndNote&gt;&lt;Cite&gt;&lt;Author&gt;CRUK&lt;/Author&gt;&lt;Year&gt;2017&lt;/Year&gt;&lt;RecNum&gt;272&lt;/RecNum&gt;&lt;DisplayText&gt;(CRUK, 2017a)&lt;/DisplayText&gt;&lt;record&gt;&lt;rec-number&gt;272&lt;/rec-number&gt;&lt;foreign-keys&gt;&lt;key app="EN" db-id="f2e0zsrpara5xce29v3pddeup0fv5t5et9tw" timestamp="1629110494"&gt;272&lt;/key&gt;&lt;/foreign-keys&gt;&lt;ref-type name="Web Page"&gt;12&lt;/ref-type&gt;&lt;contributors&gt;&lt;authors&gt;&lt;author&gt;CRUK&lt;/author&gt;&lt;/authors&gt;&lt;/contributors&gt;&lt;titles&gt;&lt;title&gt;Hodgkin Lymphoma statistics&lt;/title&gt;&lt;/titles&gt;&lt;volume&gt;2021&lt;/volume&gt;&lt;number&gt;16/08&lt;/number&gt;&lt;dates&gt;&lt;year&gt;2017&lt;/year&gt;&lt;/dates&gt;&lt;urls&gt;&lt;related-urls&gt;&lt;url&gt;https://www.cancerresearchuk.org/health-professional/cancer-statistics/statistics-by-cancer-type/hodgkin-lymphoma#heading-Zero&lt;/url&gt;&lt;/related-urls&gt;&lt;/urls&gt;&lt;/record&gt;&lt;/Cite&gt;&lt;/EndNote&gt;</w:instrText>
      </w:r>
      <w:r w:rsidR="005E608C" w:rsidRPr="001E7C9C">
        <w:rPr>
          <w:rFonts w:ascii="Calibri" w:hAnsi="Calibri" w:cs="Calibri"/>
        </w:rPr>
        <w:fldChar w:fldCharType="separate"/>
      </w:r>
      <w:r w:rsidR="005E608C" w:rsidRPr="001E7C9C">
        <w:rPr>
          <w:rFonts w:ascii="Calibri" w:hAnsi="Calibri" w:cs="Calibri"/>
          <w:noProof/>
        </w:rPr>
        <w:t>(</w:t>
      </w:r>
      <w:r w:rsidR="003D33C7" w:rsidRPr="001E7C9C">
        <w:rPr>
          <w:rFonts w:ascii="Calibri" w:hAnsi="Calibri" w:cs="Calibri"/>
          <w:noProof/>
        </w:rPr>
        <w:t>CRUK, 2017a</w:t>
      </w:r>
      <w:r w:rsidR="005E608C" w:rsidRPr="001E7C9C">
        <w:rPr>
          <w:rFonts w:ascii="Calibri" w:hAnsi="Calibri" w:cs="Calibri"/>
          <w:noProof/>
        </w:rPr>
        <w:t>)</w:t>
      </w:r>
      <w:r w:rsidR="005E608C" w:rsidRPr="001E7C9C">
        <w:rPr>
          <w:rFonts w:ascii="Calibri" w:hAnsi="Calibri" w:cs="Calibri"/>
        </w:rPr>
        <w:fldChar w:fldCharType="end"/>
      </w:r>
      <w:r w:rsidRPr="001E7C9C">
        <w:rPr>
          <w:rFonts w:ascii="Calibri" w:hAnsi="Calibri" w:cs="Calibri"/>
        </w:rPr>
        <w:t>.</w:t>
      </w:r>
      <w:r w:rsidR="00334B29" w:rsidRPr="001E7C9C">
        <w:rPr>
          <w:rFonts w:ascii="Calibri" w:hAnsi="Calibri" w:cs="Calibri"/>
          <w:color w:val="000000"/>
          <w:shd w:val="clear" w:color="auto" w:fill="FFFFFF"/>
        </w:rPr>
        <w:t xml:space="preserve"> </w:t>
      </w:r>
      <w:r w:rsidRPr="001E7C9C">
        <w:rPr>
          <w:rFonts w:ascii="Calibri" w:hAnsi="Calibri" w:cs="Calibri"/>
          <w:color w:val="000000"/>
        </w:rPr>
        <w:t xml:space="preserve">Patients with HL are often cured with first-line anthracycline-based chemotherapy regimens, typically doxorubicin, bleomycin, vinblastine, and dacarbazine (ABVD) </w:t>
      </w:r>
      <w:r w:rsidR="00CD3AB3" w:rsidRPr="001E7C9C">
        <w:rPr>
          <w:rFonts w:ascii="Calibri" w:hAnsi="Calibri" w:cs="Calibri"/>
          <w:color w:val="000000"/>
        </w:rPr>
        <w:fldChar w:fldCharType="begin">
          <w:fldData xml:space="preserve">PEVuZE5vdGU+PENpdGU+PEF1dGhvcj5EdWdnYW48L0F1dGhvcj48WWVhcj4yMDAzPC9ZZWFyPjxS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</w:fldData>
        </w:fldChar>
      </w:r>
      <w:r w:rsidR="00877A6A" w:rsidRPr="001E7C9C">
        <w:rPr>
          <w:rFonts w:ascii="Calibri" w:hAnsi="Calibri" w:cs="Calibri"/>
          <w:color w:val="000000"/>
        </w:rPr>
        <w:instrText xml:space="preserve"> ADDIN EN.CITE </w:instrText>
      </w:r>
      <w:r w:rsidR="00877A6A" w:rsidRPr="001E7C9C">
        <w:rPr>
          <w:rFonts w:ascii="Calibri" w:hAnsi="Calibri" w:cs="Calibri"/>
          <w:color w:val="000000"/>
        </w:rPr>
        <w:fldChar w:fldCharType="begin">
          <w:fldData xml:space="preserve">PEVuZE5vdGU+PENpdGU+PEF1dGhvcj5EdWdnYW48L0F1dGhvcj48WWVhcj4yMDAzPC9ZZWFyPjxS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</w:fldData>
        </w:fldChar>
      </w:r>
      <w:r w:rsidR="00877A6A" w:rsidRPr="001E7C9C">
        <w:rPr>
          <w:rFonts w:ascii="Calibri" w:hAnsi="Calibri" w:cs="Calibri"/>
          <w:color w:val="000000"/>
        </w:rPr>
        <w:instrText xml:space="preserve"> ADDIN EN.CITE.DATA </w:instrText>
      </w:r>
      <w:r w:rsidR="00877A6A" w:rsidRPr="001E7C9C">
        <w:rPr>
          <w:rFonts w:ascii="Calibri" w:hAnsi="Calibri" w:cs="Calibri"/>
          <w:color w:val="000000"/>
        </w:rPr>
      </w:r>
      <w:r w:rsidR="00877A6A" w:rsidRPr="001E7C9C">
        <w:rPr>
          <w:rFonts w:ascii="Calibri" w:hAnsi="Calibri" w:cs="Calibri"/>
          <w:color w:val="000000"/>
        </w:rPr>
        <w:fldChar w:fldCharType="end"/>
      </w:r>
      <w:r w:rsidR="00CD3AB3" w:rsidRPr="001E7C9C">
        <w:rPr>
          <w:rFonts w:ascii="Calibri" w:hAnsi="Calibri" w:cs="Calibri"/>
          <w:color w:val="000000"/>
        </w:rPr>
      </w:r>
      <w:r w:rsidR="00CD3AB3" w:rsidRPr="001E7C9C">
        <w:rPr>
          <w:rFonts w:ascii="Calibri" w:hAnsi="Calibri" w:cs="Calibri"/>
          <w:color w:val="000000"/>
        </w:rPr>
        <w:fldChar w:fldCharType="separate"/>
      </w:r>
      <w:r w:rsidR="00877A6A" w:rsidRPr="001E7C9C">
        <w:rPr>
          <w:rFonts w:ascii="Calibri" w:hAnsi="Calibri" w:cs="Calibri"/>
          <w:noProof/>
          <w:color w:val="000000"/>
        </w:rPr>
        <w:t>(Duggan</w:t>
      </w:r>
      <w:r w:rsidR="00877A6A" w:rsidRPr="001E7C9C">
        <w:rPr>
          <w:rFonts w:ascii="Calibri" w:hAnsi="Calibri" w:cs="Calibri"/>
          <w:i/>
          <w:noProof/>
          <w:color w:val="000000"/>
        </w:rPr>
        <w:t xml:space="preserve"> et al.</w:t>
      </w:r>
      <w:r w:rsidR="00877A6A" w:rsidRPr="001E7C9C">
        <w:rPr>
          <w:rFonts w:ascii="Calibri" w:hAnsi="Calibri" w:cs="Calibri"/>
          <w:noProof/>
          <w:color w:val="000000"/>
        </w:rPr>
        <w:t>, 2003; Engert</w:t>
      </w:r>
      <w:r w:rsidR="00877A6A" w:rsidRPr="001E7C9C">
        <w:rPr>
          <w:rFonts w:ascii="Calibri" w:hAnsi="Calibri" w:cs="Calibri"/>
          <w:i/>
          <w:noProof/>
          <w:color w:val="000000"/>
        </w:rPr>
        <w:t xml:space="preserve"> et al.</w:t>
      </w:r>
      <w:r w:rsidR="00877A6A" w:rsidRPr="001E7C9C">
        <w:rPr>
          <w:rFonts w:ascii="Calibri" w:hAnsi="Calibri" w:cs="Calibri"/>
          <w:noProof/>
          <w:color w:val="000000"/>
        </w:rPr>
        <w:t>, 2009; Hoskin</w:t>
      </w:r>
      <w:r w:rsidR="00877A6A" w:rsidRPr="001E7C9C">
        <w:rPr>
          <w:rFonts w:ascii="Calibri" w:hAnsi="Calibri" w:cs="Calibri"/>
          <w:i/>
          <w:noProof/>
          <w:color w:val="000000"/>
        </w:rPr>
        <w:t xml:space="preserve"> et al.</w:t>
      </w:r>
      <w:r w:rsidR="00877A6A" w:rsidRPr="001E7C9C">
        <w:rPr>
          <w:rFonts w:ascii="Calibri" w:hAnsi="Calibri" w:cs="Calibri"/>
          <w:noProof/>
          <w:color w:val="000000"/>
        </w:rPr>
        <w:t>, 2009)</w:t>
      </w:r>
      <w:r w:rsidR="00CD3AB3" w:rsidRPr="001E7C9C">
        <w:rPr>
          <w:rFonts w:ascii="Calibri" w:hAnsi="Calibri" w:cs="Calibri"/>
          <w:color w:val="000000"/>
        </w:rPr>
        <w:fldChar w:fldCharType="end"/>
      </w:r>
      <w:r w:rsidRPr="001E7C9C">
        <w:rPr>
          <w:rFonts w:ascii="Calibri" w:hAnsi="Calibri" w:cs="Calibri"/>
          <w:color w:val="000000"/>
        </w:rPr>
        <w:t>. Despite this</w:t>
      </w:r>
      <w:r w:rsidR="0036207F" w:rsidRPr="001E7C9C">
        <w:rPr>
          <w:rFonts w:ascii="Calibri" w:hAnsi="Calibri" w:cs="Calibri"/>
          <w:color w:val="000000"/>
        </w:rPr>
        <w:t>,</w:t>
      </w:r>
      <w:r w:rsidRPr="001E7C9C">
        <w:rPr>
          <w:rFonts w:ascii="Calibri" w:hAnsi="Calibri" w:cs="Calibri"/>
          <w:color w:val="000000"/>
        </w:rPr>
        <w:t xml:space="preserve"> there is a subgroup of patients with refractory or relapsed disease. Of this subgroup</w:t>
      </w:r>
      <w:r w:rsidR="0036207F" w:rsidRPr="001E7C9C">
        <w:rPr>
          <w:rFonts w:ascii="Calibri" w:hAnsi="Calibri" w:cs="Calibri"/>
          <w:color w:val="000000"/>
        </w:rPr>
        <w:t>,</w:t>
      </w:r>
      <w:r w:rsidRPr="001E7C9C">
        <w:rPr>
          <w:rFonts w:ascii="Calibri" w:hAnsi="Calibri" w:cs="Calibri"/>
          <w:color w:val="000000"/>
        </w:rPr>
        <w:t xml:space="preserve"> half will not obtain durable remission with standard salvage chemotherapy plus auto-HSCT </w:t>
      </w:r>
      <w:r w:rsidRPr="001E7C9C">
        <w:rPr>
          <w:rFonts w:ascii="Calibri" w:hAnsi="Calibri" w:cs="Calibri"/>
          <w:color w:val="000000"/>
        </w:rPr>
        <w:fldChar w:fldCharType="begin">
          <w:fldData xml:space="preserve">PEVuZE5vdGU+PENpdGU+PEF1dGhvcj5Nb250YW5hcmk8L0F1dGhvcj48WWVhcj4yMDE0PC9ZZWFy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</w:fldData>
        </w:fldChar>
      </w:r>
      <w:r w:rsidR="00877A6A" w:rsidRPr="001E7C9C">
        <w:rPr>
          <w:rFonts w:ascii="Calibri" w:hAnsi="Calibri" w:cs="Calibri"/>
          <w:color w:val="000000"/>
        </w:rPr>
        <w:instrText xml:space="preserve"> ADDIN EN.CITE </w:instrText>
      </w:r>
      <w:r w:rsidR="00877A6A" w:rsidRPr="001E7C9C">
        <w:rPr>
          <w:rFonts w:ascii="Calibri" w:hAnsi="Calibri" w:cs="Calibri"/>
          <w:color w:val="000000"/>
        </w:rPr>
        <w:fldChar w:fldCharType="begin">
          <w:fldData xml:space="preserve">PEVuZE5vdGU+PENpdGU+PEF1dGhvcj5Nb250YW5hcmk8L0F1dGhvcj48WWVhcj4yMDE0PC9ZZWFy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</w:fldData>
        </w:fldChar>
      </w:r>
      <w:r w:rsidR="00877A6A" w:rsidRPr="001E7C9C">
        <w:rPr>
          <w:rFonts w:ascii="Calibri" w:hAnsi="Calibri" w:cs="Calibri"/>
          <w:color w:val="000000"/>
        </w:rPr>
        <w:instrText xml:space="preserve"> ADDIN EN.CITE.DATA </w:instrText>
      </w:r>
      <w:r w:rsidR="00877A6A" w:rsidRPr="001E7C9C">
        <w:rPr>
          <w:rFonts w:ascii="Calibri" w:hAnsi="Calibri" w:cs="Calibri"/>
          <w:color w:val="000000"/>
        </w:rPr>
      </w:r>
      <w:r w:rsidR="00877A6A" w:rsidRPr="001E7C9C">
        <w:rPr>
          <w:rFonts w:ascii="Calibri" w:hAnsi="Calibri" w:cs="Calibri"/>
          <w:color w:val="000000"/>
        </w:rPr>
        <w:fldChar w:fldCharType="end"/>
      </w:r>
      <w:r w:rsidRPr="001E7C9C">
        <w:rPr>
          <w:rFonts w:ascii="Calibri" w:hAnsi="Calibri" w:cs="Calibri"/>
          <w:color w:val="000000"/>
        </w:rPr>
      </w:r>
      <w:r w:rsidRPr="001E7C9C">
        <w:rPr>
          <w:rFonts w:ascii="Calibri" w:hAnsi="Calibri" w:cs="Calibri"/>
          <w:color w:val="000000"/>
        </w:rPr>
        <w:fldChar w:fldCharType="separate"/>
      </w:r>
      <w:r w:rsidR="00877A6A" w:rsidRPr="001E7C9C">
        <w:rPr>
          <w:rFonts w:ascii="Calibri" w:hAnsi="Calibri" w:cs="Calibri"/>
          <w:noProof/>
          <w:color w:val="000000"/>
        </w:rPr>
        <w:t>(Montanari and Diefenbach, 2014; Schmitz</w:t>
      </w:r>
      <w:r w:rsidR="00877A6A" w:rsidRPr="001E7C9C">
        <w:rPr>
          <w:rFonts w:ascii="Calibri" w:hAnsi="Calibri" w:cs="Calibri"/>
          <w:i/>
          <w:noProof/>
          <w:color w:val="000000"/>
        </w:rPr>
        <w:t xml:space="preserve"> et al.</w:t>
      </w:r>
      <w:r w:rsidR="00877A6A" w:rsidRPr="001E7C9C">
        <w:rPr>
          <w:rFonts w:ascii="Calibri" w:hAnsi="Calibri" w:cs="Calibri"/>
          <w:noProof/>
          <w:color w:val="000000"/>
        </w:rPr>
        <w:t>, 2002)</w:t>
      </w:r>
      <w:r w:rsidRPr="001E7C9C">
        <w:rPr>
          <w:rFonts w:ascii="Calibri" w:hAnsi="Calibri" w:cs="Calibri"/>
          <w:color w:val="000000"/>
        </w:rPr>
        <w:fldChar w:fldCharType="end"/>
      </w:r>
      <w:r w:rsidRPr="001E7C9C">
        <w:rPr>
          <w:rFonts w:ascii="Calibri" w:hAnsi="Calibri" w:cs="Calibri"/>
          <w:color w:val="000000"/>
        </w:rPr>
        <w:t xml:space="preserve">. In the past </w:t>
      </w:r>
      <w:ins w:id="339" w:author="Kelsey Anna (R0A) Manchester University NHS FT" w:date="2024-05-08T13:12:00Z">
        <w:r w:rsidR="008B3610">
          <w:rPr>
            <w:rFonts w:ascii="Calibri" w:hAnsi="Calibri" w:cs="Calibri"/>
            <w:color w:val="000000"/>
          </w:rPr>
          <w:t>12</w:t>
        </w:r>
      </w:ins>
      <w:del w:id="340" w:author="Kelsey Anna (R0A) Manchester University NHS FT" w:date="2024-05-08T13:12:00Z">
        <w:r w:rsidRPr="001E7C9C" w:rsidDel="008B3610">
          <w:rPr>
            <w:rFonts w:ascii="Calibri" w:hAnsi="Calibri" w:cs="Calibri"/>
            <w:color w:val="000000"/>
          </w:rPr>
          <w:delText>5</w:delText>
        </w:r>
      </w:del>
      <w:r w:rsidRPr="001E7C9C">
        <w:rPr>
          <w:rFonts w:ascii="Calibri" w:hAnsi="Calibri" w:cs="Calibri"/>
          <w:color w:val="000000"/>
        </w:rPr>
        <w:t xml:space="preserve"> years, novel targeted therapies have provided alternative treatment options such as Brentuximab </w:t>
      </w:r>
      <w:proofErr w:type="spellStart"/>
      <w:r w:rsidRPr="001E7C9C">
        <w:rPr>
          <w:rFonts w:ascii="Calibri" w:hAnsi="Calibri" w:cs="Calibri"/>
          <w:color w:val="000000"/>
        </w:rPr>
        <w:t>vedotin</w:t>
      </w:r>
      <w:proofErr w:type="spellEnd"/>
      <w:r w:rsidRPr="001E7C9C">
        <w:rPr>
          <w:rFonts w:ascii="Calibri" w:hAnsi="Calibri" w:cs="Calibri"/>
          <w:color w:val="000000"/>
        </w:rPr>
        <w:t xml:space="preserve">, </w:t>
      </w:r>
      <w:r w:rsidR="007F6446" w:rsidRPr="001E7C9C">
        <w:rPr>
          <w:rFonts w:ascii="Calibri" w:hAnsi="Calibri" w:cs="Calibri"/>
          <w:color w:val="000000"/>
        </w:rPr>
        <w:t xml:space="preserve">an </w:t>
      </w:r>
      <w:r w:rsidRPr="001E7C9C">
        <w:rPr>
          <w:rFonts w:ascii="Calibri" w:hAnsi="Calibri" w:cs="Calibri"/>
          <w:color w:val="000000"/>
        </w:rPr>
        <w:t>antibod</w:t>
      </w:r>
      <w:r w:rsidR="007F6446" w:rsidRPr="001E7C9C">
        <w:rPr>
          <w:rFonts w:ascii="Calibri" w:hAnsi="Calibri" w:cs="Calibri"/>
          <w:color w:val="000000"/>
        </w:rPr>
        <w:t>y-drug conjugate targeting CD30. M</w:t>
      </w:r>
      <w:r w:rsidRPr="001E7C9C">
        <w:rPr>
          <w:rFonts w:ascii="Calibri" w:hAnsi="Calibri" w:cs="Calibri"/>
          <w:color w:val="000000"/>
        </w:rPr>
        <w:t>onotherapy with this dru</w:t>
      </w:r>
      <w:r w:rsidR="003B45A9" w:rsidRPr="001E7C9C">
        <w:rPr>
          <w:rFonts w:ascii="Calibri" w:hAnsi="Calibri" w:cs="Calibri"/>
          <w:color w:val="000000"/>
        </w:rPr>
        <w:t>g has shown a 5 year PFS of 22%</w:t>
      </w:r>
      <w:r w:rsidR="00054277">
        <w:rPr>
          <w:rFonts w:ascii="Calibri" w:hAnsi="Calibri" w:cs="Calibri"/>
          <w:color w:val="000000"/>
        </w:rPr>
        <w:t xml:space="preserve"> </w:t>
      </w:r>
      <w:r w:rsidR="00054277">
        <w:rPr>
          <w:rFonts w:ascii="Calibri" w:hAnsi="Calibri" w:cs="Calibri"/>
          <w:color w:val="000000"/>
        </w:rPr>
        <w:fldChar w:fldCharType="begin">
          <w:fldData xml:space="preserve">PEVuZE5vdGU+PENpdGU+PEF1dGhvcj5Zb3VuZXM8L0F1dGhvcj48WWVhcj4yMDEyPC9ZZWFyPjxS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</w:fldData>
        </w:fldChar>
      </w:r>
      <w:r w:rsidR="00054277">
        <w:rPr>
          <w:rFonts w:ascii="Calibri" w:hAnsi="Calibri" w:cs="Calibri"/>
          <w:color w:val="000000"/>
        </w:rPr>
        <w:instrText xml:space="preserve"> ADDIN EN.CITE </w:instrText>
      </w:r>
      <w:r w:rsidR="00054277">
        <w:rPr>
          <w:rFonts w:ascii="Calibri" w:hAnsi="Calibri" w:cs="Calibri"/>
          <w:color w:val="000000"/>
        </w:rPr>
        <w:fldChar w:fldCharType="begin">
          <w:fldData xml:space="preserve">PEVuZE5vdGU+PENpdGU+PEF1dGhvcj5Zb3VuZXM8L0F1dGhvcj48WWVhcj4yMDEyPC9ZZWFyPjxS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</w:fldData>
        </w:fldChar>
      </w:r>
      <w:r w:rsidR="00054277">
        <w:rPr>
          <w:rFonts w:ascii="Calibri" w:hAnsi="Calibri" w:cs="Calibri"/>
          <w:color w:val="000000"/>
        </w:rPr>
        <w:instrText xml:space="preserve"> ADDIN EN.CITE.DATA </w:instrText>
      </w:r>
      <w:r w:rsidR="00054277">
        <w:rPr>
          <w:rFonts w:ascii="Calibri" w:hAnsi="Calibri" w:cs="Calibri"/>
          <w:color w:val="000000"/>
        </w:rPr>
      </w:r>
      <w:r w:rsidR="00054277">
        <w:rPr>
          <w:rFonts w:ascii="Calibri" w:hAnsi="Calibri" w:cs="Calibri"/>
          <w:color w:val="000000"/>
        </w:rPr>
        <w:fldChar w:fldCharType="end"/>
      </w:r>
      <w:r w:rsidR="00054277">
        <w:rPr>
          <w:rFonts w:ascii="Calibri" w:hAnsi="Calibri" w:cs="Calibri"/>
          <w:color w:val="000000"/>
        </w:rPr>
      </w:r>
      <w:r w:rsidR="00054277">
        <w:rPr>
          <w:rFonts w:ascii="Calibri" w:hAnsi="Calibri" w:cs="Calibri"/>
          <w:color w:val="000000"/>
        </w:rPr>
        <w:fldChar w:fldCharType="separate"/>
      </w:r>
      <w:r w:rsidR="00054277">
        <w:rPr>
          <w:rFonts w:ascii="Calibri" w:hAnsi="Calibri" w:cs="Calibri"/>
          <w:noProof/>
          <w:color w:val="000000"/>
        </w:rPr>
        <w:t>(Younes</w:t>
      </w:r>
      <w:r w:rsidR="00054277" w:rsidRPr="00054277">
        <w:rPr>
          <w:rFonts w:ascii="Calibri" w:hAnsi="Calibri" w:cs="Calibri"/>
          <w:i/>
          <w:noProof/>
          <w:color w:val="000000"/>
        </w:rPr>
        <w:t xml:space="preserve"> et al.</w:t>
      </w:r>
      <w:r w:rsidR="00054277">
        <w:rPr>
          <w:rFonts w:ascii="Calibri" w:hAnsi="Calibri" w:cs="Calibri"/>
          <w:noProof/>
          <w:color w:val="000000"/>
        </w:rPr>
        <w:t>, 2012)</w:t>
      </w:r>
      <w:r w:rsidR="00054277">
        <w:rPr>
          <w:rFonts w:ascii="Calibri" w:hAnsi="Calibri" w:cs="Calibri"/>
          <w:color w:val="000000"/>
        </w:rPr>
        <w:fldChar w:fldCharType="end"/>
      </w:r>
      <w:r w:rsidR="00054277">
        <w:rPr>
          <w:rFonts w:ascii="Calibri" w:hAnsi="Calibri" w:cs="Calibri"/>
          <w:color w:val="000000"/>
        </w:rPr>
        <w:t xml:space="preserve">; </w:t>
      </w:r>
      <w:r w:rsidR="00054277">
        <w:rPr>
          <w:rFonts w:ascii="Calibri" w:hAnsi="Calibri" w:cs="Calibri"/>
          <w:color w:val="000000"/>
        </w:rPr>
        <w:fldChar w:fldCharType="begin">
          <w:fldData xml:space="preserve">PEVuZE5vdGU+PENpdGU+PEF1dGhvcj5BbmRyYWRlLUdvbnphbGV6PC9BdXRob3I+PFllYXI+MjAy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</w:fldData>
        </w:fldChar>
      </w:r>
      <w:r w:rsidR="00054277">
        <w:rPr>
          <w:rFonts w:ascii="Calibri" w:hAnsi="Calibri" w:cs="Calibri"/>
          <w:color w:val="000000"/>
        </w:rPr>
        <w:instrText xml:space="preserve"> ADDIN EN.CITE </w:instrText>
      </w:r>
      <w:r w:rsidR="00054277">
        <w:rPr>
          <w:rFonts w:ascii="Calibri" w:hAnsi="Calibri" w:cs="Calibri"/>
          <w:color w:val="000000"/>
        </w:rPr>
        <w:fldChar w:fldCharType="begin">
          <w:fldData xml:space="preserve">PEVuZE5vdGU+PENpdGU+PEF1dGhvcj5BbmRyYWRlLUdvbnphbGV6PC9BdXRob3I+PFllYXI+MjAy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</w:fldData>
        </w:fldChar>
      </w:r>
      <w:r w:rsidR="00054277">
        <w:rPr>
          <w:rFonts w:ascii="Calibri" w:hAnsi="Calibri" w:cs="Calibri"/>
          <w:color w:val="000000"/>
        </w:rPr>
        <w:instrText xml:space="preserve"> ADDIN EN.CITE.DATA </w:instrText>
      </w:r>
      <w:r w:rsidR="00054277">
        <w:rPr>
          <w:rFonts w:ascii="Calibri" w:hAnsi="Calibri" w:cs="Calibri"/>
          <w:color w:val="000000"/>
        </w:rPr>
      </w:r>
      <w:r w:rsidR="00054277">
        <w:rPr>
          <w:rFonts w:ascii="Calibri" w:hAnsi="Calibri" w:cs="Calibri"/>
          <w:color w:val="000000"/>
        </w:rPr>
        <w:fldChar w:fldCharType="end"/>
      </w:r>
      <w:r w:rsidR="00054277">
        <w:rPr>
          <w:rFonts w:ascii="Calibri" w:hAnsi="Calibri" w:cs="Calibri"/>
          <w:color w:val="000000"/>
        </w:rPr>
      </w:r>
      <w:r w:rsidR="00054277">
        <w:rPr>
          <w:rFonts w:ascii="Calibri" w:hAnsi="Calibri" w:cs="Calibri"/>
          <w:color w:val="000000"/>
        </w:rPr>
        <w:fldChar w:fldCharType="separate"/>
      </w:r>
      <w:r w:rsidR="00054277">
        <w:rPr>
          <w:rFonts w:ascii="Calibri" w:hAnsi="Calibri" w:cs="Calibri"/>
          <w:noProof/>
          <w:color w:val="000000"/>
        </w:rPr>
        <w:t>(Andrade-Gonzalez and Ansell, 2021)</w:t>
      </w:r>
      <w:r w:rsidR="00054277">
        <w:rPr>
          <w:rFonts w:ascii="Calibri" w:hAnsi="Calibri" w:cs="Calibri"/>
          <w:color w:val="000000"/>
        </w:rPr>
        <w:fldChar w:fldCharType="end"/>
      </w:r>
      <w:r w:rsidR="003B45A9" w:rsidRPr="001E7C9C">
        <w:rPr>
          <w:rFonts w:ascii="Calibri" w:hAnsi="Calibri" w:cs="Calibri"/>
          <w:color w:val="000000"/>
        </w:rPr>
        <w:t>.</w:t>
      </w:r>
    </w:p>
    <w:p w14:paraId="0BCC4564" w14:textId="77777777" w:rsidR="00A47F1A" w:rsidRPr="001E7C9C" w:rsidRDefault="00A47F1A" w:rsidP="00C7313C">
      <w:pPr>
        <w:spacing w:line="480" w:lineRule="auto"/>
        <w:rPr>
          <w:rFonts w:ascii="Calibri" w:hAnsi="Calibri" w:cs="Calibri"/>
          <w:color w:val="000000"/>
          <w:shd w:val="clear" w:color="auto" w:fill="FFFFFF"/>
        </w:rPr>
      </w:pPr>
    </w:p>
    <w:p w14:paraId="368ED0FD" w14:textId="77777777" w:rsidR="00A07611" w:rsidRDefault="00A07611" w:rsidP="00C7313C">
      <w:pPr>
        <w:spacing w:line="480" w:lineRule="auto"/>
        <w:rPr>
          <w:rFonts w:ascii="Calibri" w:hAnsi="Calibri"/>
          <w:color w:val="000000"/>
          <w:shd w:val="clear" w:color="auto" w:fill="FFFFFF"/>
        </w:rPr>
      </w:pPr>
      <w:r w:rsidRPr="00C7313C">
        <w:rPr>
          <w:rFonts w:ascii="Calibri" w:hAnsi="Calibri"/>
          <w:color w:val="000000"/>
          <w:shd w:val="clear" w:color="auto" w:fill="FFFFFF"/>
        </w:rPr>
        <w:t xml:space="preserve">In patients with relapsed refractory disease in both Hodgkin and Non-Hodgkin </w:t>
      </w:r>
      <w:r w:rsidR="006C5004">
        <w:rPr>
          <w:rFonts w:ascii="Calibri" w:hAnsi="Calibri"/>
          <w:color w:val="000000"/>
          <w:shd w:val="clear" w:color="auto" w:fill="FFFFFF"/>
        </w:rPr>
        <w:t>l</w:t>
      </w:r>
      <w:r w:rsidRPr="00C7313C">
        <w:rPr>
          <w:rFonts w:ascii="Calibri" w:hAnsi="Calibri"/>
          <w:color w:val="000000"/>
          <w:shd w:val="clear" w:color="auto" w:fill="FFFFFF"/>
        </w:rPr>
        <w:t>ymphoma</w:t>
      </w:r>
      <w:r w:rsidR="005615D8" w:rsidRPr="00C7313C">
        <w:rPr>
          <w:rFonts w:ascii="Calibri" w:hAnsi="Calibri"/>
          <w:color w:val="000000"/>
          <w:shd w:val="clear" w:color="auto" w:fill="FFFFFF"/>
        </w:rPr>
        <w:t>,</w:t>
      </w:r>
      <w:r w:rsidRPr="00C7313C">
        <w:rPr>
          <w:rFonts w:ascii="Calibri" w:hAnsi="Calibri"/>
          <w:color w:val="000000"/>
          <w:shd w:val="clear" w:color="auto" w:fill="FFFFFF"/>
        </w:rPr>
        <w:t xml:space="preserve"> </w:t>
      </w:r>
      <w:r w:rsidR="00FD112A">
        <w:rPr>
          <w:rFonts w:ascii="Calibri" w:hAnsi="Calibri"/>
          <w:color w:val="000000"/>
          <w:shd w:val="clear" w:color="auto" w:fill="FFFFFF"/>
        </w:rPr>
        <w:t>a</w:t>
      </w:r>
      <w:r w:rsidRPr="00C7313C">
        <w:rPr>
          <w:rFonts w:ascii="Calibri" w:hAnsi="Calibri"/>
          <w:color w:val="000000"/>
          <w:shd w:val="clear" w:color="auto" w:fill="FFFFFF"/>
        </w:rPr>
        <w:t>llo</w:t>
      </w:r>
      <w:r w:rsidR="00B42481" w:rsidRPr="00C7313C">
        <w:rPr>
          <w:rFonts w:ascii="Calibri" w:hAnsi="Calibri"/>
          <w:color w:val="000000"/>
          <w:shd w:val="clear" w:color="auto" w:fill="FFFFFF"/>
        </w:rPr>
        <w:t>geneic</w:t>
      </w:r>
      <w:r w:rsidR="00C51854">
        <w:rPr>
          <w:rFonts w:ascii="Calibri" w:hAnsi="Calibri"/>
          <w:color w:val="000000"/>
          <w:shd w:val="clear" w:color="auto" w:fill="FFFFFF"/>
        </w:rPr>
        <w:t xml:space="preserve"> </w:t>
      </w:r>
      <w:r w:rsidRPr="00C7313C">
        <w:rPr>
          <w:rFonts w:ascii="Calibri" w:hAnsi="Calibri"/>
          <w:color w:val="000000"/>
          <w:shd w:val="clear" w:color="auto" w:fill="FFFFFF"/>
        </w:rPr>
        <w:t xml:space="preserve">HSCT may offer a cure in selected cases. </w:t>
      </w:r>
      <w:r w:rsidR="00B73C13" w:rsidRPr="00C7313C">
        <w:rPr>
          <w:rFonts w:ascii="Calibri" w:hAnsi="Calibri"/>
          <w:color w:val="000000"/>
          <w:shd w:val="clear" w:color="auto" w:fill="FFFFFF"/>
        </w:rPr>
        <w:t>However,</w:t>
      </w:r>
      <w:r w:rsidRPr="00C7313C">
        <w:rPr>
          <w:rFonts w:ascii="Calibri" w:hAnsi="Calibri"/>
          <w:color w:val="000000"/>
          <w:shd w:val="clear" w:color="auto" w:fill="FFFFFF"/>
        </w:rPr>
        <w:t xml:space="preserve"> there is a significant treatment related mortality</w:t>
      </w:r>
      <w:r w:rsidR="003B45A9" w:rsidRPr="00C7313C">
        <w:rPr>
          <w:rFonts w:ascii="Calibri" w:hAnsi="Calibri"/>
          <w:color w:val="000000"/>
          <w:shd w:val="clear" w:color="auto" w:fill="FFFFFF"/>
        </w:rPr>
        <w:t xml:space="preserve"> associated with this treatment</w:t>
      </w:r>
      <w:r w:rsidRPr="00C7313C">
        <w:rPr>
          <w:rFonts w:ascii="Calibri" w:hAnsi="Calibri"/>
          <w:color w:val="000000"/>
          <w:shd w:val="clear" w:color="auto" w:fill="FFFFFF"/>
        </w:rPr>
        <w:t xml:space="preserve"> </w:t>
      </w:r>
      <w:r w:rsidR="00CD3AB3" w:rsidRPr="00C7313C">
        <w:rPr>
          <w:rFonts w:ascii="Calibri" w:hAnsi="Calibri"/>
          <w:color w:val="000000"/>
          <w:shd w:val="clear" w:color="auto" w:fill="FFFFFF"/>
        </w:rPr>
        <w:fldChar w:fldCharType="begin">
          <w:fldData xml:space="preserve">PEVuZE5vdGU+PENpdGU+PEF1dGhvcj5SZXp2YW5pPC9BdXRob3I+PFllYXI+MjAwODwvWWVhcj48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</w:fldData>
        </w:fldChar>
      </w:r>
      <w:r w:rsidR="00877A6A">
        <w:rPr>
          <w:rFonts w:ascii="Calibri" w:hAnsi="Calibri"/>
          <w:color w:val="000000"/>
          <w:shd w:val="clear" w:color="auto" w:fill="FFFFFF"/>
        </w:rPr>
        <w:instrText xml:space="preserve"> ADDIN EN.CITE </w:instrText>
      </w:r>
      <w:r w:rsidR="00877A6A">
        <w:rPr>
          <w:rFonts w:ascii="Calibri" w:hAnsi="Calibri"/>
          <w:color w:val="000000"/>
          <w:shd w:val="clear" w:color="auto" w:fill="FFFFFF"/>
        </w:rPr>
        <w:fldChar w:fldCharType="begin">
          <w:fldData xml:space="preserve">PEVuZE5vdGU+PENpdGU+PEF1dGhvcj5SZXp2YW5pPC9BdXRob3I+PFllYXI+MjAwODwvWWVhcj48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</w:fldData>
        </w:fldChar>
      </w:r>
      <w:r w:rsidR="00877A6A">
        <w:rPr>
          <w:rFonts w:ascii="Calibri" w:hAnsi="Calibri"/>
          <w:color w:val="000000"/>
          <w:shd w:val="clear" w:color="auto" w:fill="FFFFFF"/>
        </w:rPr>
        <w:instrText xml:space="preserve"> ADDIN EN.CITE.DATA </w:instrText>
      </w:r>
      <w:r w:rsidR="00877A6A">
        <w:rPr>
          <w:rFonts w:ascii="Calibri" w:hAnsi="Calibri"/>
          <w:color w:val="000000"/>
          <w:shd w:val="clear" w:color="auto" w:fill="FFFFFF"/>
        </w:rPr>
      </w:r>
      <w:r w:rsidR="00877A6A">
        <w:rPr>
          <w:rFonts w:ascii="Calibri" w:hAnsi="Calibri"/>
          <w:color w:val="000000"/>
          <w:shd w:val="clear" w:color="auto" w:fill="FFFFFF"/>
        </w:rPr>
        <w:fldChar w:fldCharType="end"/>
      </w:r>
      <w:r w:rsidR="00CD3AB3" w:rsidRPr="00C7313C">
        <w:rPr>
          <w:rFonts w:ascii="Calibri" w:hAnsi="Calibri"/>
          <w:color w:val="000000"/>
          <w:shd w:val="clear" w:color="auto" w:fill="FFFFFF"/>
        </w:rPr>
      </w:r>
      <w:r w:rsidR="00CD3AB3" w:rsidRPr="00C7313C">
        <w:rPr>
          <w:rFonts w:ascii="Calibri" w:hAnsi="Calibri"/>
          <w:color w:val="000000"/>
          <w:shd w:val="clear" w:color="auto" w:fill="FFFFFF"/>
        </w:rPr>
        <w:fldChar w:fldCharType="separate"/>
      </w:r>
      <w:r w:rsidR="00877A6A">
        <w:rPr>
          <w:rFonts w:ascii="Calibri" w:hAnsi="Calibri"/>
          <w:noProof/>
          <w:color w:val="000000"/>
          <w:shd w:val="clear" w:color="auto" w:fill="FFFFFF"/>
        </w:rPr>
        <w:t>(Rezvani</w:t>
      </w:r>
      <w:r w:rsidR="00877A6A" w:rsidRPr="00877A6A">
        <w:rPr>
          <w:rFonts w:ascii="Calibri" w:hAnsi="Calibri"/>
          <w:i/>
          <w:noProof/>
          <w:color w:val="000000"/>
          <w:shd w:val="clear" w:color="auto" w:fill="FFFFFF"/>
        </w:rPr>
        <w:t xml:space="preserve"> et al.</w:t>
      </w:r>
      <w:r w:rsidR="00877A6A">
        <w:rPr>
          <w:rFonts w:ascii="Calibri" w:hAnsi="Calibri"/>
          <w:noProof/>
          <w:color w:val="000000"/>
          <w:shd w:val="clear" w:color="auto" w:fill="FFFFFF"/>
        </w:rPr>
        <w:t>, 2008)</w:t>
      </w:r>
      <w:r w:rsidR="00CD3AB3" w:rsidRPr="00C7313C">
        <w:rPr>
          <w:rFonts w:ascii="Calibri" w:hAnsi="Calibri"/>
          <w:color w:val="000000"/>
          <w:shd w:val="clear" w:color="auto" w:fill="FFFFFF"/>
        </w:rPr>
        <w:fldChar w:fldCharType="end"/>
      </w:r>
      <w:r w:rsidR="003B45A9" w:rsidRPr="00C7313C">
        <w:rPr>
          <w:rFonts w:ascii="Calibri" w:hAnsi="Calibri"/>
          <w:color w:val="000000"/>
          <w:shd w:val="clear" w:color="auto" w:fill="FFFFFF"/>
        </w:rPr>
        <w:t>.</w:t>
      </w:r>
      <w:r w:rsidR="006C7C49" w:rsidRPr="00C7313C">
        <w:rPr>
          <w:rFonts w:ascii="Calibri" w:hAnsi="Calibri"/>
        </w:rPr>
        <w:t xml:space="preserve"> </w:t>
      </w:r>
      <w:proofErr w:type="gramStart"/>
      <w:r w:rsidRPr="00C7313C">
        <w:rPr>
          <w:rFonts w:ascii="Calibri" w:hAnsi="Calibri"/>
          <w:color w:val="000000"/>
          <w:shd w:val="clear" w:color="auto" w:fill="FFFFFF"/>
        </w:rPr>
        <w:t>It is clear that novel</w:t>
      </w:r>
      <w:proofErr w:type="gramEnd"/>
      <w:r w:rsidRPr="00C7313C">
        <w:rPr>
          <w:rFonts w:ascii="Calibri" w:hAnsi="Calibri"/>
          <w:color w:val="000000"/>
          <w:shd w:val="clear" w:color="auto" w:fill="FFFFFF"/>
        </w:rPr>
        <w:t xml:space="preserve"> </w:t>
      </w:r>
      <w:r w:rsidRPr="00C7313C">
        <w:rPr>
          <w:rFonts w:ascii="Calibri" w:hAnsi="Calibri"/>
          <w:color w:val="000000"/>
          <w:shd w:val="clear" w:color="auto" w:fill="FFFFFF"/>
        </w:rPr>
        <w:lastRenderedPageBreak/>
        <w:t>treatmen</w:t>
      </w:r>
      <w:r w:rsidR="006C7C49" w:rsidRPr="00C7313C">
        <w:rPr>
          <w:rFonts w:ascii="Calibri" w:hAnsi="Calibri"/>
          <w:color w:val="000000"/>
          <w:shd w:val="clear" w:color="auto" w:fill="FFFFFF"/>
        </w:rPr>
        <w:t>ts are required to augment exis</w:t>
      </w:r>
      <w:r w:rsidRPr="00C7313C">
        <w:rPr>
          <w:rFonts w:ascii="Calibri" w:hAnsi="Calibri"/>
          <w:color w:val="000000"/>
          <w:shd w:val="clear" w:color="auto" w:fill="FFFFFF"/>
        </w:rPr>
        <w:t xml:space="preserve">ting regimes to improve survival in these difficult cases. </w:t>
      </w:r>
    </w:p>
    <w:p w14:paraId="1FF45493" w14:textId="77777777" w:rsidR="000E54A0" w:rsidRDefault="00E62373" w:rsidP="00E62373">
      <w:pPr>
        <w:pStyle w:val="Caption"/>
      </w:pPr>
      <w:bookmarkStart w:id="341" w:name="_Toc145663878"/>
      <w:r>
        <w:t xml:space="preserve">Table </w:t>
      </w:r>
      <w:r w:rsidR="00311C48">
        <w:fldChar w:fldCharType="begin"/>
      </w:r>
      <w:r w:rsidR="00311C48">
        <w:instrText xml:space="preserve"> SEQ Table \* ARABIC </w:instrText>
      </w:r>
      <w:r w:rsidR="00311C48">
        <w:fldChar w:fldCharType="separate"/>
      </w:r>
      <w:r w:rsidR="00393729">
        <w:rPr>
          <w:noProof/>
        </w:rPr>
        <w:t>3</w:t>
      </w:r>
      <w:r w:rsidR="00311C48">
        <w:rPr>
          <w:noProof/>
        </w:rPr>
        <w:fldChar w:fldCharType="end"/>
      </w:r>
      <w:r w:rsidR="008D5081">
        <w:t>.</w:t>
      </w:r>
      <w:r>
        <w:t xml:space="preserve"> Common Chemotherapy Regimes in B cell malignancies and drug classes.</w:t>
      </w:r>
      <w:bookmarkEnd w:id="341"/>
    </w:p>
    <w:tbl>
      <w:tblPr>
        <w:tblStyle w:val="GridTable1Light1"/>
        <w:tblW w:w="0" w:type="auto"/>
        <w:tblLook w:val="04A0" w:firstRow="1" w:lastRow="0" w:firstColumn="1" w:lastColumn="0" w:noHBand="0" w:noVBand="1"/>
      </w:tblPr>
      <w:tblGrid>
        <w:gridCol w:w="1241"/>
        <w:gridCol w:w="1532"/>
        <w:gridCol w:w="1532"/>
        <w:gridCol w:w="1349"/>
        <w:gridCol w:w="1205"/>
        <w:gridCol w:w="1201"/>
        <w:gridCol w:w="1176"/>
      </w:tblGrid>
      <w:tr w:rsidR="009E3E5E" w:rsidRPr="00564002" w14:paraId="558C4C62" w14:textId="77777777" w:rsidTr="000B43DF">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1236" w:type="dxa"/>
            <w:tcBorders>
              <w:top w:val="single" w:sz="4" w:space="0" w:color="auto"/>
              <w:left w:val="single" w:sz="4" w:space="0" w:color="auto"/>
              <w:bottom w:val="single" w:sz="4" w:space="0" w:color="999999" w:themeColor="text1" w:themeTint="66"/>
            </w:tcBorders>
          </w:tcPr>
          <w:p w14:paraId="7B5D5CFF" w14:textId="77777777" w:rsidR="00E62373" w:rsidRPr="009E6987" w:rsidRDefault="00E62373" w:rsidP="00840862">
            <w:pPr>
              <w:rPr>
                <w:rFonts w:asciiTheme="minorHAnsi" w:hAnsiTheme="minorHAnsi" w:cstheme="minorHAnsi"/>
                <w:sz w:val="20"/>
                <w:szCs w:val="20"/>
              </w:rPr>
            </w:pPr>
            <w:r w:rsidRPr="009E6987">
              <w:rPr>
                <w:rFonts w:asciiTheme="minorHAnsi" w:hAnsiTheme="minorHAnsi" w:cstheme="minorHAnsi"/>
                <w:sz w:val="20"/>
                <w:szCs w:val="20"/>
              </w:rPr>
              <w:t>Regime</w:t>
            </w:r>
          </w:p>
        </w:tc>
        <w:tc>
          <w:tcPr>
            <w:tcW w:w="1504" w:type="dxa"/>
            <w:tcBorders>
              <w:top w:val="single" w:sz="4" w:space="0" w:color="auto"/>
              <w:bottom w:val="single" w:sz="4" w:space="0" w:color="auto"/>
            </w:tcBorders>
          </w:tcPr>
          <w:p w14:paraId="47C59B6C" w14:textId="77777777" w:rsidR="00E62373" w:rsidRPr="009E6987" w:rsidRDefault="00E62373" w:rsidP="00840862">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Drug/Class</w:t>
            </w:r>
          </w:p>
        </w:tc>
        <w:tc>
          <w:tcPr>
            <w:tcW w:w="1504" w:type="dxa"/>
            <w:tcBorders>
              <w:top w:val="single" w:sz="4" w:space="0" w:color="auto"/>
              <w:bottom w:val="single" w:sz="4" w:space="0" w:color="auto"/>
            </w:tcBorders>
          </w:tcPr>
          <w:p w14:paraId="02E85096" w14:textId="77777777" w:rsidR="00E62373" w:rsidRPr="009E6987" w:rsidRDefault="00E62373" w:rsidP="00840862">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Drug/Class</w:t>
            </w:r>
          </w:p>
        </w:tc>
        <w:tc>
          <w:tcPr>
            <w:tcW w:w="1282" w:type="dxa"/>
            <w:tcBorders>
              <w:top w:val="single" w:sz="4" w:space="0" w:color="auto"/>
              <w:bottom w:val="single" w:sz="4" w:space="0" w:color="auto"/>
            </w:tcBorders>
          </w:tcPr>
          <w:p w14:paraId="25682F82" w14:textId="77777777" w:rsidR="00E62373" w:rsidRPr="009E6987" w:rsidRDefault="00E62373" w:rsidP="00840862">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Drug/Class</w:t>
            </w:r>
          </w:p>
        </w:tc>
        <w:tc>
          <w:tcPr>
            <w:tcW w:w="1180" w:type="dxa"/>
            <w:tcBorders>
              <w:top w:val="single" w:sz="4" w:space="0" w:color="auto"/>
              <w:bottom w:val="single" w:sz="4" w:space="0" w:color="auto"/>
            </w:tcBorders>
          </w:tcPr>
          <w:p w14:paraId="28F35DBB" w14:textId="77777777" w:rsidR="00E62373" w:rsidRPr="009E6987" w:rsidRDefault="00E62373" w:rsidP="00840862">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Drug/Class</w:t>
            </w:r>
          </w:p>
        </w:tc>
        <w:tc>
          <w:tcPr>
            <w:tcW w:w="1171" w:type="dxa"/>
            <w:tcBorders>
              <w:top w:val="single" w:sz="4" w:space="0" w:color="auto"/>
              <w:bottom w:val="single" w:sz="4" w:space="0" w:color="auto"/>
              <w:right w:val="single" w:sz="4" w:space="0" w:color="auto"/>
            </w:tcBorders>
          </w:tcPr>
          <w:p w14:paraId="1B5F8EB3" w14:textId="77777777" w:rsidR="00E62373" w:rsidRPr="009E6987" w:rsidRDefault="00E62373" w:rsidP="00840862">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Drug/Class</w:t>
            </w:r>
          </w:p>
        </w:tc>
        <w:tc>
          <w:tcPr>
            <w:tcW w:w="1133" w:type="dxa"/>
            <w:tcBorders>
              <w:top w:val="single" w:sz="4" w:space="0" w:color="auto"/>
              <w:bottom w:val="single" w:sz="4" w:space="0" w:color="auto"/>
              <w:right w:val="single" w:sz="4" w:space="0" w:color="auto"/>
            </w:tcBorders>
          </w:tcPr>
          <w:p w14:paraId="3BF2329C" w14:textId="77777777" w:rsidR="00E62373" w:rsidRPr="009E6987" w:rsidRDefault="00E62373" w:rsidP="00840862">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Reference</w:t>
            </w:r>
          </w:p>
        </w:tc>
      </w:tr>
      <w:tr w:rsidR="009E3E5E" w:rsidRPr="00564002" w14:paraId="5359958F" w14:textId="77777777" w:rsidTr="000B43DF">
        <w:trPr>
          <w:trHeight w:val="300"/>
        </w:trPr>
        <w:tc>
          <w:tcPr>
            <w:cnfStyle w:val="001000000000" w:firstRow="0" w:lastRow="0" w:firstColumn="1" w:lastColumn="0" w:oddVBand="0" w:evenVBand="0" w:oddHBand="0" w:evenHBand="0" w:firstRowFirstColumn="0" w:firstRowLastColumn="0" w:lastRowFirstColumn="0" w:lastRowLastColumn="0"/>
            <w:tcW w:w="1236" w:type="dxa"/>
            <w:vMerge w:val="restart"/>
            <w:tcBorders>
              <w:top w:val="single" w:sz="4" w:space="0" w:color="auto"/>
              <w:left w:val="single" w:sz="4" w:space="0" w:color="auto"/>
            </w:tcBorders>
          </w:tcPr>
          <w:p w14:paraId="025B30E9" w14:textId="77777777" w:rsidR="000B43DF" w:rsidRPr="009E6987" w:rsidRDefault="000B43DF" w:rsidP="00840862">
            <w:pPr>
              <w:rPr>
                <w:rFonts w:asciiTheme="minorHAnsi" w:hAnsiTheme="minorHAnsi" w:cstheme="minorHAnsi"/>
                <w:sz w:val="20"/>
                <w:szCs w:val="20"/>
              </w:rPr>
            </w:pPr>
            <w:r w:rsidRPr="009E6987">
              <w:rPr>
                <w:rFonts w:asciiTheme="minorHAnsi" w:hAnsiTheme="minorHAnsi" w:cstheme="minorHAnsi"/>
                <w:sz w:val="20"/>
                <w:szCs w:val="20"/>
              </w:rPr>
              <w:t>RCHOP</w:t>
            </w:r>
          </w:p>
        </w:tc>
        <w:tc>
          <w:tcPr>
            <w:tcW w:w="1504" w:type="dxa"/>
            <w:tcBorders>
              <w:top w:val="single" w:sz="4" w:space="0" w:color="auto"/>
            </w:tcBorders>
          </w:tcPr>
          <w:p w14:paraId="7F6FFDEF"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Rituximab</w:t>
            </w:r>
          </w:p>
        </w:tc>
        <w:tc>
          <w:tcPr>
            <w:tcW w:w="1504" w:type="dxa"/>
            <w:tcBorders>
              <w:top w:val="single" w:sz="4" w:space="0" w:color="auto"/>
            </w:tcBorders>
          </w:tcPr>
          <w:p w14:paraId="066DA8E0"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Cyclophosphamide</w:t>
            </w:r>
          </w:p>
        </w:tc>
        <w:tc>
          <w:tcPr>
            <w:tcW w:w="1282" w:type="dxa"/>
            <w:tcBorders>
              <w:top w:val="single" w:sz="4" w:space="0" w:color="auto"/>
            </w:tcBorders>
          </w:tcPr>
          <w:p w14:paraId="37F444E9"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Doxorubicin</w:t>
            </w:r>
          </w:p>
        </w:tc>
        <w:tc>
          <w:tcPr>
            <w:tcW w:w="1180" w:type="dxa"/>
            <w:tcBorders>
              <w:top w:val="single" w:sz="4" w:space="0" w:color="auto"/>
            </w:tcBorders>
          </w:tcPr>
          <w:p w14:paraId="31046694"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Vincristine</w:t>
            </w:r>
          </w:p>
        </w:tc>
        <w:tc>
          <w:tcPr>
            <w:tcW w:w="1171" w:type="dxa"/>
            <w:tcBorders>
              <w:top w:val="single" w:sz="4" w:space="0" w:color="auto"/>
              <w:right w:val="single" w:sz="4" w:space="0" w:color="auto"/>
            </w:tcBorders>
          </w:tcPr>
          <w:p w14:paraId="10DFFDA1"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Prednisolone</w:t>
            </w:r>
          </w:p>
        </w:tc>
        <w:tc>
          <w:tcPr>
            <w:tcW w:w="1133" w:type="dxa"/>
            <w:vMerge w:val="restart"/>
            <w:tcBorders>
              <w:top w:val="single" w:sz="4" w:space="0" w:color="auto"/>
              <w:right w:val="single" w:sz="4" w:space="0" w:color="auto"/>
            </w:tcBorders>
          </w:tcPr>
          <w:p w14:paraId="7C11D65D" w14:textId="05BE9B9A"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fldChar w:fldCharType="begin">
                <w:fldData xml:space="preserve">PEVuZE5vdGU+PENpdGU+PEF1dGhvcj5DYWJhbmlsbGFzPC9BdXRob3I+PFllYXI+MjAxNzwvWWVh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</w:fldData>
              </w:fldChar>
            </w:r>
            <w:r w:rsidR="006D4D4A">
              <w:rPr>
                <w:rFonts w:asciiTheme="minorHAnsi" w:hAnsiTheme="minorHAnsi" w:cstheme="minorHAnsi"/>
                <w:sz w:val="20"/>
                <w:szCs w:val="20"/>
              </w:rPr>
              <w:instrText xml:space="preserve"> ADDIN EN.CITE </w:instrText>
            </w:r>
            <w:r w:rsidR="006D4D4A">
              <w:rPr>
                <w:rFonts w:asciiTheme="minorHAnsi" w:hAnsiTheme="minorHAnsi" w:cstheme="minorHAnsi"/>
                <w:sz w:val="20"/>
                <w:szCs w:val="20"/>
              </w:rPr>
              <w:fldChar w:fldCharType="begin">
                <w:fldData xml:space="preserve">PEVuZE5vdGU+PENpdGU+PEF1dGhvcj5DYWJhbmlsbGFzPC9BdXRob3I+PFllYXI+MjAxNzwvWWVh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</w:fldData>
              </w:fldChar>
            </w:r>
            <w:r w:rsidR="006D4D4A">
              <w:rPr>
                <w:rFonts w:asciiTheme="minorHAnsi" w:hAnsiTheme="minorHAnsi" w:cstheme="minorHAnsi"/>
                <w:sz w:val="20"/>
                <w:szCs w:val="20"/>
              </w:rPr>
              <w:instrText xml:space="preserve"> ADDIN EN.CITE.DATA </w:instrText>
            </w:r>
            <w:r w:rsidR="006D4D4A">
              <w:rPr>
                <w:rFonts w:asciiTheme="minorHAnsi" w:hAnsiTheme="minorHAnsi" w:cstheme="minorHAnsi"/>
                <w:sz w:val="20"/>
                <w:szCs w:val="20"/>
              </w:rPr>
            </w:r>
            <w:r w:rsidR="006D4D4A">
              <w:rPr>
                <w:rFonts w:asciiTheme="minorHAnsi" w:hAnsiTheme="minorHAnsi" w:cstheme="minorHAnsi"/>
                <w:sz w:val="20"/>
                <w:szCs w:val="20"/>
              </w:rPr>
              <w:fldChar w:fldCharType="end"/>
            </w:r>
            <w:r w:rsidRPr="009E6987">
              <w:rPr>
                <w:rFonts w:asciiTheme="minorHAnsi" w:hAnsiTheme="minorHAnsi" w:cstheme="minorHAnsi"/>
                <w:sz w:val="20"/>
                <w:szCs w:val="20"/>
              </w:rPr>
            </w:r>
            <w:r w:rsidRPr="009E6987">
              <w:rPr>
                <w:rFonts w:asciiTheme="minorHAnsi" w:hAnsiTheme="minorHAnsi" w:cstheme="minorHAnsi"/>
                <w:sz w:val="20"/>
                <w:szCs w:val="20"/>
              </w:rPr>
              <w:fldChar w:fldCharType="separate"/>
            </w:r>
            <w:r w:rsidRPr="009E6987">
              <w:rPr>
                <w:rFonts w:asciiTheme="minorHAnsi" w:hAnsiTheme="minorHAnsi" w:cstheme="minorHAnsi"/>
                <w:noProof/>
                <w:sz w:val="20"/>
                <w:szCs w:val="20"/>
              </w:rPr>
              <w:t>(Cabanillas and Shah, 2017; Pfreundschuh</w:t>
            </w:r>
            <w:r w:rsidRPr="009E6987">
              <w:rPr>
                <w:rFonts w:asciiTheme="minorHAnsi" w:hAnsiTheme="minorHAnsi" w:cstheme="minorHAnsi"/>
                <w:i/>
                <w:noProof/>
                <w:sz w:val="20"/>
                <w:szCs w:val="20"/>
              </w:rPr>
              <w:t xml:space="preserve"> et al.</w:t>
            </w:r>
            <w:r w:rsidRPr="009E6987">
              <w:rPr>
                <w:rFonts w:asciiTheme="minorHAnsi" w:hAnsiTheme="minorHAnsi" w:cstheme="minorHAnsi"/>
                <w:noProof/>
                <w:sz w:val="20"/>
                <w:szCs w:val="20"/>
              </w:rPr>
              <w:t>, 2008; Pfreundschuh</w:t>
            </w:r>
            <w:r w:rsidRPr="009E6987">
              <w:rPr>
                <w:rFonts w:asciiTheme="minorHAnsi" w:hAnsiTheme="minorHAnsi" w:cstheme="minorHAnsi"/>
                <w:i/>
                <w:noProof/>
                <w:sz w:val="20"/>
                <w:szCs w:val="20"/>
              </w:rPr>
              <w:t xml:space="preserve"> et al.</w:t>
            </w:r>
            <w:r w:rsidRPr="009E6987">
              <w:rPr>
                <w:rFonts w:asciiTheme="minorHAnsi" w:hAnsiTheme="minorHAnsi" w:cstheme="minorHAnsi"/>
                <w:noProof/>
                <w:sz w:val="20"/>
                <w:szCs w:val="20"/>
              </w:rPr>
              <w:t>, 2011)</w:t>
            </w:r>
            <w:r w:rsidRPr="009E6987">
              <w:rPr>
                <w:rFonts w:asciiTheme="minorHAnsi" w:hAnsiTheme="minorHAnsi" w:cstheme="minorHAnsi"/>
                <w:sz w:val="20"/>
                <w:szCs w:val="20"/>
              </w:rPr>
              <w:fldChar w:fldCharType="end"/>
            </w:r>
          </w:p>
        </w:tc>
      </w:tr>
      <w:tr w:rsidR="009E3E5E" w:rsidRPr="00564002" w14:paraId="5B4C0406" w14:textId="77777777" w:rsidTr="000B43DF">
        <w:trPr>
          <w:trHeight w:val="299"/>
        </w:trPr>
        <w:tc>
          <w:tcPr>
            <w:cnfStyle w:val="001000000000" w:firstRow="0" w:lastRow="0" w:firstColumn="1" w:lastColumn="0" w:oddVBand="0" w:evenVBand="0" w:oddHBand="0" w:evenHBand="0" w:firstRowFirstColumn="0" w:firstRowLastColumn="0" w:lastRowFirstColumn="0" w:lastRowLastColumn="0"/>
            <w:tcW w:w="1236" w:type="dxa"/>
            <w:vMerge/>
            <w:tcBorders>
              <w:left w:val="single" w:sz="4" w:space="0" w:color="auto"/>
              <w:bottom w:val="single" w:sz="4" w:space="0" w:color="999999" w:themeColor="text1" w:themeTint="66"/>
            </w:tcBorders>
          </w:tcPr>
          <w:p w14:paraId="2ECB7ED2" w14:textId="77777777" w:rsidR="000B43DF" w:rsidRPr="009E6987" w:rsidRDefault="000B43DF" w:rsidP="00840862">
            <w:pPr>
              <w:rPr>
                <w:rFonts w:asciiTheme="minorHAnsi" w:hAnsiTheme="minorHAnsi" w:cstheme="minorHAnsi"/>
                <w:sz w:val="20"/>
                <w:szCs w:val="20"/>
              </w:rPr>
            </w:pPr>
          </w:p>
        </w:tc>
        <w:tc>
          <w:tcPr>
            <w:tcW w:w="1504" w:type="dxa"/>
            <w:tcBorders>
              <w:bottom w:val="single" w:sz="4" w:space="0" w:color="auto"/>
            </w:tcBorders>
          </w:tcPr>
          <w:p w14:paraId="4FCCF908"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Monoclonal antibody</w:t>
            </w:r>
          </w:p>
        </w:tc>
        <w:tc>
          <w:tcPr>
            <w:tcW w:w="1504" w:type="dxa"/>
            <w:tcBorders>
              <w:bottom w:val="single" w:sz="4" w:space="0" w:color="auto"/>
            </w:tcBorders>
          </w:tcPr>
          <w:p w14:paraId="057A9156"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Alkylating</w:t>
            </w:r>
          </w:p>
        </w:tc>
        <w:tc>
          <w:tcPr>
            <w:tcW w:w="1282" w:type="dxa"/>
            <w:tcBorders>
              <w:bottom w:val="single" w:sz="4" w:space="0" w:color="auto"/>
            </w:tcBorders>
          </w:tcPr>
          <w:p w14:paraId="73170894" w14:textId="522C2BCF" w:rsidR="009E3E5E" w:rsidRDefault="009E3E5E" w:rsidP="00840862">
            <w:pPr>
              <w:cnfStyle w:val="000000000000" w:firstRow="0" w:lastRow="0" w:firstColumn="0" w:lastColumn="0" w:oddVBand="0" w:evenVBand="0" w:oddHBand="0" w:evenHBand="0" w:firstRowFirstColumn="0" w:firstRowLastColumn="0" w:lastRowFirstColumn="0" w:lastRowLastColumn="0"/>
              <w:rPr>
                <w:ins w:id="342" w:author="KELSEY, Philippa (SHEFFIELD TEACHING HOSPITALS NHS FOUNDATION TRUST)" w:date="2024-05-19T15:33:00Z"/>
                <w:rFonts w:asciiTheme="minorHAnsi" w:hAnsiTheme="minorHAnsi" w:cstheme="minorHAnsi"/>
                <w:sz w:val="20"/>
                <w:szCs w:val="20"/>
              </w:rPr>
            </w:pPr>
            <w:proofErr w:type="spellStart"/>
            <w:ins w:id="343" w:author="KELSEY, Philippa (SHEFFIELD TEACHING HOSPITALS NHS FOUNDATION TRUST)" w:date="2024-05-19T15:33:00Z">
              <w:r>
                <w:rPr>
                  <w:rFonts w:asciiTheme="minorHAnsi" w:hAnsiTheme="minorHAnsi" w:cstheme="minorHAnsi"/>
                  <w:sz w:val="20"/>
                  <w:szCs w:val="20"/>
                </w:rPr>
                <w:t>Anti tumour</w:t>
              </w:r>
              <w:proofErr w:type="spellEnd"/>
            </w:ins>
          </w:p>
          <w:p w14:paraId="4A263329" w14:textId="4D41DF0E"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Antibiotic</w:t>
            </w:r>
          </w:p>
        </w:tc>
        <w:tc>
          <w:tcPr>
            <w:tcW w:w="1180" w:type="dxa"/>
            <w:tcBorders>
              <w:bottom w:val="single" w:sz="4" w:space="0" w:color="auto"/>
            </w:tcBorders>
          </w:tcPr>
          <w:p w14:paraId="36857819"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Vinka Alkaloid</w:t>
            </w:r>
          </w:p>
          <w:p w14:paraId="395D2682"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171" w:type="dxa"/>
            <w:tcBorders>
              <w:bottom w:val="single" w:sz="4" w:space="0" w:color="auto"/>
              <w:right w:val="single" w:sz="4" w:space="0" w:color="auto"/>
            </w:tcBorders>
          </w:tcPr>
          <w:p w14:paraId="459B1162"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Corticosteroid</w:t>
            </w:r>
          </w:p>
        </w:tc>
        <w:tc>
          <w:tcPr>
            <w:tcW w:w="1133" w:type="dxa"/>
            <w:vMerge/>
            <w:tcBorders>
              <w:bottom w:val="single" w:sz="4" w:space="0" w:color="auto"/>
              <w:right w:val="single" w:sz="4" w:space="0" w:color="auto"/>
            </w:tcBorders>
          </w:tcPr>
          <w:p w14:paraId="68F6B35E"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r>
      <w:tr w:rsidR="009E3E5E" w:rsidRPr="00564002" w14:paraId="0152A23C" w14:textId="77777777" w:rsidTr="000B43DF">
        <w:trPr>
          <w:trHeight w:val="300"/>
        </w:trPr>
        <w:tc>
          <w:tcPr>
            <w:cnfStyle w:val="001000000000" w:firstRow="0" w:lastRow="0" w:firstColumn="1" w:lastColumn="0" w:oddVBand="0" w:evenVBand="0" w:oddHBand="0" w:evenHBand="0" w:firstRowFirstColumn="0" w:firstRowLastColumn="0" w:lastRowFirstColumn="0" w:lastRowLastColumn="0"/>
            <w:tcW w:w="1236" w:type="dxa"/>
            <w:vMerge w:val="restart"/>
            <w:tcBorders>
              <w:top w:val="single" w:sz="4" w:space="0" w:color="auto"/>
              <w:left w:val="single" w:sz="4" w:space="0" w:color="auto"/>
            </w:tcBorders>
          </w:tcPr>
          <w:p w14:paraId="0E434315" w14:textId="77777777" w:rsidR="000B43DF" w:rsidRPr="009E6987" w:rsidRDefault="000B43DF" w:rsidP="00840862">
            <w:pPr>
              <w:rPr>
                <w:rFonts w:asciiTheme="minorHAnsi" w:hAnsiTheme="minorHAnsi" w:cstheme="minorHAnsi"/>
                <w:sz w:val="20"/>
                <w:szCs w:val="20"/>
              </w:rPr>
            </w:pPr>
            <w:r w:rsidRPr="009E6987">
              <w:rPr>
                <w:rFonts w:asciiTheme="minorHAnsi" w:hAnsiTheme="minorHAnsi" w:cstheme="minorHAnsi"/>
                <w:sz w:val="20"/>
                <w:szCs w:val="20"/>
              </w:rPr>
              <w:t>RCVP</w:t>
            </w:r>
          </w:p>
        </w:tc>
        <w:tc>
          <w:tcPr>
            <w:tcW w:w="1504" w:type="dxa"/>
            <w:tcBorders>
              <w:top w:val="single" w:sz="4" w:space="0" w:color="auto"/>
            </w:tcBorders>
          </w:tcPr>
          <w:p w14:paraId="45713B7E"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Rituximab</w:t>
            </w:r>
          </w:p>
        </w:tc>
        <w:tc>
          <w:tcPr>
            <w:tcW w:w="1504" w:type="dxa"/>
            <w:tcBorders>
              <w:top w:val="single" w:sz="4" w:space="0" w:color="auto"/>
            </w:tcBorders>
          </w:tcPr>
          <w:p w14:paraId="240439D3"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Cyclophosphamide</w:t>
            </w:r>
          </w:p>
        </w:tc>
        <w:tc>
          <w:tcPr>
            <w:tcW w:w="1282" w:type="dxa"/>
            <w:tcBorders>
              <w:top w:val="single" w:sz="4" w:space="0" w:color="auto"/>
            </w:tcBorders>
          </w:tcPr>
          <w:p w14:paraId="512B2074"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Vincristine</w:t>
            </w:r>
          </w:p>
        </w:tc>
        <w:tc>
          <w:tcPr>
            <w:tcW w:w="1180" w:type="dxa"/>
            <w:tcBorders>
              <w:top w:val="single" w:sz="4" w:space="0" w:color="auto"/>
            </w:tcBorders>
          </w:tcPr>
          <w:p w14:paraId="7E88E2F2"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Prednisolone</w:t>
            </w:r>
          </w:p>
        </w:tc>
        <w:tc>
          <w:tcPr>
            <w:tcW w:w="1171" w:type="dxa"/>
            <w:tcBorders>
              <w:top w:val="single" w:sz="4" w:space="0" w:color="auto"/>
              <w:right w:val="single" w:sz="4" w:space="0" w:color="auto"/>
            </w:tcBorders>
          </w:tcPr>
          <w:p w14:paraId="647751D4"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133" w:type="dxa"/>
            <w:vMerge w:val="restart"/>
            <w:tcBorders>
              <w:top w:val="single" w:sz="4" w:space="0" w:color="auto"/>
              <w:right w:val="single" w:sz="4" w:space="0" w:color="auto"/>
            </w:tcBorders>
          </w:tcPr>
          <w:p w14:paraId="508B0BDB"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fldChar w:fldCharType="begin">
                <w:fldData xml:space="preserve">PEVuZE5vdGU+PENpdGU+PEF1dGhvcj5GcmVlZG1hbjwvQXV0aG9yPjxZZWFyPjIwMjA8L1llYXI+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==
</w:fldData>
              </w:fldChar>
            </w:r>
            <w:r w:rsidR="006D4D4A">
              <w:rPr>
                <w:rFonts w:asciiTheme="minorHAnsi" w:hAnsiTheme="minorHAnsi" w:cstheme="minorHAnsi"/>
                <w:sz w:val="20"/>
                <w:szCs w:val="20"/>
              </w:rPr>
              <w:instrText xml:space="preserve"> ADDIN EN.CITE </w:instrText>
            </w:r>
            <w:r w:rsidR="006D4D4A">
              <w:rPr>
                <w:rFonts w:asciiTheme="minorHAnsi" w:hAnsiTheme="minorHAnsi" w:cstheme="minorHAnsi"/>
                <w:sz w:val="20"/>
                <w:szCs w:val="20"/>
              </w:rPr>
              <w:fldChar w:fldCharType="begin">
                <w:fldData xml:space="preserve">PEVuZE5vdGU+PENpdGU+PEF1dGhvcj5GcmVlZG1hbjwvQXV0aG9yPjxZZWFyPjIwMjA8L1llYXI+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==
</w:fldData>
              </w:fldChar>
            </w:r>
            <w:r w:rsidR="006D4D4A">
              <w:rPr>
                <w:rFonts w:asciiTheme="minorHAnsi" w:hAnsiTheme="minorHAnsi" w:cstheme="minorHAnsi"/>
                <w:sz w:val="20"/>
                <w:szCs w:val="20"/>
              </w:rPr>
              <w:instrText xml:space="preserve"> ADDIN EN.CITE.DATA </w:instrText>
            </w:r>
            <w:r w:rsidR="006D4D4A">
              <w:rPr>
                <w:rFonts w:asciiTheme="minorHAnsi" w:hAnsiTheme="minorHAnsi" w:cstheme="minorHAnsi"/>
                <w:sz w:val="20"/>
                <w:szCs w:val="20"/>
              </w:rPr>
            </w:r>
            <w:r w:rsidR="006D4D4A">
              <w:rPr>
                <w:rFonts w:asciiTheme="minorHAnsi" w:hAnsiTheme="minorHAnsi" w:cstheme="minorHAnsi"/>
                <w:sz w:val="20"/>
                <w:szCs w:val="20"/>
              </w:rPr>
              <w:fldChar w:fldCharType="end"/>
            </w:r>
            <w:r w:rsidRPr="009E6987">
              <w:rPr>
                <w:rFonts w:asciiTheme="minorHAnsi" w:hAnsiTheme="minorHAnsi" w:cstheme="minorHAnsi"/>
                <w:sz w:val="20"/>
                <w:szCs w:val="20"/>
              </w:rPr>
            </w:r>
            <w:r w:rsidRPr="009E6987">
              <w:rPr>
                <w:rFonts w:asciiTheme="minorHAnsi" w:hAnsiTheme="minorHAnsi" w:cstheme="minorHAnsi"/>
                <w:sz w:val="20"/>
                <w:szCs w:val="20"/>
              </w:rPr>
              <w:fldChar w:fldCharType="separate"/>
            </w:r>
            <w:r w:rsidRPr="009E6987">
              <w:rPr>
                <w:rFonts w:asciiTheme="minorHAnsi" w:hAnsiTheme="minorHAnsi" w:cstheme="minorHAnsi"/>
                <w:noProof/>
                <w:sz w:val="20"/>
                <w:szCs w:val="20"/>
              </w:rPr>
              <w:t>(Freedman and Jacobsen, 2020; Marcus</w:t>
            </w:r>
            <w:r w:rsidRPr="009E6987">
              <w:rPr>
                <w:rFonts w:asciiTheme="minorHAnsi" w:hAnsiTheme="minorHAnsi" w:cstheme="minorHAnsi"/>
                <w:i/>
                <w:noProof/>
                <w:sz w:val="20"/>
                <w:szCs w:val="20"/>
              </w:rPr>
              <w:t xml:space="preserve"> et al.</w:t>
            </w:r>
            <w:r w:rsidRPr="009E6987">
              <w:rPr>
                <w:rFonts w:asciiTheme="minorHAnsi" w:hAnsiTheme="minorHAnsi" w:cstheme="minorHAnsi"/>
                <w:noProof/>
                <w:sz w:val="20"/>
                <w:szCs w:val="20"/>
              </w:rPr>
              <w:t>, 2008)</w:t>
            </w:r>
            <w:r w:rsidRPr="009E6987">
              <w:rPr>
                <w:rFonts w:asciiTheme="minorHAnsi" w:hAnsiTheme="minorHAnsi" w:cstheme="minorHAnsi"/>
                <w:sz w:val="20"/>
                <w:szCs w:val="20"/>
              </w:rPr>
              <w:fldChar w:fldCharType="end"/>
            </w:r>
          </w:p>
        </w:tc>
      </w:tr>
      <w:tr w:rsidR="009E3E5E" w:rsidRPr="00564002" w14:paraId="7FD4234B" w14:textId="77777777" w:rsidTr="000B43DF">
        <w:trPr>
          <w:trHeight w:val="299"/>
        </w:trPr>
        <w:tc>
          <w:tcPr>
            <w:cnfStyle w:val="001000000000" w:firstRow="0" w:lastRow="0" w:firstColumn="1" w:lastColumn="0" w:oddVBand="0" w:evenVBand="0" w:oddHBand="0" w:evenHBand="0" w:firstRowFirstColumn="0" w:firstRowLastColumn="0" w:lastRowFirstColumn="0" w:lastRowLastColumn="0"/>
            <w:tcW w:w="1236" w:type="dxa"/>
            <w:vMerge/>
            <w:tcBorders>
              <w:left w:val="single" w:sz="4" w:space="0" w:color="auto"/>
              <w:bottom w:val="single" w:sz="4" w:space="0" w:color="999999" w:themeColor="text1" w:themeTint="66"/>
            </w:tcBorders>
          </w:tcPr>
          <w:p w14:paraId="5A268AD2" w14:textId="77777777" w:rsidR="000B43DF" w:rsidRPr="009E6987" w:rsidRDefault="000B43DF" w:rsidP="00840862">
            <w:pPr>
              <w:rPr>
                <w:rFonts w:asciiTheme="minorHAnsi" w:hAnsiTheme="minorHAnsi" w:cstheme="minorHAnsi"/>
                <w:sz w:val="20"/>
                <w:szCs w:val="20"/>
              </w:rPr>
            </w:pPr>
          </w:p>
        </w:tc>
        <w:tc>
          <w:tcPr>
            <w:tcW w:w="1504" w:type="dxa"/>
            <w:tcBorders>
              <w:bottom w:val="single" w:sz="4" w:space="0" w:color="auto"/>
            </w:tcBorders>
          </w:tcPr>
          <w:p w14:paraId="13A88EE2"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Monoclonal antibody</w:t>
            </w:r>
          </w:p>
        </w:tc>
        <w:tc>
          <w:tcPr>
            <w:tcW w:w="1504" w:type="dxa"/>
            <w:tcBorders>
              <w:bottom w:val="single" w:sz="4" w:space="0" w:color="auto"/>
            </w:tcBorders>
          </w:tcPr>
          <w:p w14:paraId="447E24F4"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Alkylating</w:t>
            </w:r>
          </w:p>
        </w:tc>
        <w:tc>
          <w:tcPr>
            <w:tcW w:w="1282" w:type="dxa"/>
            <w:tcBorders>
              <w:bottom w:val="single" w:sz="4" w:space="0" w:color="auto"/>
            </w:tcBorders>
          </w:tcPr>
          <w:p w14:paraId="365C8EF7"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Vinka Alkaloid</w:t>
            </w:r>
          </w:p>
        </w:tc>
        <w:tc>
          <w:tcPr>
            <w:tcW w:w="1180" w:type="dxa"/>
            <w:tcBorders>
              <w:bottom w:val="single" w:sz="4" w:space="0" w:color="auto"/>
            </w:tcBorders>
          </w:tcPr>
          <w:p w14:paraId="17E569E8"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Corticosteroid</w:t>
            </w:r>
          </w:p>
        </w:tc>
        <w:tc>
          <w:tcPr>
            <w:tcW w:w="1171" w:type="dxa"/>
            <w:tcBorders>
              <w:bottom w:val="single" w:sz="4" w:space="0" w:color="auto"/>
              <w:right w:val="single" w:sz="4" w:space="0" w:color="auto"/>
            </w:tcBorders>
          </w:tcPr>
          <w:p w14:paraId="571CAA65"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133" w:type="dxa"/>
            <w:vMerge/>
            <w:tcBorders>
              <w:bottom w:val="single" w:sz="4" w:space="0" w:color="auto"/>
              <w:right w:val="single" w:sz="4" w:space="0" w:color="auto"/>
            </w:tcBorders>
          </w:tcPr>
          <w:p w14:paraId="01C1B89D"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r>
      <w:tr w:rsidR="009E3E5E" w:rsidRPr="00564002" w14:paraId="74D43318" w14:textId="77777777" w:rsidTr="000B43DF">
        <w:trPr>
          <w:trHeight w:val="300"/>
        </w:trPr>
        <w:tc>
          <w:tcPr>
            <w:cnfStyle w:val="001000000000" w:firstRow="0" w:lastRow="0" w:firstColumn="1" w:lastColumn="0" w:oddVBand="0" w:evenVBand="0" w:oddHBand="0" w:evenHBand="0" w:firstRowFirstColumn="0" w:firstRowLastColumn="0" w:lastRowFirstColumn="0" w:lastRowLastColumn="0"/>
            <w:tcW w:w="1236" w:type="dxa"/>
            <w:vMerge w:val="restart"/>
            <w:tcBorders>
              <w:top w:val="single" w:sz="4" w:space="0" w:color="auto"/>
              <w:left w:val="single" w:sz="4" w:space="0" w:color="auto"/>
            </w:tcBorders>
          </w:tcPr>
          <w:p w14:paraId="085AE04C" w14:textId="77777777" w:rsidR="000B43DF" w:rsidRPr="009E6987" w:rsidRDefault="000B43DF" w:rsidP="00840862">
            <w:pPr>
              <w:rPr>
                <w:rFonts w:asciiTheme="minorHAnsi" w:hAnsiTheme="minorHAnsi" w:cstheme="minorHAnsi"/>
                <w:sz w:val="20"/>
                <w:szCs w:val="20"/>
              </w:rPr>
            </w:pPr>
            <w:r w:rsidRPr="009E6987">
              <w:rPr>
                <w:rFonts w:asciiTheme="minorHAnsi" w:hAnsiTheme="minorHAnsi" w:cstheme="minorHAnsi"/>
                <w:sz w:val="20"/>
                <w:szCs w:val="20"/>
              </w:rPr>
              <w:t>R Pola CHP</w:t>
            </w:r>
          </w:p>
        </w:tc>
        <w:tc>
          <w:tcPr>
            <w:tcW w:w="1504" w:type="dxa"/>
            <w:tcBorders>
              <w:top w:val="single" w:sz="4" w:space="0" w:color="auto"/>
            </w:tcBorders>
          </w:tcPr>
          <w:p w14:paraId="215B8B51"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Rituximab</w:t>
            </w:r>
          </w:p>
        </w:tc>
        <w:tc>
          <w:tcPr>
            <w:tcW w:w="1504" w:type="dxa"/>
            <w:tcBorders>
              <w:top w:val="single" w:sz="4" w:space="0" w:color="auto"/>
            </w:tcBorders>
          </w:tcPr>
          <w:p w14:paraId="4FFC75BF"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Cyclophosphamide</w:t>
            </w:r>
          </w:p>
        </w:tc>
        <w:tc>
          <w:tcPr>
            <w:tcW w:w="1282" w:type="dxa"/>
            <w:tcBorders>
              <w:top w:val="single" w:sz="4" w:space="0" w:color="auto"/>
            </w:tcBorders>
          </w:tcPr>
          <w:p w14:paraId="233DF9A1"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Doxorubicin</w:t>
            </w:r>
          </w:p>
        </w:tc>
        <w:tc>
          <w:tcPr>
            <w:tcW w:w="1180" w:type="dxa"/>
            <w:tcBorders>
              <w:top w:val="single" w:sz="4" w:space="0" w:color="auto"/>
            </w:tcBorders>
          </w:tcPr>
          <w:p w14:paraId="1B9E55C8"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Prednisolone</w:t>
            </w:r>
          </w:p>
        </w:tc>
        <w:tc>
          <w:tcPr>
            <w:tcW w:w="1171" w:type="dxa"/>
            <w:tcBorders>
              <w:top w:val="single" w:sz="4" w:space="0" w:color="auto"/>
              <w:right w:val="single" w:sz="4" w:space="0" w:color="auto"/>
            </w:tcBorders>
          </w:tcPr>
          <w:p w14:paraId="244D874A"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roofErr w:type="spellStart"/>
            <w:r w:rsidRPr="009E6987">
              <w:rPr>
                <w:rFonts w:asciiTheme="minorHAnsi" w:hAnsiTheme="minorHAnsi" w:cstheme="minorHAnsi"/>
                <w:sz w:val="20"/>
                <w:szCs w:val="20"/>
              </w:rPr>
              <w:t>Polatuzumab</w:t>
            </w:r>
            <w:proofErr w:type="spellEnd"/>
            <w:r w:rsidRPr="009E6987">
              <w:rPr>
                <w:rFonts w:asciiTheme="minorHAnsi" w:hAnsiTheme="minorHAnsi" w:cstheme="minorHAnsi"/>
                <w:sz w:val="20"/>
                <w:szCs w:val="20"/>
              </w:rPr>
              <w:t xml:space="preserve"> </w:t>
            </w:r>
            <w:proofErr w:type="spellStart"/>
            <w:r w:rsidRPr="009E6987">
              <w:rPr>
                <w:rFonts w:asciiTheme="minorHAnsi" w:hAnsiTheme="minorHAnsi" w:cstheme="minorHAnsi"/>
                <w:sz w:val="20"/>
                <w:szCs w:val="20"/>
              </w:rPr>
              <w:t>Vedotin</w:t>
            </w:r>
            <w:proofErr w:type="spellEnd"/>
          </w:p>
        </w:tc>
        <w:tc>
          <w:tcPr>
            <w:tcW w:w="1133" w:type="dxa"/>
            <w:vMerge w:val="restart"/>
            <w:tcBorders>
              <w:top w:val="single" w:sz="4" w:space="0" w:color="auto"/>
              <w:right w:val="single" w:sz="4" w:space="0" w:color="auto"/>
            </w:tcBorders>
          </w:tcPr>
          <w:p w14:paraId="4D4BED1C"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fldChar w:fldCharType="begin">
                <w:fldData xml:space="preserve">PEVuZE5vdGU+PENpdGU+PEF1dGhvcj5UaWxseTwvQXV0aG9yPjxZZWFyPjIwMjI8L1llYXI+PFJl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</w:fldData>
              </w:fldChar>
            </w:r>
            <w:r w:rsidR="006D4D4A">
              <w:rPr>
                <w:rFonts w:asciiTheme="minorHAnsi" w:hAnsiTheme="minorHAnsi" w:cstheme="minorHAnsi"/>
                <w:sz w:val="20"/>
                <w:szCs w:val="20"/>
              </w:rPr>
              <w:instrText xml:space="preserve"> ADDIN EN.CITE </w:instrText>
            </w:r>
            <w:r w:rsidR="006D4D4A">
              <w:rPr>
                <w:rFonts w:asciiTheme="minorHAnsi" w:hAnsiTheme="minorHAnsi" w:cstheme="minorHAnsi"/>
                <w:sz w:val="20"/>
                <w:szCs w:val="20"/>
              </w:rPr>
              <w:fldChar w:fldCharType="begin">
                <w:fldData xml:space="preserve">PEVuZE5vdGU+PENpdGU+PEF1dGhvcj5UaWxseTwvQXV0aG9yPjxZZWFyPjIwMjI8L1llYXI+PFJl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</w:fldData>
              </w:fldChar>
            </w:r>
            <w:r w:rsidR="006D4D4A">
              <w:rPr>
                <w:rFonts w:asciiTheme="minorHAnsi" w:hAnsiTheme="minorHAnsi" w:cstheme="minorHAnsi"/>
                <w:sz w:val="20"/>
                <w:szCs w:val="20"/>
              </w:rPr>
              <w:instrText xml:space="preserve"> ADDIN EN.CITE.DATA </w:instrText>
            </w:r>
            <w:r w:rsidR="006D4D4A">
              <w:rPr>
                <w:rFonts w:asciiTheme="minorHAnsi" w:hAnsiTheme="minorHAnsi" w:cstheme="minorHAnsi"/>
                <w:sz w:val="20"/>
                <w:szCs w:val="20"/>
              </w:rPr>
            </w:r>
            <w:r w:rsidR="006D4D4A">
              <w:rPr>
                <w:rFonts w:asciiTheme="minorHAnsi" w:hAnsiTheme="minorHAnsi" w:cstheme="minorHAnsi"/>
                <w:sz w:val="20"/>
                <w:szCs w:val="20"/>
              </w:rPr>
              <w:fldChar w:fldCharType="end"/>
            </w:r>
            <w:r w:rsidRPr="009E6987">
              <w:rPr>
                <w:rFonts w:asciiTheme="minorHAnsi" w:hAnsiTheme="minorHAnsi" w:cstheme="minorHAnsi"/>
                <w:sz w:val="20"/>
                <w:szCs w:val="20"/>
              </w:rPr>
            </w:r>
            <w:r w:rsidRPr="009E6987">
              <w:rPr>
                <w:rFonts w:asciiTheme="minorHAnsi" w:hAnsiTheme="minorHAnsi" w:cstheme="minorHAnsi"/>
                <w:sz w:val="20"/>
                <w:szCs w:val="20"/>
              </w:rPr>
              <w:fldChar w:fldCharType="separate"/>
            </w:r>
            <w:r w:rsidRPr="009E6987">
              <w:rPr>
                <w:rFonts w:asciiTheme="minorHAnsi" w:hAnsiTheme="minorHAnsi" w:cstheme="minorHAnsi"/>
                <w:noProof/>
                <w:sz w:val="20"/>
                <w:szCs w:val="20"/>
              </w:rPr>
              <w:t>(Tilly</w:t>
            </w:r>
            <w:r w:rsidRPr="009E6987">
              <w:rPr>
                <w:rFonts w:asciiTheme="minorHAnsi" w:hAnsiTheme="minorHAnsi" w:cstheme="minorHAnsi"/>
                <w:i/>
                <w:noProof/>
                <w:sz w:val="20"/>
                <w:szCs w:val="20"/>
              </w:rPr>
              <w:t xml:space="preserve"> et al.</w:t>
            </w:r>
            <w:r w:rsidRPr="009E6987">
              <w:rPr>
                <w:rFonts w:asciiTheme="minorHAnsi" w:hAnsiTheme="minorHAnsi" w:cstheme="minorHAnsi"/>
                <w:noProof/>
                <w:sz w:val="20"/>
                <w:szCs w:val="20"/>
              </w:rPr>
              <w:t>, 2022)</w:t>
            </w:r>
            <w:r w:rsidRPr="009E6987">
              <w:rPr>
                <w:rFonts w:asciiTheme="minorHAnsi" w:hAnsiTheme="minorHAnsi" w:cstheme="minorHAnsi"/>
                <w:sz w:val="20"/>
                <w:szCs w:val="20"/>
              </w:rPr>
              <w:fldChar w:fldCharType="end"/>
            </w:r>
          </w:p>
        </w:tc>
      </w:tr>
      <w:tr w:rsidR="009E3E5E" w14:paraId="0124D1E8" w14:textId="77777777" w:rsidTr="000B43DF">
        <w:trPr>
          <w:trHeight w:val="299"/>
        </w:trPr>
        <w:tc>
          <w:tcPr>
            <w:cnfStyle w:val="001000000000" w:firstRow="0" w:lastRow="0" w:firstColumn="1" w:lastColumn="0" w:oddVBand="0" w:evenVBand="0" w:oddHBand="0" w:evenHBand="0" w:firstRowFirstColumn="0" w:firstRowLastColumn="0" w:lastRowFirstColumn="0" w:lastRowLastColumn="0"/>
            <w:tcW w:w="1236" w:type="dxa"/>
            <w:vMerge/>
            <w:tcBorders>
              <w:left w:val="single" w:sz="4" w:space="0" w:color="auto"/>
              <w:bottom w:val="single" w:sz="4" w:space="0" w:color="999999" w:themeColor="text1" w:themeTint="66"/>
            </w:tcBorders>
          </w:tcPr>
          <w:p w14:paraId="0BB91D74" w14:textId="77777777" w:rsidR="000B43DF" w:rsidRPr="009E6987" w:rsidRDefault="000B43DF" w:rsidP="00840862">
            <w:pPr>
              <w:rPr>
                <w:rFonts w:asciiTheme="minorHAnsi" w:hAnsiTheme="minorHAnsi" w:cstheme="minorHAnsi"/>
                <w:sz w:val="20"/>
                <w:szCs w:val="20"/>
              </w:rPr>
            </w:pPr>
          </w:p>
        </w:tc>
        <w:tc>
          <w:tcPr>
            <w:tcW w:w="1504" w:type="dxa"/>
            <w:tcBorders>
              <w:bottom w:val="single" w:sz="4" w:space="0" w:color="auto"/>
            </w:tcBorders>
          </w:tcPr>
          <w:p w14:paraId="57AB96D3"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Monoclonal antibody</w:t>
            </w:r>
          </w:p>
        </w:tc>
        <w:tc>
          <w:tcPr>
            <w:tcW w:w="1504" w:type="dxa"/>
            <w:tcBorders>
              <w:bottom w:val="single" w:sz="4" w:space="0" w:color="auto"/>
            </w:tcBorders>
          </w:tcPr>
          <w:p w14:paraId="6CC5F285"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Alkylating</w:t>
            </w:r>
          </w:p>
        </w:tc>
        <w:tc>
          <w:tcPr>
            <w:tcW w:w="1282" w:type="dxa"/>
            <w:tcBorders>
              <w:bottom w:val="single" w:sz="4" w:space="0" w:color="auto"/>
            </w:tcBorders>
          </w:tcPr>
          <w:p w14:paraId="00F5B84E" w14:textId="08299B88" w:rsidR="000B43DF" w:rsidRPr="009E6987" w:rsidRDefault="0003165C"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roofErr w:type="spellStart"/>
            <w:ins w:id="344" w:author="KELSEY, Philippa (SHEFFIELD TEACHING HOSPITALS NHS FOUNDATION TRUST)" w:date="2024-05-19T13:13:00Z">
              <w:r>
                <w:rPr>
                  <w:rFonts w:asciiTheme="minorHAnsi" w:hAnsiTheme="minorHAnsi" w:cstheme="minorHAnsi"/>
                  <w:sz w:val="20"/>
                  <w:szCs w:val="20"/>
                </w:rPr>
                <w:t>Anti tumour</w:t>
              </w:r>
              <w:proofErr w:type="spellEnd"/>
              <w:r>
                <w:rPr>
                  <w:rFonts w:asciiTheme="minorHAnsi" w:hAnsiTheme="minorHAnsi" w:cstheme="minorHAnsi"/>
                  <w:sz w:val="20"/>
                  <w:szCs w:val="20"/>
                </w:rPr>
                <w:t xml:space="preserve"> </w:t>
              </w:r>
            </w:ins>
            <w:r w:rsidR="000B43DF" w:rsidRPr="009E6987">
              <w:rPr>
                <w:rFonts w:asciiTheme="minorHAnsi" w:hAnsiTheme="minorHAnsi" w:cstheme="minorHAnsi"/>
                <w:sz w:val="20"/>
                <w:szCs w:val="20"/>
              </w:rPr>
              <w:t>Antibiotic</w:t>
            </w:r>
          </w:p>
        </w:tc>
        <w:tc>
          <w:tcPr>
            <w:tcW w:w="1180" w:type="dxa"/>
            <w:tcBorders>
              <w:bottom w:val="single" w:sz="4" w:space="0" w:color="auto"/>
            </w:tcBorders>
          </w:tcPr>
          <w:p w14:paraId="6DAC2FAC"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Corticosteroid</w:t>
            </w:r>
          </w:p>
        </w:tc>
        <w:tc>
          <w:tcPr>
            <w:tcW w:w="1171" w:type="dxa"/>
            <w:tcBorders>
              <w:bottom w:val="single" w:sz="4" w:space="0" w:color="auto"/>
              <w:right w:val="single" w:sz="4" w:space="0" w:color="auto"/>
            </w:tcBorders>
          </w:tcPr>
          <w:p w14:paraId="01ADC131"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Antibody-drug conjugate</w:t>
            </w:r>
          </w:p>
        </w:tc>
        <w:tc>
          <w:tcPr>
            <w:tcW w:w="1133" w:type="dxa"/>
            <w:vMerge/>
            <w:tcBorders>
              <w:bottom w:val="single" w:sz="4" w:space="0" w:color="auto"/>
              <w:right w:val="single" w:sz="4" w:space="0" w:color="auto"/>
            </w:tcBorders>
          </w:tcPr>
          <w:p w14:paraId="01D91C71" w14:textId="77777777" w:rsidR="000B43DF"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r>
      <w:tr w:rsidR="009E3E5E" w:rsidRPr="00564002" w14:paraId="27A8DB23" w14:textId="77777777" w:rsidTr="000B43DF">
        <w:trPr>
          <w:trHeight w:val="300"/>
        </w:trPr>
        <w:tc>
          <w:tcPr>
            <w:cnfStyle w:val="001000000000" w:firstRow="0" w:lastRow="0" w:firstColumn="1" w:lastColumn="0" w:oddVBand="0" w:evenVBand="0" w:oddHBand="0" w:evenHBand="0" w:firstRowFirstColumn="0" w:firstRowLastColumn="0" w:lastRowFirstColumn="0" w:lastRowLastColumn="0"/>
            <w:tcW w:w="1236" w:type="dxa"/>
            <w:vMerge w:val="restart"/>
            <w:tcBorders>
              <w:top w:val="single" w:sz="4" w:space="0" w:color="auto"/>
              <w:left w:val="single" w:sz="4" w:space="0" w:color="auto"/>
            </w:tcBorders>
          </w:tcPr>
          <w:p w14:paraId="7C9553E4" w14:textId="77777777" w:rsidR="00E62373" w:rsidRPr="009E6987" w:rsidRDefault="00E62373" w:rsidP="00840862">
            <w:pPr>
              <w:rPr>
                <w:rFonts w:asciiTheme="minorHAnsi" w:hAnsiTheme="minorHAnsi" w:cstheme="minorHAnsi"/>
                <w:sz w:val="20"/>
                <w:szCs w:val="20"/>
              </w:rPr>
            </w:pPr>
            <w:r w:rsidRPr="009E6987">
              <w:rPr>
                <w:rFonts w:asciiTheme="minorHAnsi" w:hAnsiTheme="minorHAnsi" w:cstheme="minorHAnsi"/>
                <w:sz w:val="20"/>
                <w:szCs w:val="20"/>
              </w:rPr>
              <w:t xml:space="preserve">R </w:t>
            </w:r>
            <w:proofErr w:type="spellStart"/>
            <w:r w:rsidRPr="009E6987">
              <w:rPr>
                <w:rFonts w:asciiTheme="minorHAnsi" w:hAnsiTheme="minorHAnsi" w:cstheme="minorHAnsi"/>
                <w:sz w:val="20"/>
                <w:szCs w:val="20"/>
              </w:rPr>
              <w:t>Bendamustine</w:t>
            </w:r>
            <w:proofErr w:type="spellEnd"/>
          </w:p>
        </w:tc>
        <w:tc>
          <w:tcPr>
            <w:tcW w:w="1504" w:type="dxa"/>
            <w:tcBorders>
              <w:top w:val="single" w:sz="4" w:space="0" w:color="auto"/>
            </w:tcBorders>
          </w:tcPr>
          <w:p w14:paraId="07C04742" w14:textId="77777777" w:rsidR="00E62373" w:rsidRPr="009E6987" w:rsidRDefault="00E6237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Rituximab</w:t>
            </w:r>
          </w:p>
        </w:tc>
        <w:tc>
          <w:tcPr>
            <w:tcW w:w="1504" w:type="dxa"/>
            <w:tcBorders>
              <w:top w:val="single" w:sz="4" w:space="0" w:color="auto"/>
            </w:tcBorders>
          </w:tcPr>
          <w:p w14:paraId="767A76AE" w14:textId="77777777" w:rsidR="00E62373" w:rsidRPr="009E6987" w:rsidRDefault="00E6237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roofErr w:type="spellStart"/>
            <w:r w:rsidRPr="009E6987">
              <w:rPr>
                <w:rFonts w:asciiTheme="minorHAnsi" w:hAnsiTheme="minorHAnsi" w:cstheme="minorHAnsi"/>
                <w:sz w:val="20"/>
                <w:szCs w:val="20"/>
              </w:rPr>
              <w:t>Bendamustine</w:t>
            </w:r>
            <w:proofErr w:type="spellEnd"/>
          </w:p>
        </w:tc>
        <w:tc>
          <w:tcPr>
            <w:tcW w:w="1282" w:type="dxa"/>
            <w:tcBorders>
              <w:top w:val="single" w:sz="4" w:space="0" w:color="auto"/>
            </w:tcBorders>
          </w:tcPr>
          <w:p w14:paraId="5327EAE5" w14:textId="77777777" w:rsidR="00E62373" w:rsidRPr="009E6987" w:rsidRDefault="00E6237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180" w:type="dxa"/>
            <w:tcBorders>
              <w:top w:val="single" w:sz="4" w:space="0" w:color="auto"/>
            </w:tcBorders>
          </w:tcPr>
          <w:p w14:paraId="3D6B2C6E" w14:textId="77777777" w:rsidR="00E62373" w:rsidRPr="009E6987" w:rsidRDefault="00E6237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171" w:type="dxa"/>
            <w:tcBorders>
              <w:top w:val="single" w:sz="4" w:space="0" w:color="auto"/>
              <w:right w:val="single" w:sz="4" w:space="0" w:color="auto"/>
            </w:tcBorders>
          </w:tcPr>
          <w:p w14:paraId="53945E9D" w14:textId="77777777" w:rsidR="00E62373" w:rsidRPr="009E6987" w:rsidRDefault="00E6237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133" w:type="dxa"/>
            <w:tcBorders>
              <w:top w:val="single" w:sz="4" w:space="0" w:color="auto"/>
              <w:right w:val="single" w:sz="4" w:space="0" w:color="auto"/>
            </w:tcBorders>
          </w:tcPr>
          <w:p w14:paraId="7DFE8107" w14:textId="77777777" w:rsidR="00E62373" w:rsidRPr="009E6987" w:rsidRDefault="00E6237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r>
      <w:tr w:rsidR="009E3E5E" w:rsidRPr="00564002" w14:paraId="3A22E2F8" w14:textId="77777777" w:rsidTr="000B43DF">
        <w:trPr>
          <w:trHeight w:val="299"/>
        </w:trPr>
        <w:tc>
          <w:tcPr>
            <w:cnfStyle w:val="001000000000" w:firstRow="0" w:lastRow="0" w:firstColumn="1" w:lastColumn="0" w:oddVBand="0" w:evenVBand="0" w:oddHBand="0" w:evenHBand="0" w:firstRowFirstColumn="0" w:firstRowLastColumn="0" w:lastRowFirstColumn="0" w:lastRowLastColumn="0"/>
            <w:tcW w:w="1236" w:type="dxa"/>
            <w:vMerge/>
            <w:tcBorders>
              <w:left w:val="single" w:sz="4" w:space="0" w:color="auto"/>
              <w:bottom w:val="single" w:sz="4" w:space="0" w:color="999999" w:themeColor="text1" w:themeTint="66"/>
            </w:tcBorders>
          </w:tcPr>
          <w:p w14:paraId="13EB8F48" w14:textId="77777777" w:rsidR="00E62373" w:rsidRPr="009E6987" w:rsidRDefault="00E62373" w:rsidP="00840862">
            <w:pPr>
              <w:rPr>
                <w:rFonts w:asciiTheme="minorHAnsi" w:hAnsiTheme="minorHAnsi" w:cstheme="minorHAnsi"/>
                <w:sz w:val="20"/>
                <w:szCs w:val="20"/>
              </w:rPr>
            </w:pPr>
          </w:p>
        </w:tc>
        <w:tc>
          <w:tcPr>
            <w:tcW w:w="1504" w:type="dxa"/>
            <w:tcBorders>
              <w:bottom w:val="single" w:sz="4" w:space="0" w:color="auto"/>
            </w:tcBorders>
          </w:tcPr>
          <w:p w14:paraId="4EE46E29" w14:textId="77777777" w:rsidR="00E62373" w:rsidRPr="009E6987" w:rsidRDefault="00E6237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Monoclonal antibody</w:t>
            </w:r>
          </w:p>
        </w:tc>
        <w:tc>
          <w:tcPr>
            <w:tcW w:w="1504" w:type="dxa"/>
            <w:tcBorders>
              <w:bottom w:val="single" w:sz="4" w:space="0" w:color="auto"/>
            </w:tcBorders>
          </w:tcPr>
          <w:p w14:paraId="2C62ECCB" w14:textId="77777777" w:rsidR="00E62373" w:rsidRPr="009E6987" w:rsidRDefault="00E6237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Alkylating</w:t>
            </w:r>
          </w:p>
        </w:tc>
        <w:tc>
          <w:tcPr>
            <w:tcW w:w="1282" w:type="dxa"/>
            <w:tcBorders>
              <w:bottom w:val="single" w:sz="4" w:space="0" w:color="auto"/>
            </w:tcBorders>
          </w:tcPr>
          <w:p w14:paraId="6A22EFAD" w14:textId="77777777" w:rsidR="00E62373" w:rsidRPr="009E6987" w:rsidRDefault="00E6237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180" w:type="dxa"/>
            <w:tcBorders>
              <w:bottom w:val="single" w:sz="4" w:space="0" w:color="auto"/>
            </w:tcBorders>
          </w:tcPr>
          <w:p w14:paraId="5951A812" w14:textId="77777777" w:rsidR="00E62373" w:rsidRPr="009E6987" w:rsidRDefault="00E6237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171" w:type="dxa"/>
            <w:tcBorders>
              <w:bottom w:val="single" w:sz="4" w:space="0" w:color="auto"/>
              <w:right w:val="single" w:sz="4" w:space="0" w:color="auto"/>
            </w:tcBorders>
          </w:tcPr>
          <w:p w14:paraId="2CA9ADC8" w14:textId="77777777" w:rsidR="00E62373" w:rsidRPr="009E6987" w:rsidRDefault="00E6237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133" w:type="dxa"/>
            <w:tcBorders>
              <w:bottom w:val="single" w:sz="4" w:space="0" w:color="auto"/>
              <w:right w:val="single" w:sz="4" w:space="0" w:color="auto"/>
            </w:tcBorders>
          </w:tcPr>
          <w:p w14:paraId="047C9313" w14:textId="77777777" w:rsidR="00E62373" w:rsidRPr="009E6987" w:rsidRDefault="000B43DF"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fldChar w:fldCharType="begin"/>
            </w:r>
            <w:r w:rsidR="006D4D4A">
              <w:rPr>
                <w:rFonts w:asciiTheme="minorHAnsi" w:hAnsiTheme="minorHAnsi" w:cstheme="minorHAnsi"/>
                <w:sz w:val="20"/>
                <w:szCs w:val="20"/>
              </w:rPr>
              <w:instrText xml:space="preserve"> ADDIN EN.CITE &lt;EndNote&gt;&lt;Cite&gt;&lt;Author&gt;Freedman&lt;/Author&gt;&lt;Year&gt;2020&lt;/Year&gt;&lt;RecNum&gt;0&lt;/RecNum&gt;&lt;IDText&gt;Follicular lymphoma: 2020 update on diagnosis and management&lt;/IDText&gt;&lt;DisplayText&gt;(Freedman and Jacobsen, 2020)&lt;/DisplayText&gt;&lt;record&gt;&lt;rec-number&gt;267&lt;/rec-number&gt;&lt;foreign-keys&gt;&lt;key app="EN" db-id="f2e0zsrpara5xce29v3pddeup0fv5t5et9tw" timestamp="1610721608"&gt;267&lt;/key&gt;&lt;/foreign-keys&gt;&lt;ref-type name="Journal Article"&gt;17&lt;/ref-type&gt;&lt;contributors&gt;&lt;authors&gt;&lt;author&gt;Freedman, A.&lt;/author&gt;&lt;author&gt;Jacobsen, E.&lt;/author&gt;&lt;/authors&gt;&lt;/contributors&gt;&lt;auth-address&gt;Department of Medical Oncology, Dana-Farber Cancer Institute, Boston, Massachusetts.&lt;/auth-address&gt;&lt;titles&gt;&lt;title&gt;Follicular lymphoma: 2020 update on diagnosis and management&lt;/title&gt;&lt;secondary-title&gt;Am J Hematol&lt;/secondary-title&gt;&lt;/titles&gt;&lt;periodical&gt;&lt;full-title&gt;Am J Hematol&lt;/full-title&gt;&lt;/periodical&gt;&lt;pages&gt;316-327&lt;/pages&gt;&lt;volume&gt;95&lt;/volume&gt;&lt;number&gt;3&lt;/number&gt;&lt;edition&gt;2019/12/10&lt;/edition&gt;&lt;keywords&gt;&lt;keyword&gt;Biomarkers, Tumor/*blood&lt;/keyword&gt;&lt;keyword&gt;Humans&lt;/keyword&gt;&lt;keyword&gt;*Lymphoma, Follicular/blood/diagnosis/mortality/therapy&lt;/keyword&gt;&lt;keyword&gt;Neoplasm Proteins/*blood&lt;/keyword&gt;&lt;keyword&gt;Practice Guidelines as Topic&lt;/keyword&gt;&lt;keyword&gt;Randomized Controlled Trials as Topic&lt;/keyword&gt;&lt;keyword&gt;Risk Assessment&lt;/keyword&gt;&lt;/keywords&gt;&lt;dates&gt;&lt;year&gt;2020&lt;/year&gt;&lt;pub-dates&gt;&lt;date&gt;Mar&lt;/date&gt;&lt;/pub-dates&gt;&lt;/dates&gt;&lt;isbn&gt;1096-8652 (Electronic)&amp;#xD;0361-8609 (Linking)&lt;/isbn&gt;&lt;accession-num&gt;31814159&lt;/accession-num&gt;&lt;urls&gt;&lt;related-urls&gt;&lt;url&gt;https://www.ncbi.nlm.nih.gov/pubmed/31814159&lt;/url&gt;&lt;/related-urls&gt;&lt;/urls&gt;&lt;electronic-resource-num&gt;10.1002/ajh.25696&lt;/electronic-resource-num&gt;&lt;/record&gt;&lt;/Cite&gt;&lt;/EndNote&gt;</w:instrText>
            </w:r>
            <w:r w:rsidRPr="009E6987">
              <w:rPr>
                <w:rFonts w:asciiTheme="minorHAnsi" w:hAnsiTheme="minorHAnsi" w:cstheme="minorHAnsi"/>
                <w:sz w:val="20"/>
                <w:szCs w:val="20"/>
              </w:rPr>
              <w:fldChar w:fldCharType="separate"/>
            </w:r>
            <w:r w:rsidRPr="009E6987">
              <w:rPr>
                <w:rFonts w:asciiTheme="minorHAnsi" w:hAnsiTheme="minorHAnsi" w:cstheme="minorHAnsi"/>
                <w:noProof/>
                <w:sz w:val="20"/>
                <w:szCs w:val="20"/>
              </w:rPr>
              <w:t>(Freedman and Jacobsen, 2020)</w:t>
            </w:r>
            <w:r w:rsidRPr="009E6987">
              <w:rPr>
                <w:rFonts w:asciiTheme="minorHAnsi" w:hAnsiTheme="minorHAnsi" w:cstheme="minorHAnsi"/>
                <w:sz w:val="20"/>
                <w:szCs w:val="20"/>
              </w:rPr>
              <w:fldChar w:fldCharType="end"/>
            </w:r>
          </w:p>
        </w:tc>
      </w:tr>
      <w:tr w:rsidR="009E3E5E" w:rsidRPr="00564002" w14:paraId="0643CDF2" w14:textId="77777777" w:rsidTr="000B43DF">
        <w:trPr>
          <w:trHeight w:val="300"/>
        </w:trPr>
        <w:tc>
          <w:tcPr>
            <w:cnfStyle w:val="001000000000" w:firstRow="0" w:lastRow="0" w:firstColumn="1" w:lastColumn="0" w:oddVBand="0" w:evenVBand="0" w:oddHBand="0" w:evenHBand="0" w:firstRowFirstColumn="0" w:firstRowLastColumn="0" w:lastRowFirstColumn="0" w:lastRowLastColumn="0"/>
            <w:tcW w:w="1236" w:type="dxa"/>
            <w:vMerge w:val="restart"/>
            <w:tcBorders>
              <w:top w:val="single" w:sz="4" w:space="0" w:color="auto"/>
              <w:left w:val="single" w:sz="4" w:space="0" w:color="auto"/>
            </w:tcBorders>
          </w:tcPr>
          <w:p w14:paraId="676A1E3B" w14:textId="77777777" w:rsidR="00EB05F3" w:rsidRPr="009E6987" w:rsidRDefault="00EB05F3" w:rsidP="00840862">
            <w:pPr>
              <w:rPr>
                <w:rFonts w:asciiTheme="minorHAnsi" w:hAnsiTheme="minorHAnsi" w:cstheme="minorHAnsi"/>
                <w:sz w:val="20"/>
                <w:szCs w:val="20"/>
              </w:rPr>
            </w:pPr>
            <w:r w:rsidRPr="009E6987">
              <w:rPr>
                <w:rFonts w:asciiTheme="minorHAnsi" w:hAnsiTheme="minorHAnsi" w:cstheme="minorHAnsi"/>
                <w:sz w:val="20"/>
                <w:szCs w:val="20"/>
              </w:rPr>
              <w:t>ABVD</w:t>
            </w:r>
          </w:p>
        </w:tc>
        <w:tc>
          <w:tcPr>
            <w:tcW w:w="1504" w:type="dxa"/>
            <w:tcBorders>
              <w:top w:val="single" w:sz="4" w:space="0" w:color="auto"/>
            </w:tcBorders>
          </w:tcPr>
          <w:p w14:paraId="6D16AAFA"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Doxorubicin</w:t>
            </w:r>
          </w:p>
        </w:tc>
        <w:tc>
          <w:tcPr>
            <w:tcW w:w="1504" w:type="dxa"/>
            <w:tcBorders>
              <w:top w:val="single" w:sz="4" w:space="0" w:color="auto"/>
            </w:tcBorders>
          </w:tcPr>
          <w:p w14:paraId="19AA2817"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Bleomycin</w:t>
            </w:r>
          </w:p>
        </w:tc>
        <w:tc>
          <w:tcPr>
            <w:tcW w:w="1282" w:type="dxa"/>
            <w:tcBorders>
              <w:top w:val="single" w:sz="4" w:space="0" w:color="auto"/>
            </w:tcBorders>
          </w:tcPr>
          <w:p w14:paraId="2FD0CA28"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Vinblastine</w:t>
            </w:r>
          </w:p>
        </w:tc>
        <w:tc>
          <w:tcPr>
            <w:tcW w:w="1180" w:type="dxa"/>
            <w:tcBorders>
              <w:top w:val="single" w:sz="4" w:space="0" w:color="auto"/>
            </w:tcBorders>
          </w:tcPr>
          <w:p w14:paraId="77E8252A"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Dacarbazine</w:t>
            </w:r>
          </w:p>
        </w:tc>
        <w:tc>
          <w:tcPr>
            <w:tcW w:w="1171" w:type="dxa"/>
            <w:tcBorders>
              <w:top w:val="single" w:sz="4" w:space="0" w:color="auto"/>
              <w:right w:val="single" w:sz="4" w:space="0" w:color="auto"/>
            </w:tcBorders>
          </w:tcPr>
          <w:p w14:paraId="1FE6A4C9"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133" w:type="dxa"/>
            <w:vMerge w:val="restart"/>
            <w:tcBorders>
              <w:top w:val="single" w:sz="4" w:space="0" w:color="auto"/>
              <w:right w:val="single" w:sz="4" w:space="0" w:color="auto"/>
            </w:tcBorders>
          </w:tcPr>
          <w:p w14:paraId="6E4C757A"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fldChar w:fldCharType="begin">
                <w:fldData xml:space="preserve">PEVuZE5vdGU+PENpdGU+PEF1dGhvcj5EdWdnYW48L0F1dGhvcj48WWVhcj4yMDAzPC9ZZWFyPjxS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</w:fldData>
              </w:fldChar>
            </w:r>
            <w:r w:rsidR="006D4D4A">
              <w:rPr>
                <w:rFonts w:asciiTheme="minorHAnsi" w:hAnsiTheme="minorHAnsi" w:cstheme="minorHAnsi"/>
                <w:sz w:val="20"/>
                <w:szCs w:val="20"/>
              </w:rPr>
              <w:instrText xml:space="preserve"> ADDIN EN.CITE </w:instrText>
            </w:r>
            <w:r w:rsidR="006D4D4A">
              <w:rPr>
                <w:rFonts w:asciiTheme="minorHAnsi" w:hAnsiTheme="minorHAnsi" w:cstheme="minorHAnsi"/>
                <w:sz w:val="20"/>
                <w:szCs w:val="20"/>
              </w:rPr>
              <w:fldChar w:fldCharType="begin">
                <w:fldData xml:space="preserve">PEVuZE5vdGU+PENpdGU+PEF1dGhvcj5EdWdnYW48L0F1dGhvcj48WWVhcj4yMDAzPC9ZZWFyPjxS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</w:fldData>
              </w:fldChar>
            </w:r>
            <w:r w:rsidR="006D4D4A">
              <w:rPr>
                <w:rFonts w:asciiTheme="minorHAnsi" w:hAnsiTheme="minorHAnsi" w:cstheme="minorHAnsi"/>
                <w:sz w:val="20"/>
                <w:szCs w:val="20"/>
              </w:rPr>
              <w:instrText xml:space="preserve"> ADDIN EN.CITE.DATA </w:instrText>
            </w:r>
            <w:r w:rsidR="006D4D4A">
              <w:rPr>
                <w:rFonts w:asciiTheme="minorHAnsi" w:hAnsiTheme="minorHAnsi" w:cstheme="minorHAnsi"/>
                <w:sz w:val="20"/>
                <w:szCs w:val="20"/>
              </w:rPr>
            </w:r>
            <w:r w:rsidR="006D4D4A">
              <w:rPr>
                <w:rFonts w:asciiTheme="minorHAnsi" w:hAnsiTheme="minorHAnsi" w:cstheme="minorHAnsi"/>
                <w:sz w:val="20"/>
                <w:szCs w:val="20"/>
              </w:rPr>
              <w:fldChar w:fldCharType="end"/>
            </w:r>
            <w:r w:rsidRPr="009E6987">
              <w:rPr>
                <w:rFonts w:asciiTheme="minorHAnsi" w:hAnsiTheme="minorHAnsi" w:cstheme="minorHAnsi"/>
                <w:sz w:val="20"/>
                <w:szCs w:val="20"/>
              </w:rPr>
            </w:r>
            <w:r w:rsidRPr="009E6987">
              <w:rPr>
                <w:rFonts w:asciiTheme="minorHAnsi" w:hAnsiTheme="minorHAnsi" w:cstheme="minorHAnsi"/>
                <w:sz w:val="20"/>
                <w:szCs w:val="20"/>
              </w:rPr>
              <w:fldChar w:fldCharType="separate"/>
            </w:r>
            <w:r w:rsidRPr="009E6987">
              <w:rPr>
                <w:rFonts w:asciiTheme="minorHAnsi" w:hAnsiTheme="minorHAnsi" w:cstheme="minorHAnsi"/>
                <w:noProof/>
                <w:sz w:val="20"/>
                <w:szCs w:val="20"/>
              </w:rPr>
              <w:t>(Duggan</w:t>
            </w:r>
            <w:r w:rsidRPr="009E6987">
              <w:rPr>
                <w:rFonts w:asciiTheme="minorHAnsi" w:hAnsiTheme="minorHAnsi" w:cstheme="minorHAnsi"/>
                <w:i/>
                <w:noProof/>
                <w:sz w:val="20"/>
                <w:szCs w:val="20"/>
              </w:rPr>
              <w:t xml:space="preserve"> et al.</w:t>
            </w:r>
            <w:r w:rsidRPr="009E6987">
              <w:rPr>
                <w:rFonts w:asciiTheme="minorHAnsi" w:hAnsiTheme="minorHAnsi" w:cstheme="minorHAnsi"/>
                <w:noProof/>
                <w:sz w:val="20"/>
                <w:szCs w:val="20"/>
              </w:rPr>
              <w:t>, 2003)</w:t>
            </w:r>
            <w:r w:rsidRPr="009E6987">
              <w:rPr>
                <w:rFonts w:asciiTheme="minorHAnsi" w:hAnsiTheme="minorHAnsi" w:cstheme="minorHAnsi"/>
                <w:sz w:val="20"/>
                <w:szCs w:val="20"/>
              </w:rPr>
              <w:fldChar w:fldCharType="end"/>
            </w:r>
          </w:p>
        </w:tc>
      </w:tr>
      <w:tr w:rsidR="009E3E5E" w:rsidRPr="00564002" w14:paraId="253907D6" w14:textId="77777777" w:rsidTr="000B43DF">
        <w:trPr>
          <w:trHeight w:val="299"/>
        </w:trPr>
        <w:tc>
          <w:tcPr>
            <w:cnfStyle w:val="001000000000" w:firstRow="0" w:lastRow="0" w:firstColumn="1" w:lastColumn="0" w:oddVBand="0" w:evenVBand="0" w:oddHBand="0" w:evenHBand="0" w:firstRowFirstColumn="0" w:firstRowLastColumn="0" w:lastRowFirstColumn="0" w:lastRowLastColumn="0"/>
            <w:tcW w:w="1236" w:type="dxa"/>
            <w:vMerge/>
            <w:tcBorders>
              <w:left w:val="single" w:sz="4" w:space="0" w:color="auto"/>
              <w:bottom w:val="single" w:sz="4" w:space="0" w:color="999999" w:themeColor="text1" w:themeTint="66"/>
            </w:tcBorders>
          </w:tcPr>
          <w:p w14:paraId="724083DE" w14:textId="77777777" w:rsidR="00EB05F3" w:rsidRPr="009E6987" w:rsidRDefault="00EB05F3" w:rsidP="00840862">
            <w:pPr>
              <w:rPr>
                <w:rFonts w:asciiTheme="minorHAnsi" w:hAnsiTheme="minorHAnsi" w:cstheme="minorHAnsi"/>
                <w:sz w:val="20"/>
                <w:szCs w:val="20"/>
              </w:rPr>
            </w:pPr>
          </w:p>
        </w:tc>
        <w:tc>
          <w:tcPr>
            <w:tcW w:w="1504" w:type="dxa"/>
            <w:tcBorders>
              <w:bottom w:val="single" w:sz="4" w:space="0" w:color="auto"/>
            </w:tcBorders>
          </w:tcPr>
          <w:p w14:paraId="300FDC60" w14:textId="34E694C6" w:rsidR="00EB05F3" w:rsidRPr="009E6987" w:rsidRDefault="0003165C"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roofErr w:type="spellStart"/>
            <w:ins w:id="345" w:author="KELSEY, Philippa (SHEFFIELD TEACHING HOSPITALS NHS FOUNDATION TRUST)" w:date="2024-05-19T13:13:00Z">
              <w:r>
                <w:rPr>
                  <w:rFonts w:asciiTheme="minorHAnsi" w:hAnsiTheme="minorHAnsi" w:cstheme="minorHAnsi"/>
                  <w:sz w:val="20"/>
                  <w:szCs w:val="20"/>
                </w:rPr>
                <w:t>Anti tumour</w:t>
              </w:r>
              <w:proofErr w:type="spellEnd"/>
              <w:r>
                <w:rPr>
                  <w:rFonts w:asciiTheme="minorHAnsi" w:hAnsiTheme="minorHAnsi" w:cstheme="minorHAnsi"/>
                  <w:sz w:val="20"/>
                  <w:szCs w:val="20"/>
                </w:rPr>
                <w:t xml:space="preserve"> </w:t>
              </w:r>
            </w:ins>
            <w:r w:rsidR="00EB05F3" w:rsidRPr="009E6987">
              <w:rPr>
                <w:rFonts w:asciiTheme="minorHAnsi" w:hAnsiTheme="minorHAnsi" w:cstheme="minorHAnsi"/>
                <w:sz w:val="20"/>
                <w:szCs w:val="20"/>
              </w:rPr>
              <w:t>Antibiotic</w:t>
            </w:r>
          </w:p>
        </w:tc>
        <w:tc>
          <w:tcPr>
            <w:tcW w:w="1504" w:type="dxa"/>
            <w:tcBorders>
              <w:bottom w:val="single" w:sz="4" w:space="0" w:color="auto"/>
            </w:tcBorders>
          </w:tcPr>
          <w:p w14:paraId="6B862B1C" w14:textId="49019546" w:rsidR="00EB05F3" w:rsidRPr="009E6987" w:rsidRDefault="0003165C"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roofErr w:type="spellStart"/>
            <w:ins w:id="346" w:author="KELSEY, Philippa (SHEFFIELD TEACHING HOSPITALS NHS FOUNDATION TRUST)" w:date="2024-05-19T13:13:00Z">
              <w:r>
                <w:rPr>
                  <w:rFonts w:asciiTheme="minorHAnsi" w:hAnsiTheme="minorHAnsi" w:cstheme="minorHAnsi"/>
                  <w:sz w:val="20"/>
                  <w:szCs w:val="20"/>
                </w:rPr>
                <w:t>Anti tumour</w:t>
              </w:r>
              <w:proofErr w:type="spellEnd"/>
              <w:r>
                <w:rPr>
                  <w:rFonts w:asciiTheme="minorHAnsi" w:hAnsiTheme="minorHAnsi" w:cstheme="minorHAnsi"/>
                  <w:sz w:val="20"/>
                  <w:szCs w:val="20"/>
                </w:rPr>
                <w:t xml:space="preserve"> </w:t>
              </w:r>
            </w:ins>
            <w:r w:rsidR="00EB05F3" w:rsidRPr="009E6987">
              <w:rPr>
                <w:rFonts w:asciiTheme="minorHAnsi" w:hAnsiTheme="minorHAnsi" w:cstheme="minorHAnsi"/>
                <w:sz w:val="20"/>
                <w:szCs w:val="20"/>
              </w:rPr>
              <w:t>Antibiotic</w:t>
            </w:r>
          </w:p>
        </w:tc>
        <w:tc>
          <w:tcPr>
            <w:tcW w:w="1282" w:type="dxa"/>
            <w:tcBorders>
              <w:bottom w:val="single" w:sz="4" w:space="0" w:color="auto"/>
            </w:tcBorders>
          </w:tcPr>
          <w:p w14:paraId="1530C204"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Vinka Alkaloid</w:t>
            </w:r>
          </w:p>
        </w:tc>
        <w:tc>
          <w:tcPr>
            <w:tcW w:w="1180" w:type="dxa"/>
            <w:tcBorders>
              <w:bottom w:val="single" w:sz="4" w:space="0" w:color="auto"/>
            </w:tcBorders>
          </w:tcPr>
          <w:p w14:paraId="0A8FDC36"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Alkylating</w:t>
            </w:r>
          </w:p>
        </w:tc>
        <w:tc>
          <w:tcPr>
            <w:tcW w:w="1171" w:type="dxa"/>
            <w:tcBorders>
              <w:bottom w:val="single" w:sz="4" w:space="0" w:color="auto"/>
              <w:right w:val="single" w:sz="4" w:space="0" w:color="auto"/>
            </w:tcBorders>
          </w:tcPr>
          <w:p w14:paraId="4BFFC567"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133" w:type="dxa"/>
            <w:vMerge/>
            <w:tcBorders>
              <w:bottom w:val="single" w:sz="4" w:space="0" w:color="auto"/>
              <w:right w:val="single" w:sz="4" w:space="0" w:color="auto"/>
            </w:tcBorders>
          </w:tcPr>
          <w:p w14:paraId="2E44ECB1"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r>
      <w:tr w:rsidR="009E3E5E" w:rsidRPr="00564002" w14:paraId="25E14D9F" w14:textId="77777777" w:rsidTr="000B43DF">
        <w:trPr>
          <w:trHeight w:val="300"/>
        </w:trPr>
        <w:tc>
          <w:tcPr>
            <w:cnfStyle w:val="001000000000" w:firstRow="0" w:lastRow="0" w:firstColumn="1" w:lastColumn="0" w:oddVBand="0" w:evenVBand="0" w:oddHBand="0" w:evenHBand="0" w:firstRowFirstColumn="0" w:firstRowLastColumn="0" w:lastRowFirstColumn="0" w:lastRowLastColumn="0"/>
            <w:tcW w:w="1236" w:type="dxa"/>
            <w:vMerge w:val="restart"/>
            <w:tcBorders>
              <w:top w:val="single" w:sz="4" w:space="0" w:color="auto"/>
              <w:left w:val="single" w:sz="4" w:space="0" w:color="auto"/>
            </w:tcBorders>
          </w:tcPr>
          <w:p w14:paraId="17EE65CD" w14:textId="77777777" w:rsidR="00EB05F3" w:rsidRPr="009E6987" w:rsidRDefault="00EB05F3" w:rsidP="00840862">
            <w:pPr>
              <w:rPr>
                <w:rFonts w:asciiTheme="minorHAnsi" w:hAnsiTheme="minorHAnsi" w:cstheme="minorHAnsi"/>
                <w:sz w:val="20"/>
                <w:szCs w:val="20"/>
              </w:rPr>
            </w:pPr>
            <w:r w:rsidRPr="009E6987">
              <w:rPr>
                <w:rFonts w:asciiTheme="minorHAnsi" w:hAnsiTheme="minorHAnsi" w:cstheme="minorHAnsi"/>
                <w:sz w:val="20"/>
                <w:szCs w:val="20"/>
              </w:rPr>
              <w:t>UKALL 14</w:t>
            </w:r>
          </w:p>
          <w:p w14:paraId="2FC420C5" w14:textId="77777777" w:rsidR="00EB05F3" w:rsidRPr="009E6987" w:rsidRDefault="00EB05F3" w:rsidP="00840862">
            <w:pPr>
              <w:rPr>
                <w:rFonts w:asciiTheme="minorHAnsi" w:hAnsiTheme="minorHAnsi" w:cstheme="minorHAnsi"/>
                <w:sz w:val="20"/>
                <w:szCs w:val="20"/>
              </w:rPr>
            </w:pPr>
            <w:r w:rsidRPr="009E6987">
              <w:rPr>
                <w:rFonts w:asciiTheme="minorHAnsi" w:hAnsiTheme="minorHAnsi" w:cstheme="minorHAnsi"/>
                <w:sz w:val="20"/>
                <w:szCs w:val="20"/>
              </w:rPr>
              <w:t>Phase 1</w:t>
            </w:r>
          </w:p>
        </w:tc>
        <w:tc>
          <w:tcPr>
            <w:tcW w:w="1504" w:type="dxa"/>
            <w:tcBorders>
              <w:top w:val="single" w:sz="4" w:space="0" w:color="auto"/>
            </w:tcBorders>
          </w:tcPr>
          <w:p w14:paraId="122A015B"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Daunorubicin</w:t>
            </w:r>
          </w:p>
        </w:tc>
        <w:tc>
          <w:tcPr>
            <w:tcW w:w="1504" w:type="dxa"/>
            <w:tcBorders>
              <w:top w:val="single" w:sz="4" w:space="0" w:color="auto"/>
            </w:tcBorders>
          </w:tcPr>
          <w:p w14:paraId="7082C717"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Vincristine</w:t>
            </w:r>
          </w:p>
        </w:tc>
        <w:tc>
          <w:tcPr>
            <w:tcW w:w="1282" w:type="dxa"/>
            <w:tcBorders>
              <w:top w:val="single" w:sz="4" w:space="0" w:color="auto"/>
            </w:tcBorders>
          </w:tcPr>
          <w:p w14:paraId="641C9EAF"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Dexamethasone</w:t>
            </w:r>
          </w:p>
        </w:tc>
        <w:tc>
          <w:tcPr>
            <w:tcW w:w="1180" w:type="dxa"/>
            <w:tcBorders>
              <w:top w:val="single" w:sz="4" w:space="0" w:color="auto"/>
            </w:tcBorders>
          </w:tcPr>
          <w:p w14:paraId="39009DFB"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Asparaginase</w:t>
            </w:r>
          </w:p>
        </w:tc>
        <w:tc>
          <w:tcPr>
            <w:tcW w:w="1171" w:type="dxa"/>
            <w:tcBorders>
              <w:top w:val="single" w:sz="4" w:space="0" w:color="auto"/>
              <w:right w:val="single" w:sz="4" w:space="0" w:color="auto"/>
            </w:tcBorders>
          </w:tcPr>
          <w:p w14:paraId="67B96A11"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133" w:type="dxa"/>
            <w:vMerge w:val="restart"/>
            <w:tcBorders>
              <w:top w:val="single" w:sz="4" w:space="0" w:color="auto"/>
              <w:right w:val="single" w:sz="4" w:space="0" w:color="auto"/>
            </w:tcBorders>
          </w:tcPr>
          <w:p w14:paraId="4F26FDBE"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fldChar w:fldCharType="begin"/>
            </w:r>
            <w:r w:rsidR="006D4D4A">
              <w:rPr>
                <w:rFonts w:asciiTheme="minorHAnsi" w:hAnsiTheme="minorHAnsi" w:cstheme="minorHAnsi"/>
                <w:sz w:val="20"/>
                <w:szCs w:val="20"/>
              </w:rPr>
              <w:instrText xml:space="preserve"> ADDIN EN.CITE &lt;EndNote&gt;&lt;Cite&gt;&lt;Author&gt;Fielding&lt;/Author&gt;&lt;Year&gt;2012&lt;/Year&gt;&lt;RecNum&gt;0&lt;/RecNum&gt;&lt;IDText&gt;UKALL 14 protocol&lt;/IDText&gt;&lt;DisplayText&gt;(Fielding, 2012)&lt;/DisplayText&gt;&lt;record&gt;&lt;rec-number&gt;184&lt;/rec-number&gt;&lt;foreign-keys&gt;&lt;key app="EN" db-id="f2e0zsrpara5xce29v3pddeup0fv5t5et9tw" timestamp="1550333402"&gt;184&lt;/key&gt;&lt;/foreign-keys&gt;&lt;ref-type name="Web Page"&gt;12&lt;/ref-type&gt;&lt;contributors&gt;&lt;authors&gt;&lt;author&gt;Fielding, A.&lt;/author&gt;&lt;/authors&gt;&lt;/contributors&gt;&lt;titles&gt;&lt;title&gt;UKALL 14 protocol&lt;/title&gt;&lt;/titles&gt;&lt;volume&gt;2019&lt;/volume&gt;&lt;number&gt;16/2/19&lt;/number&gt;&lt;dates&gt;&lt;year&gt;2012&lt;/year&gt;&lt;/dates&gt;&lt;urls&gt;&lt;related-urls&gt;&lt;url&gt;http://www.ctc.ucl.ac.uk/TrialDocuments/Uploaded/UKALL14%20-%20Protocol%20-%20v5.0%2020.07.12%20plus%20errata%2004.02.14_12042017_0.pdf&lt;/url&gt;&lt;/related-urls&gt;&lt;/urls&gt;&lt;/record&gt;&lt;/Cite&gt;&lt;/EndNote&gt;</w:instrText>
            </w:r>
            <w:r w:rsidRPr="009E6987">
              <w:rPr>
                <w:rFonts w:asciiTheme="minorHAnsi" w:hAnsiTheme="minorHAnsi" w:cstheme="minorHAnsi"/>
                <w:sz w:val="20"/>
                <w:szCs w:val="20"/>
              </w:rPr>
              <w:fldChar w:fldCharType="separate"/>
            </w:r>
            <w:r w:rsidRPr="009E6987">
              <w:rPr>
                <w:rFonts w:asciiTheme="minorHAnsi" w:hAnsiTheme="minorHAnsi" w:cstheme="minorHAnsi"/>
                <w:noProof/>
                <w:sz w:val="20"/>
                <w:szCs w:val="20"/>
              </w:rPr>
              <w:t>(Fielding, 2012)</w:t>
            </w:r>
            <w:r w:rsidRPr="009E6987">
              <w:rPr>
                <w:rFonts w:asciiTheme="minorHAnsi" w:hAnsiTheme="minorHAnsi" w:cstheme="minorHAnsi"/>
                <w:sz w:val="20"/>
                <w:szCs w:val="20"/>
              </w:rPr>
              <w:fldChar w:fldCharType="end"/>
            </w:r>
          </w:p>
        </w:tc>
      </w:tr>
      <w:tr w:rsidR="009E3E5E" w:rsidRPr="00564002" w14:paraId="10CB16E9" w14:textId="77777777" w:rsidTr="00840862">
        <w:trPr>
          <w:trHeight w:val="299"/>
        </w:trPr>
        <w:tc>
          <w:tcPr>
            <w:cnfStyle w:val="001000000000" w:firstRow="0" w:lastRow="0" w:firstColumn="1" w:lastColumn="0" w:oddVBand="0" w:evenVBand="0" w:oddHBand="0" w:evenHBand="0" w:firstRowFirstColumn="0" w:firstRowLastColumn="0" w:lastRowFirstColumn="0" w:lastRowLastColumn="0"/>
            <w:tcW w:w="1236" w:type="dxa"/>
            <w:vMerge/>
            <w:tcBorders>
              <w:left w:val="single" w:sz="4" w:space="0" w:color="auto"/>
              <w:bottom w:val="single" w:sz="4" w:space="0" w:color="999999" w:themeColor="text1" w:themeTint="66"/>
            </w:tcBorders>
          </w:tcPr>
          <w:p w14:paraId="4F6BA04E" w14:textId="77777777" w:rsidR="00EB05F3" w:rsidRPr="009E6987" w:rsidRDefault="00EB05F3" w:rsidP="00840862">
            <w:pPr>
              <w:rPr>
                <w:rFonts w:asciiTheme="minorHAnsi" w:hAnsiTheme="minorHAnsi" w:cstheme="minorHAnsi"/>
                <w:sz w:val="20"/>
                <w:szCs w:val="20"/>
              </w:rPr>
            </w:pPr>
          </w:p>
        </w:tc>
        <w:tc>
          <w:tcPr>
            <w:tcW w:w="1504" w:type="dxa"/>
            <w:tcBorders>
              <w:bottom w:val="single" w:sz="4" w:space="0" w:color="auto"/>
            </w:tcBorders>
          </w:tcPr>
          <w:p w14:paraId="6EF1BE7A" w14:textId="00DCC78B" w:rsidR="00EB05F3" w:rsidRPr="009E6987" w:rsidRDefault="0003165C"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roofErr w:type="spellStart"/>
            <w:ins w:id="347" w:author="KELSEY, Philippa (SHEFFIELD TEACHING HOSPITALS NHS FOUNDATION TRUST)" w:date="2024-05-19T13:13:00Z">
              <w:r>
                <w:rPr>
                  <w:rFonts w:asciiTheme="minorHAnsi" w:hAnsiTheme="minorHAnsi" w:cstheme="minorHAnsi"/>
                  <w:sz w:val="20"/>
                  <w:szCs w:val="20"/>
                </w:rPr>
                <w:t>Anti tumour</w:t>
              </w:r>
              <w:proofErr w:type="spellEnd"/>
              <w:r>
                <w:rPr>
                  <w:rFonts w:asciiTheme="minorHAnsi" w:hAnsiTheme="minorHAnsi" w:cstheme="minorHAnsi"/>
                  <w:sz w:val="20"/>
                  <w:szCs w:val="20"/>
                </w:rPr>
                <w:t xml:space="preserve"> </w:t>
              </w:r>
            </w:ins>
            <w:r w:rsidR="00EB05F3" w:rsidRPr="009E6987">
              <w:rPr>
                <w:rFonts w:asciiTheme="minorHAnsi" w:hAnsiTheme="minorHAnsi" w:cstheme="minorHAnsi"/>
                <w:sz w:val="20"/>
                <w:szCs w:val="20"/>
              </w:rPr>
              <w:t>Antibiotic</w:t>
            </w:r>
          </w:p>
        </w:tc>
        <w:tc>
          <w:tcPr>
            <w:tcW w:w="1504" w:type="dxa"/>
            <w:tcBorders>
              <w:bottom w:val="single" w:sz="4" w:space="0" w:color="auto"/>
            </w:tcBorders>
          </w:tcPr>
          <w:p w14:paraId="4B254EF9"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Vinka Alkaloid</w:t>
            </w:r>
          </w:p>
          <w:p w14:paraId="71537BA6"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282" w:type="dxa"/>
            <w:tcBorders>
              <w:bottom w:val="single" w:sz="4" w:space="0" w:color="auto"/>
            </w:tcBorders>
          </w:tcPr>
          <w:p w14:paraId="2ABB7D4D"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Corticosteroid</w:t>
            </w:r>
          </w:p>
        </w:tc>
        <w:tc>
          <w:tcPr>
            <w:tcW w:w="1180" w:type="dxa"/>
            <w:tcBorders>
              <w:bottom w:val="single" w:sz="4" w:space="0" w:color="auto"/>
            </w:tcBorders>
          </w:tcPr>
          <w:p w14:paraId="75C2BF52"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Miscellaneous</w:t>
            </w:r>
          </w:p>
        </w:tc>
        <w:tc>
          <w:tcPr>
            <w:tcW w:w="1171" w:type="dxa"/>
            <w:tcBorders>
              <w:bottom w:val="single" w:sz="4" w:space="0" w:color="auto"/>
              <w:right w:val="single" w:sz="4" w:space="0" w:color="auto"/>
            </w:tcBorders>
          </w:tcPr>
          <w:p w14:paraId="4B32B083"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133" w:type="dxa"/>
            <w:vMerge/>
            <w:tcBorders>
              <w:right w:val="single" w:sz="4" w:space="0" w:color="auto"/>
            </w:tcBorders>
          </w:tcPr>
          <w:p w14:paraId="72AA7804" w14:textId="77777777" w:rsidR="00EB05F3" w:rsidRPr="00564002" w:rsidRDefault="00EB05F3" w:rsidP="00840862">
            <w:pPr>
              <w:cnfStyle w:val="000000000000" w:firstRow="0" w:lastRow="0" w:firstColumn="0" w:lastColumn="0" w:oddVBand="0" w:evenVBand="0" w:oddHBand="0" w:evenHBand="0" w:firstRowFirstColumn="0" w:firstRowLastColumn="0" w:lastRowFirstColumn="0" w:lastRowLastColumn="0"/>
              <w:rPr>
                <w:sz w:val="20"/>
                <w:szCs w:val="20"/>
              </w:rPr>
            </w:pPr>
          </w:p>
        </w:tc>
      </w:tr>
      <w:tr w:rsidR="009E3E5E" w:rsidRPr="00564002" w14:paraId="27B5A31B" w14:textId="77777777" w:rsidTr="00840862">
        <w:trPr>
          <w:trHeight w:val="194"/>
        </w:trPr>
        <w:tc>
          <w:tcPr>
            <w:cnfStyle w:val="001000000000" w:firstRow="0" w:lastRow="0" w:firstColumn="1" w:lastColumn="0" w:oddVBand="0" w:evenVBand="0" w:oddHBand="0" w:evenHBand="0" w:firstRowFirstColumn="0" w:firstRowLastColumn="0" w:lastRowFirstColumn="0" w:lastRowLastColumn="0"/>
            <w:tcW w:w="1236" w:type="dxa"/>
            <w:vMerge w:val="restart"/>
            <w:tcBorders>
              <w:top w:val="single" w:sz="4" w:space="0" w:color="auto"/>
              <w:left w:val="single" w:sz="4" w:space="0" w:color="auto"/>
            </w:tcBorders>
          </w:tcPr>
          <w:p w14:paraId="5A3A9A05" w14:textId="77777777" w:rsidR="00EB05F3" w:rsidRPr="009E6987" w:rsidRDefault="00EB05F3" w:rsidP="00840862">
            <w:pPr>
              <w:rPr>
                <w:rFonts w:asciiTheme="minorHAnsi" w:hAnsiTheme="minorHAnsi" w:cstheme="minorHAnsi"/>
                <w:sz w:val="20"/>
                <w:szCs w:val="20"/>
              </w:rPr>
            </w:pPr>
            <w:r w:rsidRPr="009E6987">
              <w:rPr>
                <w:rFonts w:asciiTheme="minorHAnsi" w:hAnsiTheme="minorHAnsi" w:cstheme="minorHAnsi"/>
                <w:sz w:val="20"/>
                <w:szCs w:val="20"/>
              </w:rPr>
              <w:t>UKALL14 Phase 2</w:t>
            </w:r>
          </w:p>
        </w:tc>
        <w:tc>
          <w:tcPr>
            <w:tcW w:w="1504" w:type="dxa"/>
            <w:tcBorders>
              <w:top w:val="single" w:sz="4" w:space="0" w:color="auto"/>
            </w:tcBorders>
          </w:tcPr>
          <w:p w14:paraId="1533A68F"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Cyclophosphamide</w:t>
            </w:r>
          </w:p>
        </w:tc>
        <w:tc>
          <w:tcPr>
            <w:tcW w:w="1504" w:type="dxa"/>
            <w:tcBorders>
              <w:top w:val="single" w:sz="4" w:space="0" w:color="auto"/>
            </w:tcBorders>
          </w:tcPr>
          <w:p w14:paraId="79896F46"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Cytarabine</w:t>
            </w:r>
          </w:p>
        </w:tc>
        <w:tc>
          <w:tcPr>
            <w:tcW w:w="1282" w:type="dxa"/>
            <w:tcBorders>
              <w:top w:val="single" w:sz="4" w:space="0" w:color="auto"/>
            </w:tcBorders>
          </w:tcPr>
          <w:p w14:paraId="287EBA88"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Mercaptopurine</w:t>
            </w:r>
          </w:p>
        </w:tc>
        <w:tc>
          <w:tcPr>
            <w:tcW w:w="1180" w:type="dxa"/>
            <w:tcBorders>
              <w:top w:val="single" w:sz="4" w:space="0" w:color="auto"/>
            </w:tcBorders>
          </w:tcPr>
          <w:p w14:paraId="20C6AEAD"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Methotrexate</w:t>
            </w:r>
          </w:p>
        </w:tc>
        <w:tc>
          <w:tcPr>
            <w:tcW w:w="1171" w:type="dxa"/>
            <w:tcBorders>
              <w:top w:val="single" w:sz="4" w:space="0" w:color="auto"/>
              <w:right w:val="single" w:sz="4" w:space="0" w:color="auto"/>
            </w:tcBorders>
          </w:tcPr>
          <w:p w14:paraId="0127F054"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133" w:type="dxa"/>
            <w:vMerge/>
            <w:tcBorders>
              <w:right w:val="single" w:sz="4" w:space="0" w:color="auto"/>
            </w:tcBorders>
          </w:tcPr>
          <w:p w14:paraId="743B72F2" w14:textId="77777777" w:rsidR="00EB05F3" w:rsidRPr="00564002" w:rsidRDefault="00EB05F3" w:rsidP="00840862">
            <w:pPr>
              <w:cnfStyle w:val="000000000000" w:firstRow="0" w:lastRow="0" w:firstColumn="0" w:lastColumn="0" w:oddVBand="0" w:evenVBand="0" w:oddHBand="0" w:evenHBand="0" w:firstRowFirstColumn="0" w:firstRowLastColumn="0" w:lastRowFirstColumn="0" w:lastRowLastColumn="0"/>
              <w:rPr>
                <w:sz w:val="20"/>
                <w:szCs w:val="20"/>
              </w:rPr>
            </w:pPr>
          </w:p>
        </w:tc>
      </w:tr>
      <w:tr w:rsidR="009E3E5E" w:rsidRPr="00564002" w14:paraId="7503F0ED" w14:textId="77777777" w:rsidTr="000B43DF">
        <w:trPr>
          <w:trHeight w:val="194"/>
        </w:trPr>
        <w:tc>
          <w:tcPr>
            <w:cnfStyle w:val="001000000000" w:firstRow="0" w:lastRow="0" w:firstColumn="1" w:lastColumn="0" w:oddVBand="0" w:evenVBand="0" w:oddHBand="0" w:evenHBand="0" w:firstRowFirstColumn="0" w:firstRowLastColumn="0" w:lastRowFirstColumn="0" w:lastRowLastColumn="0"/>
            <w:tcW w:w="1236" w:type="dxa"/>
            <w:vMerge/>
            <w:tcBorders>
              <w:left w:val="single" w:sz="4" w:space="0" w:color="auto"/>
              <w:bottom w:val="single" w:sz="4" w:space="0" w:color="999999" w:themeColor="text1" w:themeTint="66"/>
            </w:tcBorders>
          </w:tcPr>
          <w:p w14:paraId="7E3F051E" w14:textId="77777777" w:rsidR="00EB05F3" w:rsidRPr="009E6987" w:rsidRDefault="00EB05F3" w:rsidP="00840862">
            <w:pPr>
              <w:rPr>
                <w:rFonts w:asciiTheme="minorHAnsi" w:hAnsiTheme="minorHAnsi" w:cstheme="minorHAnsi"/>
                <w:sz w:val="20"/>
                <w:szCs w:val="20"/>
              </w:rPr>
            </w:pPr>
          </w:p>
        </w:tc>
        <w:tc>
          <w:tcPr>
            <w:tcW w:w="1504" w:type="dxa"/>
            <w:tcBorders>
              <w:bottom w:val="single" w:sz="4" w:space="0" w:color="auto"/>
            </w:tcBorders>
          </w:tcPr>
          <w:p w14:paraId="52B44696"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Alkylating</w:t>
            </w:r>
          </w:p>
        </w:tc>
        <w:tc>
          <w:tcPr>
            <w:tcW w:w="1504" w:type="dxa"/>
            <w:tcBorders>
              <w:bottom w:val="single" w:sz="4" w:space="0" w:color="auto"/>
            </w:tcBorders>
          </w:tcPr>
          <w:p w14:paraId="6904B78A"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Alkylating</w:t>
            </w:r>
          </w:p>
        </w:tc>
        <w:tc>
          <w:tcPr>
            <w:tcW w:w="1282" w:type="dxa"/>
            <w:tcBorders>
              <w:bottom w:val="single" w:sz="4" w:space="0" w:color="auto"/>
            </w:tcBorders>
          </w:tcPr>
          <w:p w14:paraId="75021B2C"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Alkylating</w:t>
            </w:r>
          </w:p>
        </w:tc>
        <w:tc>
          <w:tcPr>
            <w:tcW w:w="1180" w:type="dxa"/>
            <w:tcBorders>
              <w:bottom w:val="single" w:sz="4" w:space="0" w:color="auto"/>
            </w:tcBorders>
          </w:tcPr>
          <w:p w14:paraId="6CD9525B"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E6987">
              <w:rPr>
                <w:rFonts w:asciiTheme="minorHAnsi" w:hAnsiTheme="minorHAnsi" w:cstheme="minorHAnsi"/>
                <w:sz w:val="20"/>
                <w:szCs w:val="20"/>
              </w:rPr>
              <w:t>Anti-metabolite</w:t>
            </w:r>
          </w:p>
        </w:tc>
        <w:tc>
          <w:tcPr>
            <w:tcW w:w="1171" w:type="dxa"/>
            <w:tcBorders>
              <w:bottom w:val="single" w:sz="4" w:space="0" w:color="auto"/>
              <w:right w:val="single" w:sz="4" w:space="0" w:color="auto"/>
            </w:tcBorders>
          </w:tcPr>
          <w:p w14:paraId="68395222" w14:textId="77777777" w:rsidR="00EB05F3" w:rsidRPr="009E6987" w:rsidRDefault="00EB05F3" w:rsidP="008408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133" w:type="dxa"/>
            <w:vMerge/>
            <w:tcBorders>
              <w:bottom w:val="single" w:sz="4" w:space="0" w:color="auto"/>
              <w:right w:val="single" w:sz="4" w:space="0" w:color="auto"/>
            </w:tcBorders>
          </w:tcPr>
          <w:p w14:paraId="7A10E3E6" w14:textId="77777777" w:rsidR="00EB05F3" w:rsidRPr="00564002" w:rsidRDefault="00EB05F3" w:rsidP="00840862">
            <w:pPr>
              <w:cnfStyle w:val="000000000000" w:firstRow="0" w:lastRow="0" w:firstColumn="0" w:lastColumn="0" w:oddVBand="0" w:evenVBand="0" w:oddHBand="0" w:evenHBand="0" w:firstRowFirstColumn="0" w:firstRowLastColumn="0" w:lastRowFirstColumn="0" w:lastRowLastColumn="0"/>
              <w:rPr>
                <w:sz w:val="20"/>
                <w:szCs w:val="20"/>
              </w:rPr>
            </w:pPr>
          </w:p>
        </w:tc>
      </w:tr>
    </w:tbl>
    <w:p w14:paraId="333EB666" w14:textId="77777777" w:rsidR="00E62373" w:rsidRDefault="00E62373" w:rsidP="00E62373">
      <w:pPr>
        <w:rPr>
          <w:lang w:eastAsia="en-US"/>
        </w:rPr>
      </w:pPr>
    </w:p>
    <w:p w14:paraId="07E83C1A" w14:textId="01B689A6" w:rsidR="00F65C0C" w:rsidRPr="009E6987" w:rsidDel="00BA7FF8" w:rsidRDefault="00F65C0C" w:rsidP="001E7C9C">
      <w:pPr>
        <w:pStyle w:val="Caption"/>
        <w:spacing w:line="480" w:lineRule="auto"/>
        <w:rPr>
          <w:del w:id="348" w:author="KELSEY, Philippa (SHEFFIELD TEACHING HOSPITALS NHS FOUNDATION TRUST)" w:date="2024-05-19T13:13:00Z"/>
          <w:i w:val="0"/>
          <w:iCs w:val="0"/>
          <w:color w:val="auto"/>
        </w:rPr>
      </w:pPr>
      <w:r w:rsidRPr="009E6987">
        <w:rPr>
          <w:i w:val="0"/>
          <w:iCs w:val="0"/>
          <w:color w:val="auto"/>
        </w:rPr>
        <w:t xml:space="preserve">Chemotherapy remains the mainstay of treatment for haematological malignancies, these drugs work by disrupting the cell cycle </w:t>
      </w:r>
      <w:r w:rsidR="00BD1FC4" w:rsidRPr="009E6987">
        <w:rPr>
          <w:i w:val="0"/>
          <w:iCs w:val="0"/>
          <w:color w:val="auto"/>
        </w:rPr>
        <w:t>and DNA replication and they are split into four main classes based on their mechanism of action as described in Table 4.</w:t>
      </w:r>
    </w:p>
    <w:p w14:paraId="5C1FD917" w14:textId="77777777" w:rsidR="00BA7FF8" w:rsidRDefault="00BA7FF8" w:rsidP="00BA7FF8">
      <w:pPr>
        <w:pStyle w:val="Caption"/>
        <w:spacing w:line="480" w:lineRule="auto"/>
        <w:rPr>
          <w:ins w:id="349" w:author="KELSEY, Philippa (SHEFFIELD TEACHING HOSPITALS NHS FOUNDATION TRUST)" w:date="2024-05-19T13:13:00Z"/>
          <w:i w:val="0"/>
          <w:iCs w:val="0"/>
          <w:color w:val="auto"/>
        </w:rPr>
      </w:pPr>
      <w:bookmarkStart w:id="350" w:name="_Toc145663879"/>
    </w:p>
    <w:p w14:paraId="73566B23" w14:textId="52CB4B98" w:rsidR="003B26EA" w:rsidRPr="009E6987" w:rsidRDefault="003B26EA">
      <w:pPr>
        <w:pStyle w:val="Caption"/>
        <w:spacing w:line="480" w:lineRule="auto"/>
        <w:pPrChange w:id="351" w:author="KELSEY, Philippa (SHEFFIELD TEACHING HOSPITALS NHS FOUNDATION TRUST)" w:date="2024-05-19T13:13:00Z">
          <w:pPr>
            <w:pStyle w:val="Caption"/>
          </w:pPr>
        </w:pPrChange>
      </w:pPr>
      <w:r>
        <w:lastRenderedPageBreak/>
        <w:t xml:space="preserve">Table </w:t>
      </w:r>
      <w:r w:rsidR="00311C48">
        <w:fldChar w:fldCharType="begin"/>
      </w:r>
      <w:r w:rsidR="00311C48">
        <w:instrText xml:space="preserve"> SEQ Table \* ARABIC </w:instrText>
      </w:r>
      <w:r w:rsidR="00311C48">
        <w:fldChar w:fldCharType="separate"/>
      </w:r>
      <w:r w:rsidR="00393729">
        <w:rPr>
          <w:noProof/>
        </w:rPr>
        <w:t>4</w:t>
      </w:r>
      <w:r w:rsidR="00311C48">
        <w:rPr>
          <w:noProof/>
        </w:rPr>
        <w:fldChar w:fldCharType="end"/>
      </w:r>
      <w:r>
        <w:t xml:space="preserve">. Chemotherapy Drug Class and Mechanism of action </w:t>
      </w:r>
      <w:r>
        <w:fldChar w:fldCharType="begin"/>
      </w:r>
      <w:r w:rsidR="006D4D4A">
        <w:instrText xml:space="preserve"> ADDIN EN.CITE &lt;EndNote&gt;&lt;Cite&gt;&lt;Author&gt;Muhammad&lt;/Author&gt;&lt;Year&gt;2023&lt;/Year&gt;&lt;RecNum&gt;0&lt;/RecNum&gt;&lt;IDText&gt;StatPearls&lt;/IDText&gt;&lt;DisplayText&gt;(Amjad, Chidharla and Kasi, 2023)&lt;/DisplayText&gt;&lt;record&gt;&lt;urls&gt;&lt;related-urls&gt;&lt;url&gt;https://www.ncbi.nlm.nih.gov/pubmed/33232037&lt;/url&gt;&lt;/related-urls&gt;&lt;/urls&gt;&lt;titles&gt;&lt;title&gt;StatPearls&lt;/title&gt;&lt;/titles&gt;&lt;contributors&gt;&lt;authors&gt;&lt;author&gt;Muhammad T. Amjad&lt;/author&gt;&lt;author&gt;Anusha Chidharla&lt;/author&gt;&lt;author&gt;Anup Kasi&lt;/author&gt;&lt;/authors&gt;&lt;/contributors&gt;&lt;language&gt;eng&lt;/language&gt;&lt;added-date format="utc"&gt;1681986545&lt;/added-date&gt;&lt;ref-type name="Book Section"&gt;5&lt;/ref-type&gt;&lt;dates&gt;&lt;year&gt;2023&lt;/year&gt;&lt;/dates&gt;&lt;rec-number&gt;48&lt;/rec-number&gt;&lt;last-updated-date format="utc"&gt;1681987655&lt;/last-updated-date&gt;&lt;accession-num&gt;33232037&lt;/accession-num&gt;&lt;electronic-resource-num&gt;NBK564367&lt;/electronic-resource-num&gt;&lt;/record&gt;&lt;/Cite&gt;&lt;/EndNote&gt;</w:instrText>
      </w:r>
      <w:r>
        <w:fldChar w:fldCharType="separate"/>
      </w:r>
      <w:r>
        <w:rPr>
          <w:noProof/>
        </w:rPr>
        <w:t>(Amjad, Chidharla and Kasi, 2023)</w:t>
      </w:r>
      <w:bookmarkEnd w:id="350"/>
      <w:r>
        <w:fldChar w:fldCharType="end"/>
      </w:r>
    </w:p>
    <w:tbl>
      <w:tblPr>
        <w:tblStyle w:val="TableGrid"/>
        <w:tblW w:w="0" w:type="auto"/>
        <w:tblLook w:val="04A0" w:firstRow="1" w:lastRow="0" w:firstColumn="1" w:lastColumn="0" w:noHBand="0" w:noVBand="1"/>
      </w:tblPr>
      <w:tblGrid>
        <w:gridCol w:w="4531"/>
        <w:gridCol w:w="4705"/>
      </w:tblGrid>
      <w:tr w:rsidR="003B26EA" w:rsidRPr="00834212" w14:paraId="65FA74E8" w14:textId="77777777" w:rsidTr="00840862">
        <w:tc>
          <w:tcPr>
            <w:tcW w:w="6975" w:type="dxa"/>
          </w:tcPr>
          <w:p w14:paraId="555918AC" w14:textId="77777777" w:rsidR="003B26EA" w:rsidRPr="009E6987" w:rsidRDefault="003B26EA" w:rsidP="00840862">
            <w:pPr>
              <w:rPr>
                <w:rFonts w:ascii="Calibri" w:hAnsi="Calibri" w:cs="Calibri"/>
                <w:b/>
                <w:bCs/>
              </w:rPr>
            </w:pPr>
            <w:r w:rsidRPr="009E6987">
              <w:rPr>
                <w:rFonts w:ascii="Calibri" w:hAnsi="Calibri" w:cs="Calibri"/>
                <w:b/>
                <w:bCs/>
              </w:rPr>
              <w:t>Chemotherapy Drug Class</w:t>
            </w:r>
          </w:p>
        </w:tc>
        <w:tc>
          <w:tcPr>
            <w:tcW w:w="6975" w:type="dxa"/>
          </w:tcPr>
          <w:p w14:paraId="56145B2B" w14:textId="77777777" w:rsidR="003B26EA" w:rsidRPr="009E6987" w:rsidRDefault="003B26EA" w:rsidP="00840862">
            <w:pPr>
              <w:rPr>
                <w:rFonts w:ascii="Calibri" w:hAnsi="Calibri" w:cs="Calibri"/>
                <w:b/>
                <w:bCs/>
              </w:rPr>
            </w:pPr>
            <w:r w:rsidRPr="009E6987">
              <w:rPr>
                <w:rFonts w:ascii="Calibri" w:hAnsi="Calibri" w:cs="Calibri"/>
                <w:b/>
                <w:bCs/>
              </w:rPr>
              <w:t>Mechanism of action</w:t>
            </w:r>
          </w:p>
        </w:tc>
      </w:tr>
      <w:tr w:rsidR="003B26EA" w14:paraId="0E39C77C" w14:textId="77777777" w:rsidTr="00840862">
        <w:tc>
          <w:tcPr>
            <w:tcW w:w="6975" w:type="dxa"/>
          </w:tcPr>
          <w:p w14:paraId="5463E4E3" w14:textId="77777777" w:rsidR="003B26EA" w:rsidRPr="009E6987" w:rsidRDefault="003B26EA" w:rsidP="00840862">
            <w:pPr>
              <w:rPr>
                <w:rFonts w:ascii="Calibri" w:hAnsi="Calibri" w:cs="Calibri"/>
              </w:rPr>
            </w:pPr>
            <w:r w:rsidRPr="009E6987">
              <w:rPr>
                <w:rFonts w:ascii="Calibri" w:hAnsi="Calibri" w:cs="Calibri"/>
              </w:rPr>
              <w:t>Alkylating Agent</w:t>
            </w:r>
          </w:p>
        </w:tc>
        <w:tc>
          <w:tcPr>
            <w:tcW w:w="6975" w:type="dxa"/>
          </w:tcPr>
          <w:p w14:paraId="1750B4EE" w14:textId="77777777" w:rsidR="003B26EA" w:rsidRPr="009E6987" w:rsidRDefault="003B26EA" w:rsidP="00840862">
            <w:pPr>
              <w:rPr>
                <w:rFonts w:ascii="Calibri" w:hAnsi="Calibri" w:cs="Calibri"/>
              </w:rPr>
            </w:pPr>
            <w:r w:rsidRPr="009E6987">
              <w:rPr>
                <w:rFonts w:ascii="Calibri" w:hAnsi="Calibri" w:cs="Calibri"/>
              </w:rPr>
              <w:t>Act directly on DNA by yielding an unstable alkyl group leading to abnormal base pairing, crosslinking or strand breakage</w:t>
            </w:r>
            <w:r w:rsidR="00124D78" w:rsidRPr="009E6987">
              <w:rPr>
                <w:rFonts w:ascii="Calibri" w:hAnsi="Calibri" w:cs="Calibri"/>
              </w:rPr>
              <w:t>.</w:t>
            </w:r>
            <w:r w:rsidRPr="009E6987">
              <w:rPr>
                <w:rFonts w:ascii="Calibri" w:hAnsi="Calibri" w:cs="Calibri"/>
              </w:rPr>
              <w:t xml:space="preserve"> Non cell cycle specific. </w:t>
            </w:r>
          </w:p>
        </w:tc>
      </w:tr>
      <w:tr w:rsidR="003B26EA" w14:paraId="49B0B44B" w14:textId="77777777" w:rsidTr="00840862">
        <w:tc>
          <w:tcPr>
            <w:tcW w:w="6975" w:type="dxa"/>
          </w:tcPr>
          <w:p w14:paraId="59A69C4A" w14:textId="77777777" w:rsidR="003B26EA" w:rsidRPr="009E6987" w:rsidRDefault="003B26EA" w:rsidP="00840862">
            <w:pPr>
              <w:rPr>
                <w:rFonts w:ascii="Calibri" w:hAnsi="Calibri" w:cs="Calibri"/>
              </w:rPr>
            </w:pPr>
            <w:r w:rsidRPr="009E6987">
              <w:rPr>
                <w:rFonts w:ascii="Calibri" w:hAnsi="Calibri" w:cs="Calibri"/>
              </w:rPr>
              <w:t>Vinka Alkaloid</w:t>
            </w:r>
          </w:p>
        </w:tc>
        <w:tc>
          <w:tcPr>
            <w:tcW w:w="6975" w:type="dxa"/>
          </w:tcPr>
          <w:p w14:paraId="67C69E38" w14:textId="77777777" w:rsidR="003B26EA" w:rsidRPr="009E6987" w:rsidRDefault="003B26EA" w:rsidP="00840862">
            <w:pPr>
              <w:rPr>
                <w:rFonts w:ascii="Calibri" w:hAnsi="Calibri" w:cs="Calibri"/>
              </w:rPr>
            </w:pPr>
            <w:r w:rsidRPr="009E6987">
              <w:rPr>
                <w:rFonts w:ascii="Calibri" w:hAnsi="Calibri" w:cs="Calibri"/>
                <w:color w:val="000000"/>
                <w:shd w:val="clear" w:color="auto" w:fill="FFFFFF"/>
              </w:rPr>
              <w:t>Bind to tubulin and inhibit microtubule formation leading to arrest of the cell in metaphase. M-phase specific</w:t>
            </w:r>
            <w:r w:rsidR="00FD112A">
              <w:rPr>
                <w:rFonts w:ascii="Calibri" w:hAnsi="Calibri" w:cs="Calibri"/>
                <w:color w:val="000000"/>
                <w:shd w:val="clear" w:color="auto" w:fill="FFFFFF"/>
              </w:rPr>
              <w:t>.</w:t>
            </w:r>
          </w:p>
        </w:tc>
      </w:tr>
      <w:tr w:rsidR="003B26EA" w14:paraId="12B9841E" w14:textId="77777777" w:rsidTr="00840862">
        <w:tc>
          <w:tcPr>
            <w:tcW w:w="6975" w:type="dxa"/>
          </w:tcPr>
          <w:p w14:paraId="1B0174F2" w14:textId="71FADE5C" w:rsidR="003B26EA" w:rsidRPr="009E6987" w:rsidRDefault="0003165C" w:rsidP="00840862">
            <w:pPr>
              <w:rPr>
                <w:rFonts w:ascii="Calibri" w:hAnsi="Calibri" w:cs="Calibri"/>
              </w:rPr>
            </w:pPr>
            <w:ins w:id="352" w:author="KELSEY, Philippa (SHEFFIELD TEACHING HOSPITALS NHS FOUNDATION TRUST)" w:date="2024-05-19T13:12:00Z">
              <w:r>
                <w:rPr>
                  <w:rFonts w:ascii="Calibri" w:hAnsi="Calibri" w:cs="Calibri"/>
                </w:rPr>
                <w:t xml:space="preserve">Anti-tumour </w:t>
              </w:r>
            </w:ins>
            <w:r w:rsidR="003B26EA" w:rsidRPr="009E6987">
              <w:rPr>
                <w:rFonts w:ascii="Calibri" w:hAnsi="Calibri" w:cs="Calibri"/>
              </w:rPr>
              <w:t>Antibiotic</w:t>
            </w:r>
          </w:p>
        </w:tc>
        <w:tc>
          <w:tcPr>
            <w:tcW w:w="6975" w:type="dxa"/>
          </w:tcPr>
          <w:p w14:paraId="21F01745" w14:textId="77777777" w:rsidR="003B26EA" w:rsidRPr="009E6987" w:rsidRDefault="003B26EA" w:rsidP="00840862">
            <w:pPr>
              <w:rPr>
                <w:rFonts w:ascii="Calibri" w:hAnsi="Calibri" w:cs="Calibri"/>
              </w:rPr>
            </w:pPr>
            <w:r w:rsidRPr="009E6987">
              <w:rPr>
                <w:rFonts w:ascii="Calibri" w:hAnsi="Calibri" w:cs="Calibri"/>
              </w:rPr>
              <w:t>Inhibit DNA and RNA synthesis. Non cell cycle specific</w:t>
            </w:r>
            <w:r w:rsidR="00FD112A">
              <w:rPr>
                <w:rFonts w:ascii="Calibri" w:hAnsi="Calibri" w:cs="Calibri"/>
              </w:rPr>
              <w:t>.</w:t>
            </w:r>
          </w:p>
        </w:tc>
      </w:tr>
      <w:tr w:rsidR="003B26EA" w14:paraId="0251A21F" w14:textId="77777777" w:rsidTr="00840862">
        <w:tc>
          <w:tcPr>
            <w:tcW w:w="6975" w:type="dxa"/>
          </w:tcPr>
          <w:p w14:paraId="720E2266" w14:textId="77777777" w:rsidR="003B26EA" w:rsidRPr="009E6987" w:rsidRDefault="003B26EA" w:rsidP="00840862">
            <w:pPr>
              <w:rPr>
                <w:rFonts w:ascii="Calibri" w:hAnsi="Calibri" w:cs="Calibri"/>
              </w:rPr>
            </w:pPr>
            <w:r w:rsidRPr="009E6987">
              <w:rPr>
                <w:rFonts w:ascii="Calibri" w:hAnsi="Calibri" w:cs="Calibri"/>
              </w:rPr>
              <w:t>Anti-metabolite</w:t>
            </w:r>
          </w:p>
        </w:tc>
        <w:tc>
          <w:tcPr>
            <w:tcW w:w="6975" w:type="dxa"/>
          </w:tcPr>
          <w:p w14:paraId="234AA967" w14:textId="77777777" w:rsidR="003B26EA" w:rsidRPr="009E6987" w:rsidRDefault="003B26EA" w:rsidP="00840862">
            <w:pPr>
              <w:rPr>
                <w:rFonts w:ascii="Calibri" w:hAnsi="Calibri" w:cs="Calibri"/>
              </w:rPr>
            </w:pPr>
            <w:r w:rsidRPr="009E6987">
              <w:rPr>
                <w:rFonts w:ascii="Calibri" w:hAnsi="Calibri" w:cs="Calibri"/>
                <w:color w:val="000000"/>
                <w:shd w:val="clear" w:color="auto" w:fill="FFFFFF"/>
              </w:rPr>
              <w:t xml:space="preserve">Inhibit the replication of DNA by incorporation of altered metabolites or depletion of </w:t>
            </w:r>
            <w:proofErr w:type="spellStart"/>
            <w:r w:rsidRPr="009E6987">
              <w:rPr>
                <w:rFonts w:ascii="Calibri" w:hAnsi="Calibri" w:cs="Calibri"/>
                <w:color w:val="000000"/>
                <w:shd w:val="clear" w:color="auto" w:fill="FFFFFF"/>
              </w:rPr>
              <w:t>deoxynucletotides</w:t>
            </w:r>
            <w:proofErr w:type="spellEnd"/>
            <w:r w:rsidRPr="009E6987">
              <w:rPr>
                <w:rFonts w:ascii="Calibri" w:hAnsi="Calibri" w:cs="Calibri"/>
                <w:color w:val="000000"/>
                <w:shd w:val="clear" w:color="auto" w:fill="FFFFFF"/>
              </w:rPr>
              <w:t>. S-phase specific</w:t>
            </w:r>
            <w:r w:rsidR="00FD112A">
              <w:rPr>
                <w:rFonts w:ascii="Calibri" w:hAnsi="Calibri" w:cs="Calibri"/>
                <w:color w:val="000000"/>
                <w:shd w:val="clear" w:color="auto" w:fill="FFFFFF"/>
              </w:rPr>
              <w:t>.</w:t>
            </w:r>
          </w:p>
        </w:tc>
      </w:tr>
    </w:tbl>
    <w:p w14:paraId="10C5409A" w14:textId="77777777" w:rsidR="007710C8" w:rsidRPr="00C7313C" w:rsidRDefault="007710C8" w:rsidP="00C7313C">
      <w:pPr>
        <w:spacing w:line="480" w:lineRule="auto"/>
        <w:rPr>
          <w:rFonts w:ascii="Calibri" w:hAnsi="Calibri"/>
          <w:color w:val="000000"/>
          <w:shd w:val="clear" w:color="auto" w:fill="FFFFFF"/>
        </w:rPr>
      </w:pPr>
    </w:p>
    <w:p w14:paraId="7A4C1668" w14:textId="77777777" w:rsidR="007710C8" w:rsidRPr="00C7313C" w:rsidRDefault="007710C8" w:rsidP="00C7313C">
      <w:pPr>
        <w:pStyle w:val="Heading2"/>
        <w:spacing w:line="480" w:lineRule="auto"/>
        <w:rPr>
          <w:rFonts w:ascii="Calibri" w:hAnsi="Calibri"/>
          <w:sz w:val="24"/>
          <w:szCs w:val="24"/>
        </w:rPr>
      </w:pPr>
      <w:bookmarkStart w:id="353" w:name="_Toc149050821"/>
      <w:r w:rsidRPr="00C7313C">
        <w:rPr>
          <w:rFonts w:ascii="Calibri" w:hAnsi="Calibri"/>
          <w:sz w:val="24"/>
          <w:szCs w:val="24"/>
        </w:rPr>
        <w:t>Immunomodulatory drugs</w:t>
      </w:r>
      <w:r w:rsidR="00C90B5B">
        <w:rPr>
          <w:rFonts w:ascii="Calibri" w:hAnsi="Calibri"/>
          <w:sz w:val="24"/>
          <w:szCs w:val="24"/>
        </w:rPr>
        <w:t xml:space="preserve"> in Lymphoma</w:t>
      </w:r>
      <w:bookmarkEnd w:id="353"/>
    </w:p>
    <w:p w14:paraId="5404890B" w14:textId="77777777" w:rsidR="007710C8" w:rsidRPr="00C7313C" w:rsidRDefault="007710C8" w:rsidP="00C7313C">
      <w:pPr>
        <w:spacing w:line="480" w:lineRule="auto"/>
        <w:rPr>
          <w:rFonts w:ascii="Calibri" w:hAnsi="Calibri"/>
          <w:b/>
        </w:rPr>
      </w:pPr>
    </w:p>
    <w:p w14:paraId="4D0A4F2D" w14:textId="77777777" w:rsidR="007710C8" w:rsidRPr="000D2FF5" w:rsidRDefault="007710C8" w:rsidP="00C7313C">
      <w:pPr>
        <w:spacing w:line="480" w:lineRule="auto"/>
        <w:rPr>
          <w:rFonts w:ascii="Calibri" w:hAnsi="Calibri"/>
          <w:color w:val="000000" w:themeColor="text1"/>
        </w:rPr>
      </w:pPr>
      <w:r w:rsidRPr="000D2FF5">
        <w:rPr>
          <w:rFonts w:ascii="Calibri" w:hAnsi="Calibri"/>
          <w:color w:val="000000" w:themeColor="text1"/>
        </w:rPr>
        <w:t>There has been increasing interest and excitement over the use of various immunomodulatory agents in the treatment of lymphoproliferative disorders including thalidomide and other</w:t>
      </w:r>
      <w:r w:rsidR="00F960A2">
        <w:rPr>
          <w:rFonts w:ascii="Calibri" w:hAnsi="Calibri"/>
          <w:color w:val="000000" w:themeColor="text1"/>
        </w:rPr>
        <w:t xml:space="preserve"> immunomodulatory imide drugs</w:t>
      </w:r>
      <w:r w:rsidRPr="000D2FF5">
        <w:rPr>
          <w:rFonts w:ascii="Calibri" w:hAnsi="Calibri"/>
          <w:color w:val="000000" w:themeColor="text1"/>
        </w:rPr>
        <w:t xml:space="preserve"> </w:t>
      </w:r>
      <w:r w:rsidR="00F960A2">
        <w:rPr>
          <w:rFonts w:ascii="Calibri" w:hAnsi="Calibri"/>
          <w:color w:val="000000" w:themeColor="text1"/>
        </w:rPr>
        <w:t>(</w:t>
      </w:r>
      <w:proofErr w:type="spellStart"/>
      <w:r w:rsidRPr="000D2FF5">
        <w:rPr>
          <w:rFonts w:ascii="Calibri" w:hAnsi="Calibri"/>
          <w:color w:val="000000" w:themeColor="text1"/>
        </w:rPr>
        <w:t>ImiDs</w:t>
      </w:r>
      <w:proofErr w:type="spellEnd"/>
      <w:r w:rsidR="00F960A2">
        <w:rPr>
          <w:rFonts w:ascii="Calibri" w:hAnsi="Calibri"/>
          <w:color w:val="000000" w:themeColor="text1"/>
        </w:rPr>
        <w:t>)</w:t>
      </w:r>
      <w:r w:rsidRPr="000D2FF5">
        <w:rPr>
          <w:rFonts w:ascii="Calibri" w:hAnsi="Calibri"/>
          <w:color w:val="000000" w:themeColor="text1"/>
        </w:rPr>
        <w:t xml:space="preserve"> </w:t>
      </w:r>
      <w:r w:rsidR="00CD3AB3" w:rsidRPr="000D2FF5">
        <w:rPr>
          <w:rFonts w:ascii="Calibri" w:hAnsi="Calibri"/>
          <w:color w:val="000000" w:themeColor="text1"/>
        </w:rPr>
        <w:fldChar w:fldCharType="begin">
          <w:fldData xml:space="preserve">PEVuZE5vdGU+PENpdGU+PEF1dGhvcj5EdW5sZWF2eTwvQXV0aG9yPjxZZWFyPjIwMDk8L1llYXI+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</w:fldData>
        </w:fldChar>
      </w:r>
      <w:r w:rsidR="00877A6A">
        <w:rPr>
          <w:rFonts w:ascii="Calibri" w:hAnsi="Calibri"/>
          <w:color w:val="000000" w:themeColor="text1"/>
        </w:rPr>
        <w:instrText xml:space="preserve"> ADDIN EN.CITE </w:instrText>
      </w:r>
      <w:r w:rsidR="00877A6A">
        <w:rPr>
          <w:rFonts w:ascii="Calibri" w:hAnsi="Calibri"/>
          <w:color w:val="000000" w:themeColor="text1"/>
        </w:rPr>
        <w:fldChar w:fldCharType="begin">
          <w:fldData xml:space="preserve">PEVuZE5vdGU+PENpdGU+PEF1dGhvcj5EdW5sZWF2eTwvQXV0aG9yPjxZZWFyPjIwMDk8L1llYXI+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</w:fldData>
        </w:fldChar>
      </w:r>
      <w:r w:rsidR="00877A6A">
        <w:rPr>
          <w:rFonts w:ascii="Calibri" w:hAnsi="Calibri"/>
          <w:color w:val="000000" w:themeColor="text1"/>
        </w:rPr>
        <w:instrText xml:space="preserve"> ADDIN EN.CITE.DATA </w:instrText>
      </w:r>
      <w:r w:rsidR="00877A6A">
        <w:rPr>
          <w:rFonts w:ascii="Calibri" w:hAnsi="Calibri"/>
          <w:color w:val="000000" w:themeColor="text1"/>
        </w:rPr>
      </w:r>
      <w:r w:rsidR="00877A6A">
        <w:rPr>
          <w:rFonts w:ascii="Calibri" w:hAnsi="Calibri"/>
          <w:color w:val="000000" w:themeColor="text1"/>
        </w:rPr>
        <w:fldChar w:fldCharType="end"/>
      </w:r>
      <w:r w:rsidR="00CD3AB3" w:rsidRPr="000D2FF5">
        <w:rPr>
          <w:rFonts w:ascii="Calibri" w:hAnsi="Calibri"/>
          <w:color w:val="000000" w:themeColor="text1"/>
        </w:rPr>
      </w:r>
      <w:r w:rsidR="00CD3AB3" w:rsidRPr="000D2FF5">
        <w:rPr>
          <w:rFonts w:ascii="Calibri" w:hAnsi="Calibri"/>
          <w:color w:val="000000" w:themeColor="text1"/>
        </w:rPr>
        <w:fldChar w:fldCharType="separate"/>
      </w:r>
      <w:r w:rsidR="00877A6A">
        <w:rPr>
          <w:rFonts w:ascii="Calibri" w:hAnsi="Calibri"/>
          <w:noProof/>
          <w:color w:val="000000" w:themeColor="text1"/>
        </w:rPr>
        <w:t>(Dunleavy</w:t>
      </w:r>
      <w:r w:rsidR="00877A6A" w:rsidRPr="00877A6A">
        <w:rPr>
          <w:rFonts w:ascii="Calibri" w:hAnsi="Calibri"/>
          <w:i/>
          <w:noProof/>
          <w:color w:val="000000" w:themeColor="text1"/>
        </w:rPr>
        <w:t xml:space="preserve"> et al.</w:t>
      </w:r>
      <w:r w:rsidR="00877A6A">
        <w:rPr>
          <w:rFonts w:ascii="Calibri" w:hAnsi="Calibri"/>
          <w:noProof/>
          <w:color w:val="000000" w:themeColor="text1"/>
        </w:rPr>
        <w:t>, 2009; Thieblemont, Delfau-Larue and Coiffier, 2012; Yang</w:t>
      </w:r>
      <w:r w:rsidR="00877A6A" w:rsidRPr="00877A6A">
        <w:rPr>
          <w:rFonts w:ascii="Calibri" w:hAnsi="Calibri"/>
          <w:i/>
          <w:noProof/>
          <w:color w:val="000000" w:themeColor="text1"/>
        </w:rPr>
        <w:t xml:space="preserve"> et al.</w:t>
      </w:r>
      <w:r w:rsidR="00877A6A">
        <w:rPr>
          <w:rFonts w:ascii="Calibri" w:hAnsi="Calibri"/>
          <w:noProof/>
          <w:color w:val="000000" w:themeColor="text1"/>
        </w:rPr>
        <w:t>, 2012; Xu</w:t>
      </w:r>
      <w:r w:rsidR="00877A6A" w:rsidRPr="00877A6A">
        <w:rPr>
          <w:rFonts w:ascii="Calibri" w:hAnsi="Calibri"/>
          <w:i/>
          <w:noProof/>
          <w:color w:val="000000" w:themeColor="text1"/>
        </w:rPr>
        <w:t xml:space="preserve"> et al.</w:t>
      </w:r>
      <w:r w:rsidR="00877A6A">
        <w:rPr>
          <w:rFonts w:ascii="Calibri" w:hAnsi="Calibri"/>
          <w:noProof/>
          <w:color w:val="000000" w:themeColor="text1"/>
        </w:rPr>
        <w:t>, 2013)</w:t>
      </w:r>
      <w:r w:rsidR="00CD3AB3" w:rsidRPr="000D2FF5">
        <w:rPr>
          <w:rFonts w:ascii="Calibri" w:hAnsi="Calibri"/>
          <w:color w:val="000000" w:themeColor="text1"/>
        </w:rPr>
        <w:fldChar w:fldCharType="end"/>
      </w:r>
      <w:r w:rsidRPr="000D2FF5">
        <w:rPr>
          <w:rFonts w:ascii="Calibri" w:hAnsi="Calibri"/>
          <w:color w:val="000000" w:themeColor="text1"/>
        </w:rPr>
        <w:t xml:space="preserve">, check point inhibitors e.g. </w:t>
      </w:r>
      <w:proofErr w:type="spellStart"/>
      <w:r w:rsidRPr="000D2FF5">
        <w:rPr>
          <w:rFonts w:ascii="Calibri" w:hAnsi="Calibri"/>
          <w:color w:val="000000" w:themeColor="text1"/>
        </w:rPr>
        <w:t>DarvalumuMab</w:t>
      </w:r>
      <w:proofErr w:type="spellEnd"/>
      <w:r w:rsidRPr="000D2FF5">
        <w:rPr>
          <w:rFonts w:ascii="Calibri" w:hAnsi="Calibri"/>
          <w:color w:val="000000" w:themeColor="text1"/>
        </w:rPr>
        <w:t xml:space="preserve"> </w:t>
      </w:r>
      <w:r w:rsidR="00CD3AB3" w:rsidRPr="000D2FF5">
        <w:rPr>
          <w:rFonts w:ascii="Calibri" w:hAnsi="Calibri"/>
          <w:color w:val="000000" w:themeColor="text1"/>
        </w:rPr>
        <w:fldChar w:fldCharType="begin"/>
      </w:r>
      <w:r w:rsidR="00877A6A">
        <w:rPr>
          <w:rFonts w:ascii="Calibri" w:hAnsi="Calibri"/>
          <w:color w:val="000000" w:themeColor="text1"/>
        </w:rPr>
        <w:instrText xml:space="preserve"> ADDIN EN.CITE &lt;EndNote&gt;&lt;Cite&gt;&lt;Author&gt;Rotte&lt;/Author&gt;&lt;Year&gt;2017&lt;/Year&gt;&lt;RecNum&gt;45&lt;/RecNum&gt;&lt;DisplayText&gt;(Rotte, Jin and Lemaire, 2017)&lt;/DisplayText&gt;&lt;record&gt;&lt;rec-number&gt;45&lt;/rec-number&gt;&lt;foreign-keys&gt;&lt;key app="EN" db-id="f2e0zsrpara5xce29v3pddeup0fv5t5et9tw" timestamp="1526488931"&gt;45&lt;/key&gt;&lt;/foreign-keys&gt;&lt;ref-type name="Journal Article"&gt;17&lt;/ref-type&gt;&lt;contributors&gt;&lt;authors&gt;&lt;author&gt;Rotte, A.&lt;/author&gt;&lt;author&gt;Jin, J. Y.&lt;/author&gt;&lt;author&gt;Lemaire, V.&lt;/author&gt;&lt;/authors&gt;&lt;/contributors&gt;&lt;auth-address&gt;Department of Clinical Pharmacology, Genentech Research and Early Development, South San Francisco, California, USA.&lt;/auth-address&gt;&lt;titles&gt;&lt;title&gt;Mechanistic overview of immune checkpoints to support the rational design of their combinations in cancer immunotherapy&lt;/title&gt;&lt;secondary-title&gt;Ann Oncol&lt;/secondary-title&gt;&lt;/titles&gt;&lt;periodical&gt;&lt;full-title&gt;Ann Oncol&lt;/full-title&gt;&lt;/periodical&gt;&lt;edition&gt;2017/10/27&lt;/edition&gt;&lt;keywords&gt;&lt;keyword&gt;Pd-1&lt;/keyword&gt;&lt;keyword&gt;T-cells&lt;/keyword&gt;&lt;keyword&gt;activation&lt;/keyword&gt;&lt;keyword&gt;cancer immunotherapy&lt;/keyword&gt;&lt;keyword&gt;checkpoints&lt;/keyword&gt;&lt;keyword&gt;exhaustion&lt;/keyword&gt;&lt;/keywords&gt;&lt;dates&gt;&lt;year&gt;2017&lt;/year&gt;&lt;pub-dates&gt;&lt;date&gt;Oct 24&lt;/date&gt;&lt;/pub-dates&gt;&lt;/dates&gt;&lt;isbn&gt;1569-8041 (Electronic)&amp;#xD;0923-7534 (Linking)&lt;/isbn&gt;&lt;accession-num&gt;29069302&lt;/accession-num&gt;&lt;urls&gt;&lt;related-urls&gt;&lt;url&gt;https://www.ncbi.nlm.nih.gov/pubmed/29069302&lt;/url&gt;&lt;/related-urls&gt;&lt;/urls&gt;&lt;electronic-resource-num&gt;10.1093/annonc/mdx686&lt;/electronic-resource-num&gt;&lt;/record&gt;&lt;/Cite&gt;&lt;/EndNote&gt;</w:instrText>
      </w:r>
      <w:r w:rsidR="00CD3AB3" w:rsidRPr="000D2FF5">
        <w:rPr>
          <w:rFonts w:ascii="Calibri" w:hAnsi="Calibri"/>
          <w:color w:val="000000" w:themeColor="text1"/>
        </w:rPr>
        <w:fldChar w:fldCharType="separate"/>
      </w:r>
      <w:r w:rsidR="00877A6A">
        <w:rPr>
          <w:rFonts w:ascii="Calibri" w:hAnsi="Calibri"/>
          <w:noProof/>
          <w:color w:val="000000" w:themeColor="text1"/>
        </w:rPr>
        <w:t>(Rotte, Jin and Lemaire, 2017)</w:t>
      </w:r>
      <w:r w:rsidR="00CD3AB3" w:rsidRPr="000D2FF5">
        <w:rPr>
          <w:rFonts w:ascii="Calibri" w:hAnsi="Calibri"/>
          <w:color w:val="000000" w:themeColor="text1"/>
        </w:rPr>
        <w:fldChar w:fldCharType="end"/>
      </w:r>
      <w:r w:rsidRPr="000D2FF5">
        <w:rPr>
          <w:rFonts w:ascii="Calibri" w:hAnsi="Calibri"/>
          <w:color w:val="000000" w:themeColor="text1"/>
        </w:rPr>
        <w:t xml:space="preserve">, BCL2 inhibitors </w:t>
      </w:r>
      <w:r w:rsidR="003D20AF" w:rsidRPr="000D2FF5">
        <w:rPr>
          <w:rFonts w:ascii="Calibri" w:hAnsi="Calibri"/>
          <w:color w:val="000000" w:themeColor="text1"/>
        </w:rPr>
        <w:t>e.g.</w:t>
      </w:r>
      <w:r w:rsidRPr="000D2FF5">
        <w:rPr>
          <w:rFonts w:ascii="Calibri" w:hAnsi="Calibri"/>
          <w:color w:val="000000" w:themeColor="text1"/>
        </w:rPr>
        <w:t xml:space="preserve"> Venetoclax </w:t>
      </w:r>
      <w:r w:rsidR="00CD3AB3" w:rsidRPr="000D2FF5">
        <w:rPr>
          <w:rFonts w:ascii="Calibri" w:hAnsi="Calibri"/>
          <w:color w:val="000000" w:themeColor="text1"/>
        </w:rPr>
        <w:fldChar w:fldCharType="begin"/>
      </w:r>
      <w:r w:rsidR="003A32DB" w:rsidRPr="000D2FF5">
        <w:rPr>
          <w:rFonts w:ascii="Calibri" w:hAnsi="Calibri"/>
          <w:color w:val="000000" w:themeColor="text1"/>
        </w:rPr>
        <w:instrText xml:space="preserve"> ADDIN EN.CITE &lt;EndNote&gt;&lt;Cite&gt;&lt;Author&gt;Cabanillas&lt;/Author&gt;&lt;Year&gt;2017&lt;/Year&gt;&lt;RecNum&gt;3&lt;/RecNum&gt;&lt;DisplayText&gt;(Cabanillas and Shah, 2017)&lt;/DisplayText&gt;&lt;record&gt;&lt;rec-number&gt;3&lt;/rec-number&gt;&lt;foreign-keys&gt;&lt;key app="EN" db-id="0r0se52phdpv2oe9et6529zavt0pz5at2ft2" timestamp="1512330418"&gt;3&lt;/key&gt;&lt;/foreign-keys&gt;&lt;ref-type name="Journal Article"&gt;17&lt;/ref-type&gt;&lt;contributors&gt;&lt;authors&gt;&lt;author&gt;Cabanillas, F.&lt;/author&gt;&lt;author&gt;Shah, B.&lt;/author&gt;&lt;/authors&gt;&lt;/contributors&gt;&lt;auth-address&gt;Auxilio Mutuo Cancer Center, San Juan, Puerto Rico; Hematology-Oncology Section, University of Puerto Rico School of Medicine, San Juan, Puerto Rico; Department of Lymphoma-Myeloma, MD Anderson Cancer Center, Houston, TX; Department of Malignant Hematology, H. Lee Moffitt Cancer Center and Research Institute, Tampa, FL. Electronic address: fcabanil@mdanderson.org.&amp;#xD;Department of Malignant Hematology, H. Lee Moffitt Cancer Center and Research Institute, Tampa, FL.&lt;/auth-address&gt;&lt;titles&gt;&lt;title&gt;Advances in Diagnosis and Management of Diffuse Large B-cell Lymphoma&lt;/title&gt;&lt;secondary-title&gt;Clin Lymphoma Myeloma Leuk&lt;/secondary-title&gt;&lt;/titles&gt;&lt;periodical&gt;&lt;full-title&gt;Clin Lymphoma Myeloma Leuk&lt;/full-title&gt;&lt;/periodical&gt;&lt;pages&gt;783-796&lt;/pages&gt;&lt;volume&gt;17&lt;/volume&gt;&lt;number&gt;12&lt;/number&gt;&lt;edition&gt;2017/11/12&lt;/edition&gt;&lt;keywords&gt;&lt;keyword&gt;Cd5+ dlbcl&lt;/keyword&gt;&lt;keyword&gt;Double expresser&lt;/keyword&gt;&lt;keyword&gt;Double hit&lt;/keyword&gt;&lt;/keywords&gt;&lt;dates&gt;&lt;year&gt;2017&lt;/year&gt;&lt;pub-dates&gt;&lt;date&gt;Dec&lt;/date&gt;&lt;/pub-dates&gt;&lt;/dates&gt;&lt;isbn&gt;2152-2669 (Electronic)&amp;#xD;2152-2669 (Linking)&lt;/isbn&gt;&lt;accession-num&gt;29126866&lt;/accession-num&gt;&lt;urls&gt;&lt;related-urls&gt;&lt;url&gt;https://www.ncbi.nlm.nih.gov/pubmed/29126866&lt;/url&gt;&lt;/related-urls&gt;&lt;/urls&gt;&lt;electronic-resource-num&gt;10.1016/j.clml.2017.10.007&lt;/electronic-resource-num&gt;&lt;/record&gt;&lt;/Cite&gt;&lt;/EndNote&gt;</w:instrText>
      </w:r>
      <w:r w:rsidR="00CD3AB3" w:rsidRPr="000D2FF5">
        <w:rPr>
          <w:rFonts w:ascii="Calibri" w:hAnsi="Calibri"/>
          <w:color w:val="000000" w:themeColor="text1"/>
        </w:rPr>
        <w:fldChar w:fldCharType="separate"/>
      </w:r>
      <w:r w:rsidR="003A32DB" w:rsidRPr="000D2FF5">
        <w:rPr>
          <w:rFonts w:ascii="Calibri" w:hAnsi="Calibri"/>
          <w:noProof/>
          <w:color w:val="000000" w:themeColor="text1"/>
        </w:rPr>
        <w:t>(</w:t>
      </w:r>
      <w:r w:rsidR="003D33C7" w:rsidRPr="000D2FF5">
        <w:rPr>
          <w:rFonts w:ascii="Calibri" w:hAnsi="Calibri"/>
          <w:noProof/>
          <w:color w:val="000000" w:themeColor="text1"/>
        </w:rPr>
        <w:t>Cabanillas and Shah, 2017</w:t>
      </w:r>
      <w:r w:rsidR="003A32DB" w:rsidRPr="000D2FF5">
        <w:rPr>
          <w:rFonts w:ascii="Calibri" w:hAnsi="Calibri"/>
          <w:noProof/>
          <w:color w:val="000000" w:themeColor="text1"/>
        </w:rPr>
        <w:t>)</w:t>
      </w:r>
      <w:r w:rsidR="00CD3AB3" w:rsidRPr="000D2FF5">
        <w:rPr>
          <w:rFonts w:ascii="Calibri" w:hAnsi="Calibri"/>
          <w:color w:val="000000" w:themeColor="text1"/>
        </w:rPr>
        <w:fldChar w:fldCharType="end"/>
      </w:r>
      <w:r w:rsidR="001E5683">
        <w:rPr>
          <w:rFonts w:ascii="Calibri" w:hAnsi="Calibri"/>
          <w:color w:val="000000" w:themeColor="text1"/>
        </w:rPr>
        <w:t>,</w:t>
      </w:r>
      <w:r w:rsidRPr="000D2FF5">
        <w:rPr>
          <w:rFonts w:ascii="Calibri" w:hAnsi="Calibri"/>
          <w:color w:val="000000" w:themeColor="text1"/>
        </w:rPr>
        <w:t xml:space="preserve"> and Bruton kinase inhibitors </w:t>
      </w:r>
      <w:r w:rsidR="003D20AF" w:rsidRPr="000D2FF5">
        <w:rPr>
          <w:rFonts w:ascii="Calibri" w:hAnsi="Calibri"/>
          <w:color w:val="000000" w:themeColor="text1"/>
        </w:rPr>
        <w:t>e.g.</w:t>
      </w:r>
      <w:r w:rsidRPr="000D2FF5">
        <w:rPr>
          <w:rFonts w:ascii="Calibri" w:hAnsi="Calibri"/>
          <w:color w:val="000000" w:themeColor="text1"/>
        </w:rPr>
        <w:t xml:space="preserve"> Ibrutinib </w:t>
      </w:r>
      <w:r w:rsidR="00CD3AB3" w:rsidRPr="000D2FF5">
        <w:rPr>
          <w:rFonts w:ascii="Calibri" w:hAnsi="Calibri"/>
          <w:color w:val="000000" w:themeColor="text1"/>
        </w:rPr>
        <w:fldChar w:fldCharType="begin">
          <w:fldData xml:space="preserve">PEVuZE5vdGU+PENpdGU+PEF1dGhvcj5EcmV5bGluZzwvQXV0aG9yPjxZZWFyPjIwMTc8L1llYXI+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</w:fldData>
        </w:fldChar>
      </w:r>
      <w:r w:rsidR="00877A6A">
        <w:rPr>
          <w:rFonts w:ascii="Calibri" w:hAnsi="Calibri"/>
          <w:color w:val="000000" w:themeColor="text1"/>
        </w:rPr>
        <w:instrText xml:space="preserve"> ADDIN EN.CITE </w:instrText>
      </w:r>
      <w:r w:rsidR="00877A6A">
        <w:rPr>
          <w:rFonts w:ascii="Calibri" w:hAnsi="Calibri"/>
          <w:color w:val="000000" w:themeColor="text1"/>
        </w:rPr>
        <w:fldChar w:fldCharType="begin">
          <w:fldData xml:space="preserve">PEVuZE5vdGU+PENpdGU+PEF1dGhvcj5EcmV5bGluZzwvQXV0aG9yPjxZZWFyPjIwMTc8L1llYXI+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</w:fldData>
        </w:fldChar>
      </w:r>
      <w:r w:rsidR="00877A6A">
        <w:rPr>
          <w:rFonts w:ascii="Calibri" w:hAnsi="Calibri"/>
          <w:color w:val="000000" w:themeColor="text1"/>
        </w:rPr>
        <w:instrText xml:space="preserve"> ADDIN EN.CITE.DATA </w:instrText>
      </w:r>
      <w:r w:rsidR="00877A6A">
        <w:rPr>
          <w:rFonts w:ascii="Calibri" w:hAnsi="Calibri"/>
          <w:color w:val="000000" w:themeColor="text1"/>
        </w:rPr>
      </w:r>
      <w:r w:rsidR="00877A6A">
        <w:rPr>
          <w:rFonts w:ascii="Calibri" w:hAnsi="Calibri"/>
          <w:color w:val="000000" w:themeColor="text1"/>
        </w:rPr>
        <w:fldChar w:fldCharType="end"/>
      </w:r>
      <w:r w:rsidR="00CD3AB3" w:rsidRPr="000D2FF5">
        <w:rPr>
          <w:rFonts w:ascii="Calibri" w:hAnsi="Calibri"/>
          <w:color w:val="000000" w:themeColor="text1"/>
        </w:rPr>
      </w:r>
      <w:r w:rsidR="00CD3AB3" w:rsidRPr="000D2FF5">
        <w:rPr>
          <w:rFonts w:ascii="Calibri" w:hAnsi="Calibri"/>
          <w:color w:val="000000" w:themeColor="text1"/>
        </w:rPr>
        <w:fldChar w:fldCharType="separate"/>
      </w:r>
      <w:r w:rsidR="00877A6A">
        <w:rPr>
          <w:rFonts w:ascii="Calibri" w:hAnsi="Calibri"/>
          <w:noProof/>
          <w:color w:val="000000" w:themeColor="text1"/>
        </w:rPr>
        <w:t>(Dreyling</w:t>
      </w:r>
      <w:r w:rsidR="00877A6A" w:rsidRPr="00877A6A">
        <w:rPr>
          <w:rFonts w:ascii="Calibri" w:hAnsi="Calibri"/>
          <w:i/>
          <w:noProof/>
          <w:color w:val="000000" w:themeColor="text1"/>
        </w:rPr>
        <w:t xml:space="preserve"> et al.</w:t>
      </w:r>
      <w:r w:rsidR="00877A6A">
        <w:rPr>
          <w:rFonts w:ascii="Calibri" w:hAnsi="Calibri"/>
          <w:noProof/>
          <w:color w:val="000000" w:themeColor="text1"/>
        </w:rPr>
        <w:t>, 2017)</w:t>
      </w:r>
      <w:r w:rsidR="00CD3AB3" w:rsidRPr="000D2FF5">
        <w:rPr>
          <w:rFonts w:ascii="Calibri" w:hAnsi="Calibri"/>
          <w:color w:val="000000" w:themeColor="text1"/>
        </w:rPr>
        <w:fldChar w:fldCharType="end"/>
      </w:r>
      <w:r w:rsidRPr="000D2FF5">
        <w:rPr>
          <w:rFonts w:ascii="Calibri" w:hAnsi="Calibri"/>
          <w:color w:val="000000" w:themeColor="text1"/>
        </w:rPr>
        <w:t xml:space="preserve">. </w:t>
      </w:r>
      <w:r w:rsidR="001C7560" w:rsidRPr="000D2FF5">
        <w:rPr>
          <w:rFonts w:ascii="Calibri" w:hAnsi="Calibri"/>
          <w:color w:val="000000" w:themeColor="text1"/>
        </w:rPr>
        <w:t>In trials so far synergism between traditional chemotherapeutic agents and oncolytic viruses has been shown</w:t>
      </w:r>
      <w:r w:rsidR="008E658E" w:rsidRPr="000D2FF5">
        <w:rPr>
          <w:rFonts w:ascii="Calibri" w:hAnsi="Calibri"/>
          <w:color w:val="000000" w:themeColor="text1"/>
        </w:rPr>
        <w:t xml:space="preserve"> </w:t>
      </w:r>
      <w:r w:rsidR="00CD3AB3" w:rsidRPr="000D2FF5">
        <w:rPr>
          <w:rFonts w:ascii="Calibri" w:hAnsi="Calibri"/>
          <w:color w:val="000000" w:themeColor="text1"/>
        </w:rPr>
        <w:fldChar w:fldCharType="begin">
          <w:fldData xml:space="preserve">PEVuZE5vdGU+PENpdGU+PEF1dGhvcj5VbmdlcmVjaHRzPC9BdXRob3I+PFllYXI+MjAxMDwvWWVh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</w:fldData>
        </w:fldChar>
      </w:r>
      <w:r w:rsidR="00877A6A">
        <w:rPr>
          <w:rFonts w:ascii="Calibri" w:hAnsi="Calibri"/>
          <w:color w:val="000000" w:themeColor="text1"/>
        </w:rPr>
        <w:instrText xml:space="preserve"> ADDIN EN.CITE </w:instrText>
      </w:r>
      <w:r w:rsidR="00877A6A">
        <w:rPr>
          <w:rFonts w:ascii="Calibri" w:hAnsi="Calibri"/>
          <w:color w:val="000000" w:themeColor="text1"/>
        </w:rPr>
        <w:fldChar w:fldCharType="begin">
          <w:fldData xml:space="preserve">PEVuZE5vdGU+PENpdGU+PEF1dGhvcj5VbmdlcmVjaHRzPC9BdXRob3I+PFllYXI+MjAxMDwvWWVh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</w:fldData>
        </w:fldChar>
      </w:r>
      <w:r w:rsidR="00877A6A">
        <w:rPr>
          <w:rFonts w:ascii="Calibri" w:hAnsi="Calibri"/>
          <w:color w:val="000000" w:themeColor="text1"/>
        </w:rPr>
        <w:instrText xml:space="preserve"> ADDIN EN.CITE.DATA </w:instrText>
      </w:r>
      <w:r w:rsidR="00877A6A">
        <w:rPr>
          <w:rFonts w:ascii="Calibri" w:hAnsi="Calibri"/>
          <w:color w:val="000000" w:themeColor="text1"/>
        </w:rPr>
      </w:r>
      <w:r w:rsidR="00877A6A">
        <w:rPr>
          <w:rFonts w:ascii="Calibri" w:hAnsi="Calibri"/>
          <w:color w:val="000000" w:themeColor="text1"/>
        </w:rPr>
        <w:fldChar w:fldCharType="end"/>
      </w:r>
      <w:r w:rsidR="00CD3AB3" w:rsidRPr="000D2FF5">
        <w:rPr>
          <w:rFonts w:ascii="Calibri" w:hAnsi="Calibri"/>
          <w:color w:val="000000" w:themeColor="text1"/>
        </w:rPr>
      </w:r>
      <w:r w:rsidR="00CD3AB3" w:rsidRPr="000D2FF5">
        <w:rPr>
          <w:rFonts w:ascii="Calibri" w:hAnsi="Calibri"/>
          <w:color w:val="000000" w:themeColor="text1"/>
        </w:rPr>
        <w:fldChar w:fldCharType="separate"/>
      </w:r>
      <w:r w:rsidR="00877A6A">
        <w:rPr>
          <w:rFonts w:ascii="Calibri" w:hAnsi="Calibri"/>
          <w:noProof/>
          <w:color w:val="000000" w:themeColor="text1"/>
        </w:rPr>
        <w:t>(Ungerechts</w:t>
      </w:r>
      <w:r w:rsidR="00877A6A" w:rsidRPr="00877A6A">
        <w:rPr>
          <w:rFonts w:ascii="Calibri" w:hAnsi="Calibri"/>
          <w:i/>
          <w:noProof/>
          <w:color w:val="000000" w:themeColor="text1"/>
        </w:rPr>
        <w:t xml:space="preserve"> et al.</w:t>
      </w:r>
      <w:r w:rsidR="00877A6A">
        <w:rPr>
          <w:rFonts w:ascii="Calibri" w:hAnsi="Calibri"/>
          <w:noProof/>
          <w:color w:val="000000" w:themeColor="text1"/>
        </w:rPr>
        <w:t>, 2010)</w:t>
      </w:r>
      <w:r w:rsidR="00CD3AB3" w:rsidRPr="000D2FF5">
        <w:rPr>
          <w:rFonts w:ascii="Calibri" w:hAnsi="Calibri"/>
          <w:color w:val="000000" w:themeColor="text1"/>
        </w:rPr>
        <w:fldChar w:fldCharType="end"/>
      </w:r>
      <w:r w:rsidR="008E658E" w:rsidRPr="000D2FF5">
        <w:rPr>
          <w:rFonts w:ascii="Calibri" w:hAnsi="Calibri"/>
          <w:color w:val="000000" w:themeColor="text1"/>
        </w:rPr>
        <w:t>.</w:t>
      </w:r>
      <w:r w:rsidR="001C7560" w:rsidRPr="000D2FF5">
        <w:rPr>
          <w:rFonts w:ascii="Calibri" w:hAnsi="Calibri"/>
          <w:color w:val="000000" w:themeColor="text1"/>
        </w:rPr>
        <w:t xml:space="preserve"> As has an increase in efficacy when oncolytic viruses have been combined with check point inhibitors</w:t>
      </w:r>
      <w:r w:rsidR="008E658E" w:rsidRPr="000D2FF5">
        <w:rPr>
          <w:rFonts w:ascii="Calibri" w:hAnsi="Calibri"/>
          <w:color w:val="000000" w:themeColor="text1"/>
        </w:rPr>
        <w:t xml:space="preserve"> </w:t>
      </w:r>
      <w:r w:rsidR="00CD3AB3" w:rsidRPr="000D2FF5">
        <w:rPr>
          <w:rFonts w:ascii="Calibri" w:hAnsi="Calibri"/>
          <w:color w:val="000000" w:themeColor="text1"/>
        </w:rPr>
        <w:fldChar w:fldCharType="begin">
          <w:fldData xml:space="preserve">PEVuZE5vdGU+PENpdGU+PEF1dGhvcj5EdW1tZXI8L0F1dGhvcj48WWVhcj4yMDE3PC9ZZWFyPjxS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</w:fldData>
        </w:fldChar>
      </w:r>
      <w:r w:rsidR="00877A6A">
        <w:rPr>
          <w:rFonts w:ascii="Calibri" w:hAnsi="Calibri"/>
          <w:color w:val="000000" w:themeColor="text1"/>
        </w:rPr>
        <w:instrText xml:space="preserve"> ADDIN EN.CITE </w:instrText>
      </w:r>
      <w:r w:rsidR="00877A6A">
        <w:rPr>
          <w:rFonts w:ascii="Calibri" w:hAnsi="Calibri"/>
          <w:color w:val="000000" w:themeColor="text1"/>
        </w:rPr>
        <w:fldChar w:fldCharType="begin">
          <w:fldData xml:space="preserve">PEVuZE5vdGU+PENpdGU+PEF1dGhvcj5EdW1tZXI8L0F1dGhvcj48WWVhcj4yMDE3PC9ZZWFyPjxS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</w:fldData>
        </w:fldChar>
      </w:r>
      <w:r w:rsidR="00877A6A">
        <w:rPr>
          <w:rFonts w:ascii="Calibri" w:hAnsi="Calibri"/>
          <w:color w:val="000000" w:themeColor="text1"/>
        </w:rPr>
        <w:instrText xml:space="preserve"> ADDIN EN.CITE.DATA </w:instrText>
      </w:r>
      <w:r w:rsidR="00877A6A">
        <w:rPr>
          <w:rFonts w:ascii="Calibri" w:hAnsi="Calibri"/>
          <w:color w:val="000000" w:themeColor="text1"/>
        </w:rPr>
      </w:r>
      <w:r w:rsidR="00877A6A">
        <w:rPr>
          <w:rFonts w:ascii="Calibri" w:hAnsi="Calibri"/>
          <w:color w:val="000000" w:themeColor="text1"/>
        </w:rPr>
        <w:fldChar w:fldCharType="end"/>
      </w:r>
      <w:r w:rsidR="00CD3AB3" w:rsidRPr="000D2FF5">
        <w:rPr>
          <w:rFonts w:ascii="Calibri" w:hAnsi="Calibri"/>
          <w:color w:val="000000" w:themeColor="text1"/>
        </w:rPr>
      </w:r>
      <w:r w:rsidR="00CD3AB3" w:rsidRPr="000D2FF5">
        <w:rPr>
          <w:rFonts w:ascii="Calibri" w:hAnsi="Calibri"/>
          <w:color w:val="000000" w:themeColor="text1"/>
        </w:rPr>
        <w:fldChar w:fldCharType="separate"/>
      </w:r>
      <w:r w:rsidR="00877A6A">
        <w:rPr>
          <w:rFonts w:ascii="Calibri" w:hAnsi="Calibri"/>
          <w:noProof/>
          <w:color w:val="000000" w:themeColor="text1"/>
        </w:rPr>
        <w:t>(Dummer</w:t>
      </w:r>
      <w:r w:rsidR="00877A6A" w:rsidRPr="00877A6A">
        <w:rPr>
          <w:rFonts w:ascii="Calibri" w:hAnsi="Calibri"/>
          <w:i/>
          <w:noProof/>
          <w:color w:val="000000" w:themeColor="text1"/>
        </w:rPr>
        <w:t xml:space="preserve"> et al.</w:t>
      </w:r>
      <w:r w:rsidR="00877A6A">
        <w:rPr>
          <w:rFonts w:ascii="Calibri" w:hAnsi="Calibri"/>
          <w:noProof/>
          <w:color w:val="000000" w:themeColor="text1"/>
        </w:rPr>
        <w:t>, 2017; Puzanov</w:t>
      </w:r>
      <w:r w:rsidR="00877A6A" w:rsidRPr="00877A6A">
        <w:rPr>
          <w:rFonts w:ascii="Calibri" w:hAnsi="Calibri"/>
          <w:i/>
          <w:noProof/>
          <w:color w:val="000000" w:themeColor="text1"/>
        </w:rPr>
        <w:t xml:space="preserve"> et al.</w:t>
      </w:r>
      <w:r w:rsidR="00877A6A">
        <w:rPr>
          <w:rFonts w:ascii="Calibri" w:hAnsi="Calibri"/>
          <w:noProof/>
          <w:color w:val="000000" w:themeColor="text1"/>
        </w:rPr>
        <w:t>, 2016; Zamarin</w:t>
      </w:r>
      <w:r w:rsidR="00877A6A" w:rsidRPr="00877A6A">
        <w:rPr>
          <w:rFonts w:ascii="Calibri" w:hAnsi="Calibri"/>
          <w:i/>
          <w:noProof/>
          <w:color w:val="000000" w:themeColor="text1"/>
        </w:rPr>
        <w:t xml:space="preserve"> et al.</w:t>
      </w:r>
      <w:r w:rsidR="00877A6A">
        <w:rPr>
          <w:rFonts w:ascii="Calibri" w:hAnsi="Calibri"/>
          <w:noProof/>
          <w:color w:val="000000" w:themeColor="text1"/>
        </w:rPr>
        <w:t>, 2014)</w:t>
      </w:r>
      <w:r w:rsidR="00CD3AB3" w:rsidRPr="000D2FF5">
        <w:rPr>
          <w:rFonts w:ascii="Calibri" w:hAnsi="Calibri"/>
          <w:color w:val="000000" w:themeColor="text1"/>
        </w:rPr>
        <w:fldChar w:fldCharType="end"/>
      </w:r>
      <w:r w:rsidR="008E658E" w:rsidRPr="000D2FF5">
        <w:rPr>
          <w:rFonts w:ascii="Calibri" w:hAnsi="Calibri"/>
          <w:color w:val="000000" w:themeColor="text1"/>
        </w:rPr>
        <w:t>.</w:t>
      </w:r>
      <w:r w:rsidR="00961375" w:rsidRPr="000D2FF5">
        <w:rPr>
          <w:rFonts w:ascii="Calibri" w:hAnsi="Calibri"/>
          <w:color w:val="000000" w:themeColor="text1"/>
        </w:rPr>
        <w:t xml:space="preserve"> This represents an exciting opportunity to improve survival and increase specificity of treatments with target</w:t>
      </w:r>
      <w:r w:rsidR="00EC3C87">
        <w:rPr>
          <w:rFonts w:ascii="Calibri" w:hAnsi="Calibri"/>
          <w:color w:val="000000" w:themeColor="text1"/>
        </w:rPr>
        <w:t>ed</w:t>
      </w:r>
      <w:r w:rsidR="00961375" w:rsidRPr="000D2FF5">
        <w:rPr>
          <w:rFonts w:ascii="Calibri" w:hAnsi="Calibri"/>
          <w:color w:val="000000" w:themeColor="text1"/>
        </w:rPr>
        <w:t xml:space="preserve"> drug therapy. </w:t>
      </w:r>
      <w:r w:rsidR="00022C75" w:rsidRPr="000D2FF5">
        <w:rPr>
          <w:rFonts w:ascii="Calibri" w:hAnsi="Calibri"/>
          <w:color w:val="000000" w:themeColor="text1"/>
        </w:rPr>
        <w:t xml:space="preserve"> </w:t>
      </w:r>
    </w:p>
    <w:p w14:paraId="1F8C4592" w14:textId="77777777" w:rsidR="00022C75" w:rsidRPr="00C7313C" w:rsidRDefault="00022C75" w:rsidP="00C7313C">
      <w:pPr>
        <w:spacing w:line="480" w:lineRule="auto"/>
        <w:rPr>
          <w:rFonts w:ascii="Calibri" w:hAnsi="Calibri"/>
          <w:color w:val="FF0000"/>
        </w:rPr>
      </w:pPr>
    </w:p>
    <w:p w14:paraId="6355ABCF" w14:textId="77777777" w:rsidR="00022C75" w:rsidRPr="00C7313C" w:rsidRDefault="00022C75" w:rsidP="00C7313C">
      <w:pPr>
        <w:pStyle w:val="Heading2"/>
        <w:spacing w:line="480" w:lineRule="auto"/>
        <w:rPr>
          <w:rFonts w:ascii="Calibri" w:hAnsi="Calibri"/>
          <w:sz w:val="24"/>
          <w:szCs w:val="24"/>
        </w:rPr>
      </w:pPr>
      <w:bookmarkStart w:id="354" w:name="_Toc149050822"/>
      <w:r w:rsidRPr="00C7313C">
        <w:rPr>
          <w:rFonts w:ascii="Calibri" w:hAnsi="Calibri"/>
          <w:sz w:val="24"/>
          <w:szCs w:val="24"/>
        </w:rPr>
        <w:t>B cell targeting for B cell Lymphomas</w:t>
      </w:r>
      <w:bookmarkEnd w:id="354"/>
    </w:p>
    <w:p w14:paraId="68ACFFC2" w14:textId="77777777" w:rsidR="00022C75" w:rsidRDefault="00022C75" w:rsidP="00C7313C">
      <w:pPr>
        <w:spacing w:line="480" w:lineRule="auto"/>
        <w:rPr>
          <w:rFonts w:ascii="Calibri" w:hAnsi="Calibri"/>
          <w:color w:val="000000" w:themeColor="text1"/>
        </w:rPr>
      </w:pPr>
      <w:r w:rsidRPr="00C7313C">
        <w:rPr>
          <w:rFonts w:ascii="Calibri" w:hAnsi="Calibri"/>
          <w:color w:val="000000" w:themeColor="text1"/>
        </w:rPr>
        <w:t xml:space="preserve">Both B cell precursors and mature B cells express CD20 making it a target for monoclonal antibody therapy both in B cell malignancies and in B cell mediated autoimmune disease. Furthermore, its lack of expression on </w:t>
      </w:r>
      <w:proofErr w:type="spellStart"/>
      <w:r w:rsidRPr="00C7313C">
        <w:rPr>
          <w:rFonts w:ascii="Calibri" w:hAnsi="Calibri"/>
          <w:color w:val="000000" w:themeColor="text1"/>
        </w:rPr>
        <w:t>haematop</w:t>
      </w:r>
      <w:r w:rsidR="00F85154" w:rsidRPr="00C7313C">
        <w:rPr>
          <w:rFonts w:ascii="Calibri" w:hAnsi="Calibri"/>
          <w:color w:val="000000" w:themeColor="text1"/>
        </w:rPr>
        <w:t>o</w:t>
      </w:r>
      <w:r w:rsidRPr="00C7313C">
        <w:rPr>
          <w:rFonts w:ascii="Calibri" w:hAnsi="Calibri"/>
          <w:color w:val="000000" w:themeColor="text1"/>
        </w:rPr>
        <w:t>etic</w:t>
      </w:r>
      <w:proofErr w:type="spellEnd"/>
      <w:r w:rsidRPr="00C7313C">
        <w:rPr>
          <w:rFonts w:ascii="Calibri" w:hAnsi="Calibri"/>
          <w:color w:val="000000" w:themeColor="text1"/>
        </w:rPr>
        <w:t xml:space="preserve"> stem cells and plasma cells means that B cell targeting does not affect </w:t>
      </w:r>
      <w:r w:rsidR="00EB3949" w:rsidRPr="00C7313C">
        <w:rPr>
          <w:rFonts w:ascii="Calibri" w:hAnsi="Calibri"/>
          <w:color w:val="000000" w:themeColor="text1"/>
        </w:rPr>
        <w:t>haematopoiesis</w:t>
      </w:r>
      <w:r w:rsidRPr="00C7313C">
        <w:rPr>
          <w:rFonts w:ascii="Calibri" w:hAnsi="Calibri"/>
          <w:color w:val="000000" w:themeColor="text1"/>
        </w:rPr>
        <w:t xml:space="preserve"> or immunoglobulin production, minimising its immunosuppressive </w:t>
      </w:r>
      <w:r w:rsidR="006C5004">
        <w:rPr>
          <w:rFonts w:ascii="Calibri" w:hAnsi="Calibri"/>
          <w:color w:val="000000" w:themeColor="text1"/>
        </w:rPr>
        <w:t xml:space="preserve"> and myelosuppressive </w:t>
      </w:r>
      <w:r w:rsidRPr="00C7313C">
        <w:rPr>
          <w:rFonts w:ascii="Calibri" w:hAnsi="Calibri"/>
          <w:color w:val="000000" w:themeColor="text1"/>
        </w:rPr>
        <w:t>effect</w:t>
      </w:r>
      <w:r w:rsidR="00875B9E">
        <w:rPr>
          <w:rFonts w:ascii="Calibri" w:hAnsi="Calibri"/>
          <w:color w:val="000000" w:themeColor="text1"/>
        </w:rPr>
        <w:t xml:space="preserve"> </w:t>
      </w:r>
      <w:r w:rsidR="00875B9E">
        <w:rPr>
          <w:rFonts w:ascii="Calibri" w:hAnsi="Calibri"/>
          <w:color w:val="000000" w:themeColor="text1"/>
        </w:rPr>
        <w:fldChar w:fldCharType="begin"/>
      </w:r>
      <w:r w:rsidR="00875B9E">
        <w:rPr>
          <w:rFonts w:ascii="Calibri" w:hAnsi="Calibri"/>
          <w:color w:val="000000" w:themeColor="text1"/>
        </w:rPr>
        <w:instrText xml:space="preserve"> ADDIN EN.CITE &lt;EndNote&gt;&lt;Cite&gt;&lt;Author&gt;van Meerten&lt;/Author&gt;&lt;Year&gt;2009&lt;/Year&gt;&lt;RecNum&gt;176&lt;/RecNum&gt;&lt;DisplayText&gt;(van Meerten and Hagenbeek, 2009)&lt;/DisplayText&gt;&lt;record&gt;&lt;rec-number&gt;176&lt;/rec-number&gt;&lt;foreign-keys&gt;&lt;key app="EN" db-id="f2e0zsrpara5xce29v3pddeup0fv5t5et9tw" timestamp="1549729013"&gt;176&lt;/key&gt;&lt;/foreign-keys&gt;&lt;ref-type name="Journal Article"&gt;17&lt;/ref-type&gt;&lt;contributors&gt;&lt;authors&gt;&lt;author&gt;van Meerten, T.&lt;/author&gt;&lt;author&gt;Hagenbeek, A.&lt;/author&gt;&lt;/authors&gt;&lt;/contributors&gt;&lt;auth-address&gt;Department of Haematology, University Medical Centre Utrecht, Utrecht, the Netherlands.&lt;/auth-address&gt;&lt;titles&gt;&lt;title&gt;CD20-targeted therapy: a breakthrough in the treatment of non-Hodgkin&amp;apos;s lymphoma&lt;/title&gt;&lt;secondary-title&gt;Neth J Med&lt;/secondary-title&gt;&lt;/titles&gt;&lt;periodical&gt;&lt;full-title&gt;Neth J Med&lt;/full-title&gt;&lt;/periodical&gt;&lt;pages&gt;251-9&lt;/pages&gt;&lt;volume&gt;67&lt;/volume&gt;&lt;number&gt;7&lt;/number&gt;&lt;edition&gt;2009/08/19&lt;/edition&gt;&lt;keywords&gt;&lt;keyword&gt;Animals&lt;/keyword&gt;&lt;keyword&gt;Antibodies, Monoclonal/*administration &amp;amp; dosage/immunology&lt;/keyword&gt;&lt;keyword&gt;Antibodies, Monoclonal, Murine-Derived&lt;/keyword&gt;&lt;keyword&gt;Antigens, CD20/*immunology&lt;/keyword&gt;&lt;keyword&gt;Antineoplastic Agents/*administration &amp;amp; dosage/immunology&lt;/keyword&gt;&lt;keyword&gt;B-Lymphocytes/immunology&lt;/keyword&gt;&lt;keyword&gt;Drug Delivery Systems/*methods&lt;/keyword&gt;&lt;keyword&gt;Humans&lt;/keyword&gt;&lt;keyword&gt;Lymphoma, Non-Hodgkin/*drug therapy/immunology&lt;/keyword&gt;&lt;keyword&gt;Rituximab&lt;/keyword&gt;&lt;/keywords&gt;&lt;dates&gt;&lt;year&gt;2009&lt;/year&gt;&lt;pub-dates&gt;&lt;date&gt;Jul-Aug&lt;/date&gt;&lt;/pub-dates&gt;&lt;/dates&gt;&lt;isbn&gt;1872-9061 (Electronic)&amp;#xD;0300-2977 (Linking)&lt;/isbn&gt;&lt;accession-num&gt;19687518&lt;/accession-num&gt;&lt;urls&gt;&lt;related-urls&gt;&lt;url&gt;https://www.ncbi.nlm.nih.gov/pubmed/19687518&lt;/url&gt;&lt;/related-urls&gt;&lt;/urls&gt;&lt;/record&gt;&lt;/Cite&gt;&lt;/EndNote&gt;</w:instrText>
      </w:r>
      <w:r w:rsidR="00875B9E">
        <w:rPr>
          <w:rFonts w:ascii="Calibri" w:hAnsi="Calibri"/>
          <w:color w:val="000000" w:themeColor="text1"/>
        </w:rPr>
        <w:fldChar w:fldCharType="separate"/>
      </w:r>
      <w:r w:rsidR="00875B9E">
        <w:rPr>
          <w:rFonts w:ascii="Calibri" w:hAnsi="Calibri"/>
          <w:noProof/>
          <w:color w:val="000000" w:themeColor="text1"/>
        </w:rPr>
        <w:t>(</w:t>
      </w:r>
      <w:r w:rsidR="003D33C7">
        <w:rPr>
          <w:rFonts w:ascii="Calibri" w:hAnsi="Calibri"/>
          <w:noProof/>
          <w:color w:val="000000" w:themeColor="text1"/>
        </w:rPr>
        <w:t>van Meerten and Hagenbeek, 2009</w:t>
      </w:r>
      <w:r w:rsidR="00875B9E">
        <w:rPr>
          <w:rFonts w:ascii="Calibri" w:hAnsi="Calibri"/>
          <w:noProof/>
          <w:color w:val="000000" w:themeColor="text1"/>
        </w:rPr>
        <w:t>)</w:t>
      </w:r>
      <w:r w:rsidR="00875B9E">
        <w:rPr>
          <w:rFonts w:ascii="Calibri" w:hAnsi="Calibri"/>
          <w:color w:val="000000" w:themeColor="text1"/>
        </w:rPr>
        <w:fldChar w:fldCharType="end"/>
      </w:r>
      <w:r w:rsidRPr="00C7313C">
        <w:rPr>
          <w:rFonts w:ascii="Calibri" w:hAnsi="Calibri"/>
          <w:color w:val="000000" w:themeColor="text1"/>
        </w:rPr>
        <w:t xml:space="preserve">. </w:t>
      </w:r>
    </w:p>
    <w:p w14:paraId="4FDCB454" w14:textId="77777777" w:rsidR="00D75822" w:rsidRPr="00C7313C" w:rsidRDefault="00D75822" w:rsidP="00C7313C">
      <w:pPr>
        <w:spacing w:line="480" w:lineRule="auto"/>
        <w:rPr>
          <w:rFonts w:ascii="Calibri" w:hAnsi="Calibri"/>
          <w:color w:val="000000" w:themeColor="text1"/>
        </w:rPr>
      </w:pPr>
    </w:p>
    <w:p w14:paraId="60FEE835" w14:textId="77777777" w:rsidR="001E5683" w:rsidRDefault="00CE44BC" w:rsidP="0089104C">
      <w:pPr>
        <w:spacing w:line="480" w:lineRule="auto"/>
        <w:rPr>
          <w:rFonts w:ascii="Calibri" w:hAnsi="Calibri"/>
        </w:rPr>
      </w:pPr>
      <w:r>
        <w:rPr>
          <w:rFonts w:ascii="Calibri" w:hAnsi="Calibri"/>
        </w:rPr>
        <w:t>CD2</w:t>
      </w:r>
      <w:r w:rsidR="004132E4">
        <w:rPr>
          <w:rFonts w:ascii="Calibri" w:hAnsi="Calibri"/>
        </w:rPr>
        <w:t xml:space="preserve">0 </w:t>
      </w:r>
      <w:r w:rsidR="00511109">
        <w:rPr>
          <w:rFonts w:ascii="Calibri" w:hAnsi="Calibri"/>
        </w:rPr>
        <w:t>is expressed from early pre-B cell stages until plasma cell differentiation</w:t>
      </w:r>
      <w:r w:rsidR="00511109">
        <w:rPr>
          <w:rFonts w:ascii="Calibri" w:hAnsi="Calibri"/>
        </w:rPr>
        <w:fldChar w:fldCharType="begin"/>
      </w:r>
      <w:r w:rsidR="00511109">
        <w:rPr>
          <w:rFonts w:ascii="Calibri" w:hAnsi="Calibri"/>
        </w:rPr>
        <w:instrText xml:space="preserve"> ADDIN EN.CITE &lt;EndNote&gt;&lt;Cite&gt;&lt;Author&gt;Tomita&lt;/Author&gt;&lt;Year&gt;2016&lt;/Year&gt;&lt;RecNum&gt;198&lt;/RecNum&gt;&lt;DisplayText&gt;(Tomita, 2016)&lt;/DisplayText&gt;&lt;record&gt;&lt;rec-number&gt;198&lt;/rec-number&gt;&lt;foreign-keys&gt;&lt;key app="EN" db-id="f2e0zsrpara5xce29v3pddeup0fv5t5et9tw" timestamp="1604933540"&gt;198&lt;/key&gt;&lt;/foreign-keys&gt;&lt;ref-type name="Journal Article"&gt;17&lt;/ref-type&gt;&lt;contributors&gt;&lt;authors&gt;&lt;author&gt;Tomita, A.&lt;/author&gt;&lt;/authors&gt;&lt;/contributors&gt;&lt;auth-address&gt;Department of Hematology and Oncology, Nagoya University Graduate School of Medicine.&lt;/auth-address&gt;&lt;titles&gt;&lt;title&gt;Genetic and Epigenetic Modulation of CD20 Expression in B-Cell Malignancies: Molecular Mechanisms and Significance to Rituximab Resistance&lt;/title&gt;&lt;secondary-title&gt;J Clin Exp Hematop&lt;/secondary-title&gt;&lt;/titles&gt;&lt;periodical&gt;&lt;full-title&gt;J Clin Exp Hematop&lt;/full-title&gt;&lt;/periodical&gt;&lt;pages&gt;89-99&lt;/pages&gt;&lt;volume&gt;56&lt;/volume&gt;&lt;number&gt;2&lt;/number&gt;&lt;edition&gt;2016/12/17&lt;/edition&gt;&lt;keywords&gt;&lt;keyword&gt;Antigens, CD20/*biosynthesis/genetics&lt;/keyword&gt;&lt;keyword&gt;Antineoplastic Agents/*therapeutic use&lt;/keyword&gt;&lt;keyword&gt;Drug Delivery Systems&lt;/keyword&gt;&lt;keyword&gt;Drug Resistance, Neoplasm/*drug effects&lt;/keyword&gt;&lt;keyword&gt;Epigenesis, Genetic/*drug effects&lt;/keyword&gt;&lt;keyword&gt;Gene Expression Regulation, Neoplastic/*drug effects&lt;/keyword&gt;&lt;keyword&gt;Humans&lt;/keyword&gt;&lt;keyword&gt;*Lymphoma, Large B-Cell, Diffuse/drug therapy/genetics/metabolism&lt;/keyword&gt;&lt;keyword&gt;Neoplasm Proteins/*biosynthesis/genetics&lt;/keyword&gt;&lt;keyword&gt;Rituximab/*therapeutic use&lt;/keyword&gt;&lt;/keywords&gt;&lt;dates&gt;&lt;year&gt;2016&lt;/year&gt;&lt;/dates&gt;&lt;isbn&gt;1880-9952 (Electronic)&amp;#xD;1346-4280 (Linking)&lt;/isbn&gt;&lt;accession-num&gt;27980307&lt;/accession-num&gt;&lt;urls&gt;&lt;related-urls&gt;&lt;url&gt;https://www.ncbi.nlm.nih.gov/pubmed/27980307&lt;/url&gt;&lt;/related-urls&gt;&lt;/urls&gt;&lt;custom2&gt;PMC6144209&lt;/custom2&gt;&lt;electronic-resource-num&gt;10.3960/jslrt.56.89&lt;/electronic-resource-num&gt;&lt;/record&gt;&lt;/Cite&gt;&lt;/EndNote&gt;</w:instrText>
      </w:r>
      <w:r w:rsidR="00511109">
        <w:rPr>
          <w:rFonts w:ascii="Calibri" w:hAnsi="Calibri"/>
        </w:rPr>
        <w:fldChar w:fldCharType="separate"/>
      </w:r>
      <w:r w:rsidR="00511109">
        <w:rPr>
          <w:rFonts w:ascii="Calibri" w:hAnsi="Calibri"/>
          <w:noProof/>
        </w:rPr>
        <w:t>(</w:t>
      </w:r>
      <w:r w:rsidR="003D33C7">
        <w:rPr>
          <w:rFonts w:ascii="Calibri" w:hAnsi="Calibri"/>
          <w:noProof/>
        </w:rPr>
        <w:t>Tomita, 2016</w:t>
      </w:r>
      <w:r w:rsidR="00511109">
        <w:rPr>
          <w:rFonts w:ascii="Calibri" w:hAnsi="Calibri"/>
          <w:noProof/>
        </w:rPr>
        <w:t>)</w:t>
      </w:r>
      <w:r w:rsidR="00511109">
        <w:rPr>
          <w:rFonts w:ascii="Calibri" w:hAnsi="Calibri"/>
        </w:rPr>
        <w:fldChar w:fldCharType="end"/>
      </w:r>
      <w:r w:rsidR="00511109">
        <w:rPr>
          <w:rFonts w:ascii="Calibri" w:hAnsi="Calibri"/>
        </w:rPr>
        <w:t xml:space="preserve">. It </w:t>
      </w:r>
      <w:r w:rsidR="004132E4">
        <w:rPr>
          <w:rFonts w:ascii="Calibri" w:hAnsi="Calibri"/>
        </w:rPr>
        <w:t>is a 33-37kDa surface phosphoprotein belonging to the membrane-spanning 4-domain family A</w:t>
      </w:r>
      <w:r w:rsidR="00D75822">
        <w:rPr>
          <w:rFonts w:ascii="Calibri" w:hAnsi="Calibri"/>
        </w:rPr>
        <w:t xml:space="preserve"> (MS4A) protein family</w:t>
      </w:r>
      <w:r w:rsidR="00511109">
        <w:rPr>
          <w:rFonts w:ascii="Calibri" w:hAnsi="Calibri"/>
        </w:rPr>
        <w:t xml:space="preserve"> encoded for by MS4A1</w:t>
      </w:r>
      <w:r w:rsidR="00D75822">
        <w:rPr>
          <w:rFonts w:ascii="Calibri" w:hAnsi="Calibri"/>
        </w:rPr>
        <w:t xml:space="preserve"> </w:t>
      </w:r>
      <w:r w:rsidR="00D75822">
        <w:rPr>
          <w:rFonts w:ascii="Calibri" w:hAnsi="Calibri"/>
        </w:rPr>
        <w:fldChar w:fldCharType="begin"/>
      </w:r>
      <w:r w:rsidR="00877A6A">
        <w:rPr>
          <w:rFonts w:ascii="Calibri" w:hAnsi="Calibri"/>
        </w:rPr>
        <w:instrText xml:space="preserve"> ADDIN EN.CITE &lt;EndNote&gt;&lt;Cite&gt;&lt;Author&gt;Tedder&lt;/Author&gt;&lt;Year&gt;1989&lt;/Year&gt;&lt;RecNum&gt;200&lt;/RecNum&gt;&lt;DisplayText&gt;(Tedder&lt;style face="italic"&gt; et al.&lt;/style&gt;, 1989)&lt;/DisplayText&gt;&lt;record&gt;&lt;rec-number&gt;200&lt;/rec-number&gt;&lt;foreign-keys&gt;&lt;key app="EN" db-id="f2e0zsrpara5xce29v3pddeup0fv5t5et9tw" timestamp="1606833664"&gt;200&lt;/key&gt;&lt;/foreign-keys&gt;&lt;ref-type name="Journal Article"&gt;17&lt;/ref-type&gt;&lt;contributors&gt;&lt;authors&gt;&lt;author&gt;Tedder, T. F.&lt;/author&gt;&lt;author&gt;Klejman, G.&lt;/author&gt;&lt;author&gt;Schlossman, S. F.&lt;/author&gt;&lt;author&gt;Saito, H.&lt;/author&gt;&lt;/authors&gt;&lt;/contributors&gt;&lt;auth-address&gt;Division of Tumor Immunology, Dana-Farber Cancer Institute, Boston, MA 02115.&lt;/auth-address&gt;&lt;titles&gt;&lt;title&gt;Structure of the gene encoding the human B lymphocyte differentiation antigen CD20 (B1)&lt;/title&gt;&lt;secondary-title&gt;J Immunol&lt;/secondary-title&gt;&lt;/titles&gt;&lt;periodical&gt;&lt;full-title&gt;J Immunol&lt;/full-title&gt;&lt;/periodical&gt;&lt;pages&gt;2560-8&lt;/pages&gt;&lt;volume&gt;142&lt;/volume&gt;&lt;number&gt;7&lt;/number&gt;&lt;edition&gt;1989/04/01&lt;/edition&gt;&lt;keywords&gt;&lt;keyword&gt;Amino Acid Sequence&lt;/keyword&gt;&lt;keyword&gt;Antigens, CD20&lt;/keyword&gt;&lt;keyword&gt;Antigens, Differentiation, B-Lymphocyte/*genetics/isolation &amp;amp; purification&lt;/keyword&gt;&lt;keyword&gt;B-Lymphocytes/analysis&lt;/keyword&gt;&lt;keyword&gt;Base Sequence&lt;/keyword&gt;&lt;keyword&gt;Blotting, Southern&lt;/keyword&gt;&lt;keyword&gt;Cloning, Molecular&lt;/keyword&gt;&lt;keyword&gt;DNA/isolation &amp;amp; purification&lt;/keyword&gt;&lt;keyword&gt;Exons&lt;/keyword&gt;&lt;keyword&gt;*Genes&lt;/keyword&gt;&lt;keyword&gt;Humans&lt;/keyword&gt;&lt;keyword&gt;Introns&lt;/keyword&gt;&lt;keyword&gt;Molecular Sequence Data&lt;/keyword&gt;&lt;keyword&gt;Promoter Regions, Genetic&lt;/keyword&gt;&lt;keyword&gt;RNA, Messenger/isolation &amp;amp; purification&lt;/keyword&gt;&lt;/keywords&gt;&lt;dates&gt;&lt;year&gt;1989&lt;/year&gt;&lt;pub-dates&gt;&lt;date&gt;Apr 1&lt;/date&gt;&lt;/pub-dates&gt;&lt;/dates&gt;&lt;isbn&gt;0022-1767 (Print)&amp;#xD;0022-1767 (Linking)&lt;/isbn&gt;&lt;accession-num&gt;2466899&lt;/accession-num&gt;&lt;urls&gt;&lt;related-urls&gt;&lt;url&gt;https://www.ncbi.nlm.nih.gov/pubmed/2466899&lt;/url&gt;&lt;/related-urls&gt;&lt;/urls&gt;&lt;/record&gt;&lt;/Cite&gt;&lt;/EndNote&gt;</w:instrText>
      </w:r>
      <w:r w:rsidR="00D75822">
        <w:rPr>
          <w:rFonts w:ascii="Calibri" w:hAnsi="Calibri"/>
        </w:rPr>
        <w:fldChar w:fldCharType="separate"/>
      </w:r>
      <w:r w:rsidR="00877A6A">
        <w:rPr>
          <w:rFonts w:ascii="Calibri" w:hAnsi="Calibri"/>
          <w:noProof/>
        </w:rPr>
        <w:t>(Tedder</w:t>
      </w:r>
      <w:r w:rsidR="00877A6A" w:rsidRPr="00877A6A">
        <w:rPr>
          <w:rFonts w:ascii="Calibri" w:hAnsi="Calibri"/>
          <w:i/>
          <w:noProof/>
        </w:rPr>
        <w:t xml:space="preserve"> et al.</w:t>
      </w:r>
      <w:r w:rsidR="00877A6A">
        <w:rPr>
          <w:rFonts w:ascii="Calibri" w:hAnsi="Calibri"/>
          <w:noProof/>
        </w:rPr>
        <w:t>, 1989)</w:t>
      </w:r>
      <w:r w:rsidR="00D75822">
        <w:rPr>
          <w:rFonts w:ascii="Calibri" w:hAnsi="Calibri"/>
        </w:rPr>
        <w:fldChar w:fldCharType="end"/>
      </w:r>
      <w:r w:rsidR="00AD39BC">
        <w:rPr>
          <w:rFonts w:ascii="Calibri" w:hAnsi="Calibri"/>
        </w:rPr>
        <w:t>.</w:t>
      </w:r>
      <w:r w:rsidR="00511109">
        <w:rPr>
          <w:rFonts w:ascii="Calibri" w:hAnsi="Calibri"/>
        </w:rPr>
        <w:t xml:space="preserve"> </w:t>
      </w:r>
      <w:r w:rsidR="008C2D45">
        <w:rPr>
          <w:rFonts w:ascii="Calibri" w:hAnsi="Calibri"/>
        </w:rPr>
        <w:t>The MS4A1 is 16kb long and the dominant CD20 mRNA variant is 2.8kb long and uses all eight exons. Different transcripts have been found both in healthy and malignant cells. In some malignant cells mutations lead to the production of abnormal CD20 proteins</w:t>
      </w:r>
      <w:r w:rsidR="00AD39BC">
        <w:rPr>
          <w:rFonts w:ascii="Calibri" w:hAnsi="Calibri"/>
        </w:rPr>
        <w:t xml:space="preserve"> </w:t>
      </w:r>
      <w:r w:rsidR="00AD3F95">
        <w:rPr>
          <w:rFonts w:ascii="Calibri" w:hAnsi="Calibri"/>
        </w:rPr>
        <w:fldChar w:fldCharType="begin">
          <w:fldData xml:space="preserve">PEVuZE5vdGU+PENpdGU+PEF1dGhvcj5HYW1vbmV0PC9BdXRob3I+PFllYXI+MjAxNTwvWWVhcj48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PEVuZE5vdGU+PENpdGU+PEF1dGhvcj5HYW1vbmV0PC9BdXRob3I+PFllYXI+MjAxNTwvWWVhcj48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AD3F95">
        <w:rPr>
          <w:rFonts w:ascii="Calibri" w:hAnsi="Calibri"/>
        </w:rPr>
      </w:r>
      <w:r w:rsidR="00AD3F95">
        <w:rPr>
          <w:rFonts w:ascii="Calibri" w:hAnsi="Calibri"/>
        </w:rPr>
        <w:fldChar w:fldCharType="separate"/>
      </w:r>
      <w:r w:rsidR="00877A6A">
        <w:rPr>
          <w:rFonts w:ascii="Calibri" w:hAnsi="Calibri"/>
          <w:noProof/>
        </w:rPr>
        <w:t>(Gamonet</w:t>
      </w:r>
      <w:r w:rsidR="00877A6A" w:rsidRPr="00877A6A">
        <w:rPr>
          <w:rFonts w:ascii="Calibri" w:hAnsi="Calibri"/>
          <w:i/>
          <w:noProof/>
        </w:rPr>
        <w:t xml:space="preserve"> et al.</w:t>
      </w:r>
      <w:r w:rsidR="00877A6A">
        <w:rPr>
          <w:rFonts w:ascii="Calibri" w:hAnsi="Calibri"/>
          <w:noProof/>
        </w:rPr>
        <w:t>, 2015)</w:t>
      </w:r>
      <w:r w:rsidR="00AD3F95">
        <w:rPr>
          <w:rFonts w:ascii="Calibri" w:hAnsi="Calibri"/>
        </w:rPr>
        <w:fldChar w:fldCharType="end"/>
      </w:r>
      <w:r w:rsidR="00AD39BC">
        <w:rPr>
          <w:rFonts w:ascii="Calibri" w:hAnsi="Calibri"/>
        </w:rPr>
        <w:t>.</w:t>
      </w:r>
    </w:p>
    <w:p w14:paraId="2E1F3676" w14:textId="77777777" w:rsidR="001E5683" w:rsidRDefault="001E5683" w:rsidP="0089104C">
      <w:pPr>
        <w:spacing w:line="480" w:lineRule="auto"/>
        <w:rPr>
          <w:rFonts w:ascii="Calibri" w:hAnsi="Calibri"/>
        </w:rPr>
      </w:pPr>
    </w:p>
    <w:p w14:paraId="7E791458" w14:textId="77777777" w:rsidR="00AD3F95" w:rsidRDefault="00AD3F95" w:rsidP="0089104C">
      <w:pPr>
        <w:spacing w:line="480" w:lineRule="auto"/>
        <w:rPr>
          <w:rFonts w:ascii="Calibri" w:hAnsi="Calibri"/>
        </w:rPr>
      </w:pPr>
      <w:r>
        <w:rPr>
          <w:rFonts w:ascii="Calibri" w:hAnsi="Calibri"/>
        </w:rPr>
        <w:t>Expression of CD20 is highly variable in B cell malignancies</w:t>
      </w:r>
      <w:r w:rsidR="00316DB2">
        <w:rPr>
          <w:rFonts w:ascii="Calibri" w:hAnsi="Calibri"/>
        </w:rPr>
        <w:t xml:space="preserve"> with the highest levels of expression seen in DLBCL and lowest in CLL. </w:t>
      </w:r>
      <w:r w:rsidR="00125B69">
        <w:rPr>
          <w:rFonts w:ascii="Calibri" w:hAnsi="Calibri"/>
        </w:rPr>
        <w:t>Heterogenicity is seen not only within the same malignancy but within the clonal cell populations</w:t>
      </w:r>
      <w:r w:rsidR="00AD39BC">
        <w:rPr>
          <w:rFonts w:ascii="Calibri" w:hAnsi="Calibri"/>
        </w:rPr>
        <w:t xml:space="preserve"> </w:t>
      </w:r>
      <w:r w:rsidR="00125B69">
        <w:rPr>
          <w:rFonts w:ascii="Calibri" w:hAnsi="Calibri"/>
        </w:rPr>
        <w:fldChar w:fldCharType="begin"/>
      </w:r>
      <w:r w:rsidR="00125B69">
        <w:rPr>
          <w:rFonts w:ascii="Calibri" w:hAnsi="Calibri"/>
        </w:rPr>
        <w:instrText xml:space="preserve"> ADDIN EN.CITE &lt;EndNote&gt;&lt;Cite&gt;&lt;Author&gt;Pavlasova&lt;/Author&gt;&lt;Year&gt;2020&lt;/Year&gt;&lt;RecNum&gt;199&lt;/RecNum&gt;&lt;DisplayText&gt;(Pavlasova and Mraz, 2020)&lt;/DisplayText&gt;&lt;record&gt;&lt;rec-number&gt;199&lt;/rec-number&gt;&lt;foreign-keys&gt;&lt;key app="EN" db-id="f2e0zsrpara5xce29v3pddeup0fv5t5et9tw" timestamp="1604933586"&gt;199&lt;/key&gt;&lt;/foreign-keys&gt;&lt;ref-type name="Journal Article"&gt;17&lt;/ref-type&gt;&lt;contributors&gt;&lt;authors&gt;&lt;author&gt;Pavlasova, G.&lt;/author&gt;&lt;author&gt;Mraz, M.&lt;/author&gt;&lt;/authors&gt;&lt;/contributors&gt;&lt;auth-address&gt;Central European Institute of Technology, Masaryk University, Brno.&amp;#xD;Department of Internal Medicine, Hematology and Oncology, University Hospital Brno and Faculty of Medicine, Masaryk University, Brno, Czech Republic.&amp;#xD;Central European Institute of Technology, Masaryk University, Brno marek.mraz@email.cz.&lt;/auth-address&gt;&lt;titles&gt;&lt;title&gt;The regulation and function of CD20: an &amp;quot;enigma&amp;quot; of B-cell biology and targeted therapy&lt;/title&gt;&lt;secondary-title&gt;Haematologica&lt;/secondary-title&gt;&lt;/titles&gt;&lt;periodical&gt;&lt;full-title&gt;Haematologica&lt;/full-title&gt;&lt;/periodical&gt;&lt;pages&gt;1494-1506&lt;/pages&gt;&lt;volume&gt;105&lt;/volume&gt;&lt;number&gt;6&lt;/number&gt;&lt;edition&gt;2020/06/03&lt;/edition&gt;&lt;dates&gt;&lt;year&gt;2020&lt;/year&gt;&lt;pub-dates&gt;&lt;date&gt;Jun&lt;/date&gt;&lt;/pub-dates&gt;&lt;/dates&gt;&lt;isbn&gt;1592-8721 (Electronic)&amp;#xD;0390-6078 (Linking)&lt;/isbn&gt;&lt;accession-num&gt;32482755&lt;/accession-num&gt;&lt;urls&gt;&lt;related-urls&gt;&lt;url&gt;https://www.ncbi.nlm.nih.gov/pubmed/32482755&lt;/url&gt;&lt;/related-urls&gt;&lt;/urls&gt;&lt;custom2&gt;PMC7271567&lt;/custom2&gt;&lt;electronic-resource-num&gt;10.3324/haematol.2019.243543&lt;/electronic-resource-num&gt;&lt;/record&gt;&lt;/Cite&gt;&lt;/EndNote&gt;</w:instrText>
      </w:r>
      <w:r w:rsidR="00125B69">
        <w:rPr>
          <w:rFonts w:ascii="Calibri" w:hAnsi="Calibri"/>
        </w:rPr>
        <w:fldChar w:fldCharType="separate"/>
      </w:r>
      <w:r w:rsidR="00125B69">
        <w:rPr>
          <w:rFonts w:ascii="Calibri" w:hAnsi="Calibri"/>
          <w:noProof/>
        </w:rPr>
        <w:t>(</w:t>
      </w:r>
      <w:r w:rsidR="003D33C7">
        <w:rPr>
          <w:rFonts w:ascii="Calibri" w:hAnsi="Calibri"/>
          <w:noProof/>
        </w:rPr>
        <w:t>Pavlasova and Mraz, 2020</w:t>
      </w:r>
      <w:r w:rsidR="00125B69">
        <w:rPr>
          <w:rFonts w:ascii="Calibri" w:hAnsi="Calibri"/>
          <w:noProof/>
        </w:rPr>
        <w:t>)</w:t>
      </w:r>
      <w:r w:rsidR="00125B69">
        <w:rPr>
          <w:rFonts w:ascii="Calibri" w:hAnsi="Calibri"/>
        </w:rPr>
        <w:fldChar w:fldCharType="end"/>
      </w:r>
      <w:r w:rsidR="00AD39BC">
        <w:rPr>
          <w:rFonts w:ascii="Calibri" w:hAnsi="Calibri"/>
        </w:rPr>
        <w:t>.</w:t>
      </w:r>
      <w:r w:rsidR="00125B69">
        <w:rPr>
          <w:rFonts w:ascii="Calibri" w:hAnsi="Calibri"/>
        </w:rPr>
        <w:t xml:space="preserve"> </w:t>
      </w:r>
    </w:p>
    <w:p w14:paraId="060E7F1D" w14:textId="77777777" w:rsidR="00CE44BC" w:rsidRDefault="00CE44BC" w:rsidP="0089104C">
      <w:pPr>
        <w:spacing w:line="480" w:lineRule="auto"/>
        <w:rPr>
          <w:rFonts w:ascii="Calibri" w:hAnsi="Calibri"/>
        </w:rPr>
      </w:pPr>
    </w:p>
    <w:p w14:paraId="752F3AD9" w14:textId="77777777" w:rsidR="004F39BD" w:rsidRDefault="00022C75" w:rsidP="0089104C">
      <w:pPr>
        <w:spacing w:line="480" w:lineRule="auto"/>
        <w:rPr>
          <w:rFonts w:ascii="Calibri" w:hAnsi="Calibri"/>
        </w:rPr>
      </w:pPr>
      <w:r w:rsidRPr="00C7313C">
        <w:rPr>
          <w:rFonts w:ascii="Calibri" w:hAnsi="Calibri"/>
        </w:rPr>
        <w:t>The aim of anti CD20 th</w:t>
      </w:r>
      <w:r w:rsidR="00875B9E">
        <w:rPr>
          <w:rFonts w:ascii="Calibri" w:hAnsi="Calibri"/>
        </w:rPr>
        <w:t>erapy has been to kill B lymphocytes using monoclonal antibodies. T</w:t>
      </w:r>
      <w:r w:rsidRPr="00C7313C">
        <w:rPr>
          <w:rFonts w:ascii="Calibri" w:hAnsi="Calibri"/>
        </w:rPr>
        <w:t>he first anti CD20</w:t>
      </w:r>
      <w:r w:rsidR="00875B9E">
        <w:rPr>
          <w:rFonts w:ascii="Calibri" w:hAnsi="Calibri"/>
        </w:rPr>
        <w:t xml:space="preserve"> monoclonal antibody, </w:t>
      </w:r>
      <w:r w:rsidR="009C3BD3">
        <w:rPr>
          <w:rFonts w:ascii="Calibri" w:hAnsi="Calibri"/>
        </w:rPr>
        <w:t>r</w:t>
      </w:r>
      <w:r w:rsidR="00875B9E">
        <w:rPr>
          <w:rFonts w:ascii="Calibri" w:hAnsi="Calibri"/>
        </w:rPr>
        <w:t xml:space="preserve">ituximab, </w:t>
      </w:r>
      <w:r w:rsidRPr="00C7313C">
        <w:rPr>
          <w:rFonts w:ascii="Calibri" w:hAnsi="Calibri"/>
        </w:rPr>
        <w:t xml:space="preserve">has made large improvements to the treatment of many B cell malignancies. </w:t>
      </w:r>
    </w:p>
    <w:p w14:paraId="2FF18354" w14:textId="77777777" w:rsidR="001E5683" w:rsidRDefault="001E5683" w:rsidP="0089104C">
      <w:pPr>
        <w:spacing w:line="480" w:lineRule="auto"/>
        <w:rPr>
          <w:rFonts w:ascii="Calibri" w:hAnsi="Calibri"/>
        </w:rPr>
      </w:pPr>
    </w:p>
    <w:p w14:paraId="5F4807F4" w14:textId="77777777" w:rsidR="006D1028" w:rsidRDefault="002553B8" w:rsidP="0089104C">
      <w:pPr>
        <w:spacing w:line="480" w:lineRule="auto"/>
        <w:rPr>
          <w:rFonts w:ascii="Calibri" w:hAnsi="Calibri"/>
        </w:rPr>
      </w:pPr>
      <w:r>
        <w:rPr>
          <w:rFonts w:ascii="Calibri" w:hAnsi="Calibri"/>
        </w:rPr>
        <w:t>Rituximab</w:t>
      </w:r>
      <w:r w:rsidR="00B65A8D">
        <w:rPr>
          <w:rFonts w:ascii="Calibri" w:hAnsi="Calibri"/>
        </w:rPr>
        <w:t xml:space="preserve"> is a </w:t>
      </w:r>
      <w:r w:rsidR="00D04164">
        <w:rPr>
          <w:rFonts w:ascii="Calibri" w:hAnsi="Calibri"/>
        </w:rPr>
        <w:t xml:space="preserve">mouse derived </w:t>
      </w:r>
      <w:r w:rsidR="00B65A8D">
        <w:rPr>
          <w:rFonts w:ascii="Calibri" w:hAnsi="Calibri"/>
        </w:rPr>
        <w:t xml:space="preserve">chimeric IgG1 </w:t>
      </w:r>
      <w:r w:rsidR="006D1028">
        <w:rPr>
          <w:rFonts w:ascii="Calibri" w:hAnsi="Calibri"/>
        </w:rPr>
        <w:t>antibody</w:t>
      </w:r>
      <w:r w:rsidR="00B65A8D">
        <w:rPr>
          <w:rFonts w:ascii="Calibri" w:hAnsi="Calibri"/>
        </w:rPr>
        <w:t>,</w:t>
      </w:r>
      <w:r>
        <w:rPr>
          <w:rFonts w:ascii="Calibri" w:hAnsi="Calibri"/>
        </w:rPr>
        <w:t xml:space="preserve"> classed as a Type 1 an</w:t>
      </w:r>
      <w:r w:rsidR="00B65A8D">
        <w:rPr>
          <w:rFonts w:ascii="Calibri" w:hAnsi="Calibri"/>
        </w:rPr>
        <w:t>ti</w:t>
      </w:r>
      <w:r>
        <w:rPr>
          <w:rFonts w:ascii="Calibri" w:hAnsi="Calibri"/>
        </w:rPr>
        <w:t xml:space="preserve">body due to its mode of CD20 binding and primary CD20 cell killing mechanism. Rituximab </w:t>
      </w:r>
      <w:r w:rsidR="00E51D9E">
        <w:rPr>
          <w:rFonts w:ascii="Calibri" w:hAnsi="Calibri"/>
        </w:rPr>
        <w:t xml:space="preserve">recognises </w:t>
      </w:r>
      <w:r w:rsidR="00B65A8D">
        <w:rPr>
          <w:rFonts w:ascii="Calibri" w:hAnsi="Calibri"/>
        </w:rPr>
        <w:t xml:space="preserve">the 170ANPS173 region of the large extracellular loop, it has also been shown to recognise the 182YCYSI186 region (believed to contribute to conformational stability) </w:t>
      </w:r>
      <w:proofErr w:type="gramStart"/>
      <w:r w:rsidR="00B65A8D">
        <w:rPr>
          <w:rFonts w:ascii="Calibri" w:hAnsi="Calibri"/>
        </w:rPr>
        <w:t>and also</w:t>
      </w:r>
      <w:proofErr w:type="gramEnd"/>
      <w:r w:rsidR="00B65A8D">
        <w:rPr>
          <w:rFonts w:ascii="Calibri" w:hAnsi="Calibri"/>
        </w:rPr>
        <w:t xml:space="preserve"> the WPXWLE region (functional significance unclear). </w:t>
      </w:r>
      <w:r w:rsidR="00C93475">
        <w:rPr>
          <w:rFonts w:ascii="Calibri" w:hAnsi="Calibri"/>
        </w:rPr>
        <w:t>Rituximab binding leads to the formation of lipid rafts within the plasma membrane. In turn this</w:t>
      </w:r>
      <w:r w:rsidR="00085171">
        <w:rPr>
          <w:rFonts w:ascii="Calibri" w:hAnsi="Calibri"/>
        </w:rPr>
        <w:t xml:space="preserve"> clustering</w:t>
      </w:r>
      <w:r w:rsidR="00C93475">
        <w:rPr>
          <w:rFonts w:ascii="Calibri" w:hAnsi="Calibri"/>
        </w:rPr>
        <w:t xml:space="preserve"> promotes potent complement dependent cytotoxicity</w:t>
      </w:r>
      <w:r w:rsidR="00085171">
        <w:rPr>
          <w:rFonts w:ascii="Calibri" w:hAnsi="Calibri"/>
        </w:rPr>
        <w:t>, which is its primary killing mechanism</w:t>
      </w:r>
      <w:r w:rsidR="00C93475">
        <w:rPr>
          <w:rFonts w:ascii="Calibri" w:hAnsi="Calibri"/>
        </w:rPr>
        <w:t xml:space="preserve">. </w:t>
      </w:r>
      <w:r w:rsidR="00085171">
        <w:rPr>
          <w:rFonts w:ascii="Calibri" w:hAnsi="Calibri"/>
        </w:rPr>
        <w:t>However, it has also been shown to exert antibody mediated cell mediated cytotoxicity</w:t>
      </w:r>
      <w:r w:rsidR="00D04164">
        <w:rPr>
          <w:rFonts w:ascii="Calibri" w:hAnsi="Calibri"/>
        </w:rPr>
        <w:t xml:space="preserve"> by the Fc region of the antibody interacting with Fc</w:t>
      </w:r>
      <w:r w:rsidR="00D04164">
        <w:rPr>
          <w:rFonts w:ascii="Calibri" w:hAnsi="Calibri"/>
        </w:rPr>
        <w:sym w:font="Symbol" w:char="F067"/>
      </w:r>
      <w:r w:rsidR="00D04164">
        <w:rPr>
          <w:rFonts w:ascii="Calibri" w:hAnsi="Calibri"/>
        </w:rPr>
        <w:t>RIIa on immune effector cells</w:t>
      </w:r>
      <w:r w:rsidR="00B843F8">
        <w:rPr>
          <w:rFonts w:ascii="Calibri" w:hAnsi="Calibri"/>
        </w:rPr>
        <w:t xml:space="preserve"> </w:t>
      </w:r>
      <w:r w:rsidR="00877A6A">
        <w:rPr>
          <w:rFonts w:ascii="Calibri" w:hAnsi="Calibri"/>
        </w:rPr>
        <w:fldChar w:fldCharType="begin">
          <w:fldData xml:space="preserve">PEVuZE5vdGU+PENpdGU+PEF1dGhvcj5LbGVpbjwvQXV0aG9yPjxZZWFyPjIwMTM8L1llYXI+PFJl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</w:fldData>
        </w:fldChar>
      </w:r>
      <w:r w:rsidR="006D4D4A">
        <w:rPr>
          <w:rFonts w:ascii="Calibri" w:hAnsi="Calibri"/>
        </w:rPr>
        <w:instrText xml:space="preserve"> ADDIN EN.CITE </w:instrText>
      </w:r>
      <w:r w:rsidR="006D4D4A">
        <w:rPr>
          <w:rFonts w:ascii="Calibri" w:hAnsi="Calibri"/>
        </w:rPr>
        <w:fldChar w:fldCharType="begin">
          <w:fldData xml:space="preserve">PEVuZE5vdGU+PENpdGU+PEF1dGhvcj5LbGVpbjwvQXV0aG9yPjxZZWFyPjIwMTM8L1llYXI+PFJl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</w:fldData>
        </w:fldChar>
      </w:r>
      <w:r w:rsidR="006D4D4A">
        <w:rPr>
          <w:rFonts w:ascii="Calibri" w:hAnsi="Calibri"/>
        </w:rPr>
        <w:instrText xml:space="preserve"> ADDIN EN.CITE.DATA </w:instrText>
      </w:r>
      <w:r w:rsidR="006D4D4A">
        <w:rPr>
          <w:rFonts w:ascii="Calibri" w:hAnsi="Calibri"/>
        </w:rPr>
      </w:r>
      <w:r w:rsidR="006D4D4A">
        <w:rPr>
          <w:rFonts w:ascii="Calibri" w:hAnsi="Calibri"/>
        </w:rPr>
        <w:fldChar w:fldCharType="end"/>
      </w:r>
      <w:r w:rsidR="00877A6A">
        <w:rPr>
          <w:rFonts w:ascii="Calibri" w:hAnsi="Calibri"/>
        </w:rPr>
      </w:r>
      <w:r w:rsidR="00877A6A">
        <w:rPr>
          <w:rFonts w:ascii="Calibri" w:hAnsi="Calibri"/>
        </w:rPr>
        <w:fldChar w:fldCharType="separate"/>
      </w:r>
      <w:r w:rsidR="006D1028">
        <w:rPr>
          <w:rFonts w:ascii="Calibri" w:hAnsi="Calibri"/>
          <w:noProof/>
        </w:rPr>
        <w:t>(Klein</w:t>
      </w:r>
      <w:r w:rsidR="006D1028" w:rsidRPr="006D1028">
        <w:rPr>
          <w:rFonts w:ascii="Calibri" w:hAnsi="Calibri"/>
          <w:i/>
          <w:noProof/>
        </w:rPr>
        <w:t xml:space="preserve"> et al.</w:t>
      </w:r>
      <w:r w:rsidR="006D1028">
        <w:rPr>
          <w:rFonts w:ascii="Calibri" w:hAnsi="Calibri"/>
          <w:noProof/>
        </w:rPr>
        <w:t>, 2013; Cerny</w:t>
      </w:r>
      <w:r w:rsidR="006D1028" w:rsidRPr="006D1028">
        <w:rPr>
          <w:rFonts w:ascii="Calibri" w:hAnsi="Calibri"/>
          <w:i/>
          <w:noProof/>
        </w:rPr>
        <w:t xml:space="preserve"> et al.</w:t>
      </w:r>
      <w:r w:rsidR="006D1028">
        <w:rPr>
          <w:rFonts w:ascii="Calibri" w:hAnsi="Calibri"/>
          <w:noProof/>
        </w:rPr>
        <w:t>, 2002)</w:t>
      </w:r>
      <w:r w:rsidR="00877A6A">
        <w:rPr>
          <w:rFonts w:ascii="Calibri" w:hAnsi="Calibri"/>
        </w:rPr>
        <w:fldChar w:fldCharType="end"/>
      </w:r>
      <w:r w:rsidR="00B843F8">
        <w:rPr>
          <w:rFonts w:ascii="Calibri" w:hAnsi="Calibri"/>
        </w:rPr>
        <w:t>.</w:t>
      </w:r>
    </w:p>
    <w:p w14:paraId="6965FEB2" w14:textId="77777777" w:rsidR="006C5004" w:rsidRDefault="006C5004" w:rsidP="0089104C">
      <w:pPr>
        <w:spacing w:line="480" w:lineRule="auto"/>
        <w:rPr>
          <w:rFonts w:ascii="Calibri" w:hAnsi="Calibri"/>
        </w:rPr>
      </w:pPr>
    </w:p>
    <w:p w14:paraId="08E8D174" w14:textId="77777777" w:rsidR="00B566BD" w:rsidRDefault="006D1028" w:rsidP="0089104C">
      <w:pPr>
        <w:spacing w:line="480" w:lineRule="auto"/>
        <w:rPr>
          <w:rFonts w:ascii="Calibri" w:hAnsi="Calibri"/>
        </w:rPr>
      </w:pPr>
      <w:r>
        <w:rPr>
          <w:rFonts w:ascii="Calibri" w:hAnsi="Calibri"/>
        </w:rPr>
        <w:t xml:space="preserve">Survival benefits have been seen in </w:t>
      </w:r>
      <w:r w:rsidR="00022C75" w:rsidRPr="00C7313C">
        <w:rPr>
          <w:rFonts w:ascii="Calibri" w:hAnsi="Calibri"/>
        </w:rPr>
        <w:t>DLBC</w:t>
      </w:r>
      <w:r w:rsidR="006269B1" w:rsidRPr="00C7313C">
        <w:rPr>
          <w:rFonts w:ascii="Calibri" w:hAnsi="Calibri"/>
        </w:rPr>
        <w:t>L,</w:t>
      </w:r>
      <w:r w:rsidR="00022C75" w:rsidRPr="00C7313C">
        <w:rPr>
          <w:rFonts w:ascii="Calibri" w:hAnsi="Calibri"/>
        </w:rPr>
        <w:t xml:space="preserve"> Follicular </w:t>
      </w:r>
      <w:r w:rsidR="006C5004">
        <w:rPr>
          <w:rFonts w:ascii="Calibri" w:hAnsi="Calibri"/>
        </w:rPr>
        <w:t>l</w:t>
      </w:r>
      <w:r w:rsidR="00022C75" w:rsidRPr="00C7313C">
        <w:rPr>
          <w:rFonts w:ascii="Calibri" w:hAnsi="Calibri"/>
        </w:rPr>
        <w:t>ymphoma</w:t>
      </w:r>
      <w:r w:rsidR="006269B1" w:rsidRPr="00C7313C">
        <w:rPr>
          <w:rFonts w:ascii="Calibri" w:hAnsi="Calibri"/>
        </w:rPr>
        <w:t xml:space="preserve">, Mantle cell </w:t>
      </w:r>
      <w:r w:rsidR="006C5004">
        <w:rPr>
          <w:rFonts w:ascii="Calibri" w:hAnsi="Calibri"/>
        </w:rPr>
        <w:t>l</w:t>
      </w:r>
      <w:r w:rsidR="006269B1" w:rsidRPr="00C7313C">
        <w:rPr>
          <w:rFonts w:ascii="Calibri" w:hAnsi="Calibri"/>
        </w:rPr>
        <w:t xml:space="preserve">ymphoma and </w:t>
      </w:r>
      <w:r w:rsidR="008B78EA">
        <w:rPr>
          <w:rFonts w:ascii="Calibri" w:hAnsi="Calibri"/>
        </w:rPr>
        <w:t>Chroni</w:t>
      </w:r>
      <w:r w:rsidR="00747490">
        <w:rPr>
          <w:rFonts w:ascii="Calibri" w:hAnsi="Calibri"/>
        </w:rPr>
        <w:t>c</w:t>
      </w:r>
      <w:r w:rsidR="008B78EA">
        <w:rPr>
          <w:rFonts w:ascii="Calibri" w:hAnsi="Calibri"/>
        </w:rPr>
        <w:t xml:space="preserve"> Lymphocytic Leukaemia (</w:t>
      </w:r>
      <w:r w:rsidR="00022C75" w:rsidRPr="00C7313C">
        <w:rPr>
          <w:rFonts w:ascii="Calibri" w:hAnsi="Calibri"/>
        </w:rPr>
        <w:t>CLL</w:t>
      </w:r>
      <w:r w:rsidR="008B78EA">
        <w:rPr>
          <w:rFonts w:ascii="Calibri" w:hAnsi="Calibri"/>
        </w:rPr>
        <w:t>)</w:t>
      </w:r>
      <w:r w:rsidR="00A81A30">
        <w:rPr>
          <w:rFonts w:ascii="Calibri" w:hAnsi="Calibri"/>
        </w:rPr>
        <w:t>, see Table</w:t>
      </w:r>
      <w:r w:rsidR="004F39BD">
        <w:rPr>
          <w:rFonts w:ascii="Calibri" w:hAnsi="Calibri"/>
        </w:rPr>
        <w:t xml:space="preserve"> </w:t>
      </w:r>
      <w:r w:rsidR="00404EF3">
        <w:rPr>
          <w:rFonts w:ascii="Calibri" w:hAnsi="Calibri"/>
        </w:rPr>
        <w:t>5</w:t>
      </w:r>
      <w:r w:rsidR="00EB3949">
        <w:rPr>
          <w:rFonts w:ascii="Calibri" w:hAnsi="Calibri"/>
        </w:rPr>
        <w:t xml:space="preserve"> </w:t>
      </w:r>
      <w:r w:rsidR="00875B9E">
        <w:rPr>
          <w:rFonts w:ascii="Calibri" w:hAnsi="Calibri"/>
        </w:rPr>
        <w:fldChar w:fldCharType="begin">
          <w:fldData xml:space="preserve">PEVuZE5vdGU+PENpdGU+PEF1dGhvcj52YW4gTWVlcnRlbjwvQXV0aG9yPjxZZWFyPjIwMDk8L1ll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PEVuZE5vdGU+PENpdGU+PEF1dGhvcj52YW4gTWVlcnRlbjwvQXV0aG9yPjxZZWFyPjIwMDk8L1ll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875B9E">
        <w:rPr>
          <w:rFonts w:ascii="Calibri" w:hAnsi="Calibri"/>
        </w:rPr>
      </w:r>
      <w:r w:rsidR="00875B9E">
        <w:rPr>
          <w:rFonts w:ascii="Calibri" w:hAnsi="Calibri"/>
        </w:rPr>
        <w:fldChar w:fldCharType="separate"/>
      </w:r>
      <w:r w:rsidR="00877A6A">
        <w:rPr>
          <w:rFonts w:ascii="Calibri" w:hAnsi="Calibri"/>
          <w:noProof/>
        </w:rPr>
        <w:t>(van Meerten and Hagenbeek, 2009; Reagan and Friedberg, 2017)</w:t>
      </w:r>
      <w:r w:rsidR="00875B9E">
        <w:rPr>
          <w:rFonts w:ascii="Calibri" w:hAnsi="Calibri"/>
        </w:rPr>
        <w:fldChar w:fldCharType="end"/>
      </w:r>
      <w:r w:rsidR="00C51854">
        <w:rPr>
          <w:rFonts w:ascii="Calibri" w:hAnsi="Calibri"/>
        </w:rPr>
        <w:t>.</w:t>
      </w:r>
      <w:r w:rsidR="00875B9E">
        <w:rPr>
          <w:rFonts w:ascii="Calibri" w:hAnsi="Calibri"/>
        </w:rPr>
        <w:t xml:space="preserve"> </w:t>
      </w:r>
      <w:r w:rsidR="00C51854">
        <w:rPr>
          <w:rFonts w:ascii="Calibri" w:hAnsi="Calibri"/>
        </w:rPr>
        <w:t xml:space="preserve"> </w:t>
      </w:r>
      <w:r w:rsidR="006269B1" w:rsidRPr="00C7313C">
        <w:rPr>
          <w:rFonts w:ascii="Calibri" w:hAnsi="Calibri"/>
        </w:rPr>
        <w:t xml:space="preserve">It’s efficacy in CD20 positive </w:t>
      </w:r>
      <w:r w:rsidR="00747490">
        <w:rPr>
          <w:rFonts w:ascii="Calibri" w:hAnsi="Calibri"/>
        </w:rPr>
        <w:t>Acute Lymphoblastic leukaemia (</w:t>
      </w:r>
      <w:r w:rsidR="00022C75" w:rsidRPr="00C7313C">
        <w:rPr>
          <w:rFonts w:ascii="Calibri" w:hAnsi="Calibri"/>
        </w:rPr>
        <w:t>ALL</w:t>
      </w:r>
      <w:r w:rsidR="00747490">
        <w:rPr>
          <w:rFonts w:ascii="Calibri" w:hAnsi="Calibri"/>
        </w:rPr>
        <w:t>)</w:t>
      </w:r>
      <w:r w:rsidR="00022C75" w:rsidRPr="00C7313C">
        <w:rPr>
          <w:rFonts w:ascii="Calibri" w:hAnsi="Calibri"/>
        </w:rPr>
        <w:t xml:space="preserve"> </w:t>
      </w:r>
      <w:r w:rsidR="006269B1" w:rsidRPr="00C7313C">
        <w:rPr>
          <w:rFonts w:ascii="Calibri" w:hAnsi="Calibri"/>
        </w:rPr>
        <w:t xml:space="preserve">is being evaluated by the UKALL14 trial </w:t>
      </w:r>
      <w:r w:rsidR="0089104C">
        <w:rPr>
          <w:rFonts w:ascii="Calibri" w:hAnsi="Calibri"/>
        </w:rPr>
        <w:fldChar w:fldCharType="begin"/>
      </w:r>
      <w:r w:rsidR="0089104C">
        <w:rPr>
          <w:rFonts w:ascii="Calibri" w:hAnsi="Calibri"/>
        </w:rPr>
        <w:instrText xml:space="preserve"> ADDIN EN.CITE &lt;EndNote&gt;&lt;Cite&gt;&lt;Author&gt;Fielding&lt;/Author&gt;&lt;Year&gt;2012&lt;/Year&gt;&lt;RecNum&gt;184&lt;/RecNum&gt;&lt;DisplayText&gt;(Fielding, 2012)&lt;/DisplayText&gt;&lt;record&gt;&lt;rec-number&gt;184&lt;/rec-number&gt;&lt;foreign-keys&gt;&lt;key app="EN" db-id="f2e0zsrpara5xce29v3pddeup0fv5t5et9tw" timestamp="1550333402"&gt;184&lt;/key&gt;&lt;/foreign-keys&gt;&lt;ref-type name="Web Page"&gt;12&lt;/ref-type&gt;&lt;contributors&gt;&lt;authors&gt;&lt;author&gt;Fielding, A.&lt;/author&gt;&lt;/authors&gt;&lt;/contributors&gt;&lt;titles&gt;&lt;title&gt;UKALL 14 protocol&lt;/title&gt;&lt;/titles&gt;&lt;volume&gt;2019&lt;/volume&gt;&lt;number&gt;16/2/19&lt;/number&gt;&lt;dates&gt;&lt;year&gt;2012&lt;/year&gt;&lt;/dates&gt;&lt;urls&gt;&lt;related-urls&gt;&lt;url&gt;http://www.ctc.ucl.ac.uk/TrialDocuments/Uploaded/UKALL14%20-%20Protocol%20-%20v5.0%2020.07.12%20plus%20errata%2004.02.14_12042017_0.pdf&lt;/url&gt;&lt;/related-urls&gt;&lt;/urls&gt;&lt;/record&gt;&lt;/Cite&gt;&lt;/EndNote&gt;</w:instrText>
      </w:r>
      <w:r w:rsidR="0089104C">
        <w:rPr>
          <w:rFonts w:ascii="Calibri" w:hAnsi="Calibri"/>
        </w:rPr>
        <w:fldChar w:fldCharType="separate"/>
      </w:r>
      <w:r w:rsidR="0089104C">
        <w:rPr>
          <w:rFonts w:ascii="Calibri" w:hAnsi="Calibri"/>
          <w:noProof/>
        </w:rPr>
        <w:t>(</w:t>
      </w:r>
      <w:r w:rsidR="003D33C7">
        <w:rPr>
          <w:rFonts w:ascii="Calibri" w:hAnsi="Calibri"/>
          <w:noProof/>
        </w:rPr>
        <w:t>Fielding, 2012</w:t>
      </w:r>
      <w:r w:rsidR="0089104C">
        <w:rPr>
          <w:rFonts w:ascii="Calibri" w:hAnsi="Calibri"/>
          <w:noProof/>
        </w:rPr>
        <w:t>)</w:t>
      </w:r>
      <w:r w:rsidR="0089104C">
        <w:rPr>
          <w:rFonts w:ascii="Calibri" w:hAnsi="Calibri"/>
        </w:rPr>
        <w:fldChar w:fldCharType="end"/>
      </w:r>
      <w:r w:rsidR="0089104C">
        <w:rPr>
          <w:rFonts w:ascii="Calibri" w:hAnsi="Calibri"/>
        </w:rPr>
        <w:t xml:space="preserve"> </w:t>
      </w:r>
      <w:r w:rsidR="006269B1" w:rsidRPr="00C7313C">
        <w:rPr>
          <w:rFonts w:ascii="Calibri" w:hAnsi="Calibri"/>
        </w:rPr>
        <w:t xml:space="preserve">but data from </w:t>
      </w:r>
      <w:r w:rsidR="00C51854">
        <w:rPr>
          <w:rFonts w:ascii="Calibri" w:hAnsi="Calibri"/>
        </w:rPr>
        <w:t xml:space="preserve">smaller studies </w:t>
      </w:r>
      <w:r w:rsidR="00940020">
        <w:rPr>
          <w:rFonts w:ascii="Calibri" w:hAnsi="Calibri"/>
        </w:rPr>
        <w:t xml:space="preserve">already </w:t>
      </w:r>
      <w:r w:rsidR="00C51854">
        <w:rPr>
          <w:rFonts w:ascii="Calibri" w:hAnsi="Calibri"/>
        </w:rPr>
        <w:t xml:space="preserve">suggests a survival advantage </w:t>
      </w:r>
      <w:r w:rsidR="00940020">
        <w:rPr>
          <w:rFonts w:ascii="Calibri" w:hAnsi="Calibri"/>
        </w:rPr>
        <w:t>i</w:t>
      </w:r>
      <w:r w:rsidR="00C51854">
        <w:rPr>
          <w:rFonts w:ascii="Calibri" w:hAnsi="Calibri"/>
        </w:rPr>
        <w:t xml:space="preserve">n those treated with </w:t>
      </w:r>
      <w:r w:rsidR="009C3BD3">
        <w:rPr>
          <w:rFonts w:ascii="Calibri" w:hAnsi="Calibri"/>
        </w:rPr>
        <w:t>r</w:t>
      </w:r>
      <w:r w:rsidR="00C51854">
        <w:rPr>
          <w:rFonts w:ascii="Calibri" w:hAnsi="Calibri"/>
        </w:rPr>
        <w:t>ituximab in addition to traditional chemotherapeutic agents</w:t>
      </w:r>
      <w:r w:rsidR="000D2FF5">
        <w:rPr>
          <w:rFonts w:ascii="Calibri" w:hAnsi="Calibri"/>
        </w:rPr>
        <w:t xml:space="preserve"> </w:t>
      </w:r>
      <w:r w:rsidR="0089104C">
        <w:rPr>
          <w:rFonts w:ascii="Calibri" w:hAnsi="Calibri"/>
        </w:rPr>
        <w:fldChar w:fldCharType="begin">
          <w:fldData xml:space="preserve">PEVuZE5vdGU+PENpdGU+PEF1dGhvcj5NYXVyeTwvQXV0aG9yPjxZZWFyPjIwMTY8L1llYXI+PFJl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PEVuZE5vdGU+PENpdGU+PEF1dGhvcj5NYXVyeTwvQXV0aG9yPjxZZWFyPjIwMTY8L1llYXI+PFJl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89104C">
        <w:rPr>
          <w:rFonts w:ascii="Calibri" w:hAnsi="Calibri"/>
        </w:rPr>
      </w:r>
      <w:r w:rsidR="0089104C">
        <w:rPr>
          <w:rFonts w:ascii="Calibri" w:hAnsi="Calibri"/>
        </w:rPr>
        <w:fldChar w:fldCharType="separate"/>
      </w:r>
      <w:r w:rsidR="00877A6A">
        <w:rPr>
          <w:rFonts w:ascii="Calibri" w:hAnsi="Calibri"/>
          <w:noProof/>
        </w:rPr>
        <w:t>(Maury</w:t>
      </w:r>
      <w:r w:rsidR="00877A6A" w:rsidRPr="00877A6A">
        <w:rPr>
          <w:rFonts w:ascii="Calibri" w:hAnsi="Calibri"/>
          <w:i/>
          <w:noProof/>
        </w:rPr>
        <w:t xml:space="preserve"> et al.</w:t>
      </w:r>
      <w:r w:rsidR="00877A6A">
        <w:rPr>
          <w:rFonts w:ascii="Calibri" w:hAnsi="Calibri"/>
          <w:noProof/>
        </w:rPr>
        <w:t>, 2016)</w:t>
      </w:r>
      <w:r w:rsidR="0089104C">
        <w:rPr>
          <w:rFonts w:ascii="Calibri" w:hAnsi="Calibri"/>
        </w:rPr>
        <w:fldChar w:fldCharType="end"/>
      </w:r>
      <w:r w:rsidR="000D2FF5">
        <w:rPr>
          <w:rFonts w:ascii="Calibri" w:hAnsi="Calibri"/>
        </w:rPr>
        <w:t>.</w:t>
      </w:r>
      <w:r w:rsidR="00022C75" w:rsidRPr="00C7313C">
        <w:rPr>
          <w:rFonts w:ascii="Calibri" w:hAnsi="Calibri"/>
        </w:rPr>
        <w:t xml:space="preserve"> </w:t>
      </w:r>
      <w:r w:rsidR="0089104C">
        <w:rPr>
          <w:rFonts w:ascii="Calibri" w:hAnsi="Calibri"/>
        </w:rPr>
        <w:t xml:space="preserve">Maintenance therapy with prolonged courses of </w:t>
      </w:r>
      <w:r w:rsidR="009C3BD3">
        <w:rPr>
          <w:rFonts w:ascii="Calibri" w:hAnsi="Calibri"/>
        </w:rPr>
        <w:t>r</w:t>
      </w:r>
      <w:r w:rsidR="0089104C">
        <w:rPr>
          <w:rFonts w:ascii="Calibri" w:hAnsi="Calibri"/>
        </w:rPr>
        <w:t>ituximab ha</w:t>
      </w:r>
      <w:r w:rsidR="00940020">
        <w:rPr>
          <w:rFonts w:ascii="Calibri" w:hAnsi="Calibri"/>
        </w:rPr>
        <w:t>s</w:t>
      </w:r>
      <w:r w:rsidR="0089104C">
        <w:rPr>
          <w:rFonts w:ascii="Calibri" w:hAnsi="Calibri"/>
        </w:rPr>
        <w:t xml:space="preserve"> also been shown to be of benefit in both MCL after autologous SCT and in FL following traditional treatment</w:t>
      </w:r>
      <w:r w:rsidR="0045628B">
        <w:rPr>
          <w:rFonts w:ascii="Calibri" w:hAnsi="Calibri"/>
        </w:rPr>
        <w:t xml:space="preserve"> </w:t>
      </w:r>
      <w:r w:rsidR="0089104C">
        <w:rPr>
          <w:rFonts w:ascii="Calibri" w:hAnsi="Calibri"/>
        </w:rPr>
        <w:fldChar w:fldCharType="begin">
          <w:fldData xml:space="preserve">PEVuZE5vdGU+PENpdGU+PEF1dGhvcj5MZSBHb3VpbGw8L0F1dGhvcj48WWVhcj4yMDE3PC9ZZWFy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==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PEVuZE5vdGU+PENpdGU+PEF1dGhvcj5MZSBHb3VpbGw8L0F1dGhvcj48WWVhcj4yMDE3PC9ZZWFy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==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89104C">
        <w:rPr>
          <w:rFonts w:ascii="Calibri" w:hAnsi="Calibri"/>
        </w:rPr>
      </w:r>
      <w:r w:rsidR="0089104C">
        <w:rPr>
          <w:rFonts w:ascii="Calibri" w:hAnsi="Calibri"/>
        </w:rPr>
        <w:fldChar w:fldCharType="separate"/>
      </w:r>
      <w:r w:rsidR="00877A6A">
        <w:rPr>
          <w:rFonts w:ascii="Calibri" w:hAnsi="Calibri"/>
          <w:noProof/>
        </w:rPr>
        <w:t>(Le Gouill</w:t>
      </w:r>
      <w:r w:rsidR="00877A6A" w:rsidRPr="00877A6A">
        <w:rPr>
          <w:rFonts w:ascii="Calibri" w:hAnsi="Calibri"/>
          <w:i/>
          <w:noProof/>
        </w:rPr>
        <w:t xml:space="preserve"> et al.</w:t>
      </w:r>
      <w:r w:rsidR="00877A6A">
        <w:rPr>
          <w:rFonts w:ascii="Calibri" w:hAnsi="Calibri"/>
          <w:noProof/>
        </w:rPr>
        <w:t>, 2017; Salles</w:t>
      </w:r>
      <w:r w:rsidR="00877A6A" w:rsidRPr="00877A6A">
        <w:rPr>
          <w:rFonts w:ascii="Calibri" w:hAnsi="Calibri"/>
          <w:i/>
          <w:noProof/>
        </w:rPr>
        <w:t xml:space="preserve"> et al.</w:t>
      </w:r>
      <w:r w:rsidR="00877A6A">
        <w:rPr>
          <w:rFonts w:ascii="Calibri" w:hAnsi="Calibri"/>
          <w:noProof/>
        </w:rPr>
        <w:t>, 2011)</w:t>
      </w:r>
      <w:r w:rsidR="0089104C">
        <w:rPr>
          <w:rFonts w:ascii="Calibri" w:hAnsi="Calibri"/>
        </w:rPr>
        <w:fldChar w:fldCharType="end"/>
      </w:r>
      <w:r w:rsidR="0089104C">
        <w:rPr>
          <w:rFonts w:ascii="Calibri" w:hAnsi="Calibri"/>
        </w:rPr>
        <w:t xml:space="preserve">. </w:t>
      </w:r>
      <w:r w:rsidR="007C7EF2">
        <w:rPr>
          <w:rFonts w:ascii="Calibri" w:hAnsi="Calibri"/>
          <w:color w:val="FF0000"/>
        </w:rPr>
        <w:t xml:space="preserve"> </w:t>
      </w:r>
      <w:r w:rsidR="00CE44BC" w:rsidRPr="00C7313C">
        <w:rPr>
          <w:rFonts w:ascii="Calibri" w:hAnsi="Calibri"/>
        </w:rPr>
        <w:t>Despite this success</w:t>
      </w:r>
      <w:r w:rsidR="00CE44BC">
        <w:rPr>
          <w:rFonts w:ascii="Calibri" w:hAnsi="Calibri"/>
        </w:rPr>
        <w:t xml:space="preserve">, </w:t>
      </w:r>
      <w:r w:rsidR="00CE44BC" w:rsidRPr="00C7313C">
        <w:rPr>
          <w:rFonts w:ascii="Calibri" w:hAnsi="Calibri"/>
        </w:rPr>
        <w:t>resistance can occur and prognosis following rituximab failure is poor</w:t>
      </w:r>
      <w:r w:rsidR="00CE44BC">
        <w:rPr>
          <w:rFonts w:ascii="Calibri" w:hAnsi="Calibri"/>
        </w:rPr>
        <w:t xml:space="preserve"> </w:t>
      </w:r>
      <w:r w:rsidR="00CE44BC">
        <w:rPr>
          <w:rFonts w:ascii="Calibri" w:hAnsi="Calibri"/>
        </w:rPr>
        <w:fldChar w:fldCharType="begin"/>
      </w:r>
      <w:r w:rsidR="00CE44BC">
        <w:rPr>
          <w:rFonts w:ascii="Calibri" w:hAnsi="Calibri"/>
        </w:rPr>
        <w:instrText xml:space="preserve"> ADDIN EN.CITE &lt;EndNote&gt;&lt;Cite&gt;&lt;Author&gt;Reagan&lt;/Author&gt;&lt;Year&gt;2017&lt;/Year&gt;&lt;RecNum&gt;177&lt;/RecNum&gt;&lt;DisplayText&gt;(Reagan and Friedberg, 2017)&lt;/DisplayText&gt;&lt;record&gt;&lt;rec-number&gt;177&lt;/rec-number&gt;&lt;foreign-keys&gt;&lt;key app="EN" db-id="f2e0zsrpara5xce29v3pddeup0fv5t5et9tw" timestamp="1549966097"&gt;177&lt;/key&gt;&lt;/foreign-keys&gt;&lt;ref-type name="Journal Article"&gt;17&lt;/ref-type&gt;&lt;contributors&gt;&lt;authors&gt;&lt;author&gt;Reagan, P. M.&lt;/author&gt;&lt;author&gt;Friedberg, J. W.&lt;/author&gt;&lt;/authors&gt;&lt;/contributors&gt;&lt;titles&gt;&lt;title&gt;Reassessment of Anti-CD20 Therapy in Lymphoid Malignancies: Impact, Limitations, and New Directions&lt;/title&gt;&lt;secondary-title&gt;Oncology (Williston Park)&lt;/secondary-title&gt;&lt;/titles&gt;&lt;periodical&gt;&lt;full-title&gt;Oncology (Williston Park)&lt;/full-title&gt;&lt;/periodical&gt;&lt;pages&gt;402-11&lt;/pages&gt;&lt;volume&gt;31&lt;/volume&gt;&lt;number&gt;5&lt;/number&gt;&lt;edition&gt;2017/05/19&lt;/edition&gt;&lt;keywords&gt;&lt;keyword&gt;Antibodies, Monoclonal/immunology/*therapeutic use&lt;/keyword&gt;&lt;keyword&gt;Antibodies, Monoclonal, Humanized/therapeutic use&lt;/keyword&gt;&lt;keyword&gt;Antigens, CD20/immunology/*therapeutic use&lt;/keyword&gt;&lt;keyword&gt;Humans&lt;/keyword&gt;&lt;keyword&gt;Leukemia, Lymphocytic, Chronic, B-Cell/*therapy&lt;/keyword&gt;&lt;keyword&gt;Lymphoma, B-Cell/therapy&lt;/keyword&gt;&lt;/keywords&gt;&lt;dates&gt;&lt;year&gt;2017&lt;/year&gt;&lt;pub-dates&gt;&lt;date&gt;May 15&lt;/date&gt;&lt;/pub-dates&gt;&lt;/dates&gt;&lt;isbn&gt;0890-9091 (Print)&amp;#xD;0890-9091 (Linking)&lt;/isbn&gt;&lt;accession-num&gt;28516439&lt;/accession-num&gt;&lt;urls&gt;&lt;related-urls&gt;&lt;url&gt;https://www.ncbi.nlm.nih.gov/pubmed/28516439&lt;/url&gt;&lt;/related-urls&gt;&lt;/urls&gt;&lt;/record&gt;&lt;/Cite&gt;&lt;/EndNote&gt;</w:instrText>
      </w:r>
      <w:r w:rsidR="00CE44BC">
        <w:rPr>
          <w:rFonts w:ascii="Calibri" w:hAnsi="Calibri"/>
        </w:rPr>
        <w:fldChar w:fldCharType="separate"/>
      </w:r>
      <w:r w:rsidR="00CE44BC">
        <w:rPr>
          <w:rFonts w:ascii="Calibri" w:hAnsi="Calibri"/>
          <w:noProof/>
        </w:rPr>
        <w:t>(</w:t>
      </w:r>
      <w:r w:rsidR="003D33C7">
        <w:rPr>
          <w:rFonts w:ascii="Calibri" w:hAnsi="Calibri"/>
          <w:noProof/>
        </w:rPr>
        <w:t>Reagan and Friedberg, 2017</w:t>
      </w:r>
      <w:r w:rsidR="00CE44BC">
        <w:rPr>
          <w:rFonts w:ascii="Calibri" w:hAnsi="Calibri"/>
          <w:noProof/>
        </w:rPr>
        <w:t>)</w:t>
      </w:r>
      <w:r w:rsidR="00CE44BC">
        <w:rPr>
          <w:rFonts w:ascii="Calibri" w:hAnsi="Calibri"/>
        </w:rPr>
        <w:fldChar w:fldCharType="end"/>
      </w:r>
      <w:r w:rsidR="00AD39BC">
        <w:rPr>
          <w:rFonts w:ascii="Calibri" w:hAnsi="Calibri"/>
        </w:rPr>
        <w:t>.</w:t>
      </w:r>
    </w:p>
    <w:p w14:paraId="66B7F9FF" w14:textId="77777777" w:rsidR="00CC53B5" w:rsidRPr="007C7EF2" w:rsidRDefault="00CC53B5" w:rsidP="0089104C">
      <w:pPr>
        <w:spacing w:line="480" w:lineRule="auto"/>
        <w:rPr>
          <w:rFonts w:ascii="Calibri" w:hAnsi="Calibri"/>
          <w:color w:val="FF0000"/>
        </w:rPr>
      </w:pPr>
    </w:p>
    <w:p w14:paraId="3AFEA7F2" w14:textId="77777777" w:rsidR="00356B88" w:rsidRPr="00C7313C" w:rsidRDefault="00C43CF5" w:rsidP="00C7313C">
      <w:pPr>
        <w:spacing w:line="480" w:lineRule="auto"/>
        <w:rPr>
          <w:rFonts w:ascii="Calibri" w:hAnsi="Calibri"/>
          <w:color w:val="FF0000"/>
        </w:rPr>
      </w:pPr>
      <w:r w:rsidRPr="00C77970">
        <w:rPr>
          <w:rFonts w:ascii="Calibri" w:hAnsi="Calibri"/>
          <w:color w:val="000000" w:themeColor="text1"/>
        </w:rPr>
        <w:lastRenderedPageBreak/>
        <w:t xml:space="preserve">Newer anti-CD20 monoclonal antibodies have been developed such as Ofatumumab, a fully human anti-CD20 which binds to a different epitope to </w:t>
      </w:r>
      <w:r w:rsidR="009C3BD3">
        <w:rPr>
          <w:rFonts w:ascii="Calibri" w:hAnsi="Calibri"/>
          <w:color w:val="000000" w:themeColor="text1"/>
        </w:rPr>
        <w:t>r</w:t>
      </w:r>
      <w:r w:rsidRPr="00C77970">
        <w:rPr>
          <w:rFonts w:ascii="Calibri" w:hAnsi="Calibri"/>
          <w:color w:val="000000" w:themeColor="text1"/>
        </w:rPr>
        <w:t>ituximab</w:t>
      </w:r>
      <w:r w:rsidR="00CC53B5">
        <w:rPr>
          <w:rFonts w:ascii="Calibri" w:hAnsi="Calibri"/>
          <w:color w:val="000000" w:themeColor="text1"/>
        </w:rPr>
        <w:t>. It</w:t>
      </w:r>
      <w:r w:rsidRPr="00C77970">
        <w:rPr>
          <w:rFonts w:ascii="Calibri" w:hAnsi="Calibri"/>
          <w:color w:val="000000" w:themeColor="text1"/>
        </w:rPr>
        <w:t xml:space="preserve"> has a slower off rate </w:t>
      </w:r>
      <w:r w:rsidR="006C5004">
        <w:rPr>
          <w:rFonts w:ascii="Calibri" w:hAnsi="Calibri"/>
          <w:color w:val="000000" w:themeColor="text1"/>
        </w:rPr>
        <w:t xml:space="preserve">(how quickly an antibody dissociates from its target) </w:t>
      </w:r>
      <w:r w:rsidRPr="00C77970">
        <w:rPr>
          <w:rFonts w:ascii="Calibri" w:hAnsi="Calibri"/>
          <w:color w:val="000000" w:themeColor="text1"/>
        </w:rPr>
        <w:t xml:space="preserve">and reduced risk of antibody formation due to its fully human nature. </w:t>
      </w:r>
      <w:r w:rsidR="00C77970" w:rsidRPr="00C77970">
        <w:rPr>
          <w:rFonts w:ascii="Calibri" w:hAnsi="Calibri"/>
          <w:color w:val="000000" w:themeColor="text1"/>
        </w:rPr>
        <w:t xml:space="preserve">It is licensed </w:t>
      </w:r>
      <w:r w:rsidR="00753DBD">
        <w:rPr>
          <w:rFonts w:ascii="Calibri" w:hAnsi="Calibri"/>
          <w:color w:val="000000" w:themeColor="text1"/>
        </w:rPr>
        <w:t xml:space="preserve">as a </w:t>
      </w:r>
      <w:r w:rsidR="00C77970" w:rsidRPr="00C77970">
        <w:rPr>
          <w:rFonts w:ascii="Calibri" w:hAnsi="Calibri"/>
          <w:color w:val="000000" w:themeColor="text1"/>
        </w:rPr>
        <w:t>first line</w:t>
      </w:r>
      <w:r w:rsidR="00940020">
        <w:rPr>
          <w:rFonts w:ascii="Calibri" w:hAnsi="Calibri"/>
          <w:color w:val="000000" w:themeColor="text1"/>
        </w:rPr>
        <w:t xml:space="preserve"> therapy</w:t>
      </w:r>
      <w:r w:rsidR="00C77970" w:rsidRPr="00C77970">
        <w:rPr>
          <w:rFonts w:ascii="Calibri" w:hAnsi="Calibri"/>
          <w:color w:val="000000" w:themeColor="text1"/>
        </w:rPr>
        <w:t xml:space="preserve"> in CLL for patients not fit for intensive chemotherapy</w:t>
      </w:r>
      <w:r w:rsidR="00CD7699">
        <w:rPr>
          <w:rFonts w:ascii="Calibri" w:hAnsi="Calibri"/>
          <w:color w:val="000000" w:themeColor="text1"/>
        </w:rPr>
        <w:t xml:space="preserve"> </w:t>
      </w:r>
      <w:r w:rsidR="00C77970" w:rsidRPr="00C77970">
        <w:rPr>
          <w:rFonts w:ascii="Calibri" w:hAnsi="Calibri"/>
          <w:color w:val="000000" w:themeColor="text1"/>
        </w:rPr>
        <w:fldChar w:fldCharType="begin"/>
      </w:r>
      <w:r w:rsidR="00C77970" w:rsidRPr="00C77970">
        <w:rPr>
          <w:rFonts w:ascii="Calibri" w:hAnsi="Calibri"/>
          <w:color w:val="000000" w:themeColor="text1"/>
        </w:rPr>
        <w:instrText xml:space="preserve"> ADDIN EN.CITE &lt;EndNote&gt;&lt;Cite&gt;&lt;Author&gt;Reagan&lt;/Author&gt;&lt;Year&gt;2017&lt;/Year&gt;&lt;RecNum&gt;177&lt;/RecNum&gt;&lt;DisplayText&gt;(Reagan and Friedberg, 2017)&lt;/DisplayText&gt;&lt;record&gt;&lt;rec-number&gt;177&lt;/rec-number&gt;&lt;foreign-keys&gt;&lt;key app="EN" db-id="f2e0zsrpara5xce29v3pddeup0fv5t5et9tw" timestamp="1549966097"&gt;177&lt;/key&gt;&lt;/foreign-keys&gt;&lt;ref-type name="Journal Article"&gt;17&lt;/ref-type&gt;&lt;contributors&gt;&lt;authors&gt;&lt;author&gt;Reagan, P. M.&lt;/author&gt;&lt;author&gt;Friedberg, J. W.&lt;/author&gt;&lt;/authors&gt;&lt;/contributors&gt;&lt;titles&gt;&lt;title&gt;Reassessment of Anti-CD20 Therapy in Lymphoid Malignancies: Impact, Limitations, and New Directions&lt;/title&gt;&lt;secondary-title&gt;Oncology (Williston Park)&lt;/secondary-title&gt;&lt;/titles&gt;&lt;periodical&gt;&lt;full-title&gt;Oncology (Williston Park)&lt;/full-title&gt;&lt;/periodical&gt;&lt;pages&gt;402-11&lt;/pages&gt;&lt;volume&gt;31&lt;/volume&gt;&lt;number&gt;5&lt;/number&gt;&lt;edition&gt;2017/05/19&lt;/edition&gt;&lt;keywords&gt;&lt;keyword&gt;Antibodies, Monoclonal/immunology/*therapeutic use&lt;/keyword&gt;&lt;keyword&gt;Antibodies, Monoclonal, Humanized/therapeutic use&lt;/keyword&gt;&lt;keyword&gt;Antigens, CD20/immunology/*therapeutic use&lt;/keyword&gt;&lt;keyword&gt;Humans&lt;/keyword&gt;&lt;keyword&gt;Leukemia, Lymphocytic, Chronic, B-Cell/*therapy&lt;/keyword&gt;&lt;keyword&gt;Lymphoma, B-Cell/therapy&lt;/keyword&gt;&lt;/keywords&gt;&lt;dates&gt;&lt;year&gt;2017&lt;/year&gt;&lt;pub-dates&gt;&lt;date&gt;May 15&lt;/date&gt;&lt;/pub-dates&gt;&lt;/dates&gt;&lt;isbn&gt;0890-9091 (Print)&amp;#xD;0890-9091 (Linking)&lt;/isbn&gt;&lt;accession-num&gt;28516439&lt;/accession-num&gt;&lt;urls&gt;&lt;related-urls&gt;&lt;url&gt;https://www.ncbi.nlm.nih.gov/pubmed/28516439&lt;/url&gt;&lt;/related-urls&gt;&lt;/urls&gt;&lt;/record&gt;&lt;/Cite&gt;&lt;/EndNote&gt;</w:instrText>
      </w:r>
      <w:r w:rsidR="00C77970" w:rsidRPr="00C77970">
        <w:rPr>
          <w:rFonts w:ascii="Calibri" w:hAnsi="Calibri"/>
          <w:color w:val="000000" w:themeColor="text1"/>
        </w:rPr>
        <w:fldChar w:fldCharType="separate"/>
      </w:r>
      <w:r w:rsidR="00C77970" w:rsidRPr="00C77970">
        <w:rPr>
          <w:rFonts w:ascii="Calibri" w:hAnsi="Calibri"/>
          <w:noProof/>
          <w:color w:val="000000" w:themeColor="text1"/>
        </w:rPr>
        <w:t>(</w:t>
      </w:r>
      <w:r w:rsidR="003D33C7" w:rsidRPr="00C77970">
        <w:rPr>
          <w:rFonts w:ascii="Calibri" w:hAnsi="Calibri"/>
          <w:noProof/>
          <w:color w:val="000000" w:themeColor="text1"/>
        </w:rPr>
        <w:t>Reagan and Friedberg, 2017</w:t>
      </w:r>
      <w:r w:rsidR="00C77970" w:rsidRPr="00C77970">
        <w:rPr>
          <w:rFonts w:ascii="Calibri" w:hAnsi="Calibri"/>
          <w:noProof/>
          <w:color w:val="000000" w:themeColor="text1"/>
        </w:rPr>
        <w:t>)</w:t>
      </w:r>
      <w:r w:rsidR="00C77970" w:rsidRPr="00C77970">
        <w:rPr>
          <w:rFonts w:ascii="Calibri" w:hAnsi="Calibri"/>
          <w:color w:val="000000" w:themeColor="text1"/>
        </w:rPr>
        <w:fldChar w:fldCharType="end"/>
      </w:r>
      <w:r w:rsidR="00CD7699">
        <w:rPr>
          <w:rFonts w:ascii="Calibri" w:hAnsi="Calibri"/>
          <w:color w:val="000000" w:themeColor="text1"/>
        </w:rPr>
        <w:t xml:space="preserve">. </w:t>
      </w:r>
      <w:proofErr w:type="spellStart"/>
      <w:r w:rsidRPr="00CD7699">
        <w:rPr>
          <w:rFonts w:ascii="Calibri" w:hAnsi="Calibri"/>
          <w:color w:val="000000" w:themeColor="text1"/>
        </w:rPr>
        <w:t>Obinutuzimab</w:t>
      </w:r>
      <w:proofErr w:type="spellEnd"/>
      <w:r w:rsidR="002E4D3C">
        <w:rPr>
          <w:rFonts w:ascii="Calibri" w:hAnsi="Calibri"/>
          <w:color w:val="000000" w:themeColor="text1"/>
        </w:rPr>
        <w:t>,</w:t>
      </w:r>
      <w:r w:rsidRPr="00CD7699">
        <w:rPr>
          <w:rFonts w:ascii="Calibri" w:hAnsi="Calibri"/>
          <w:color w:val="000000" w:themeColor="text1"/>
        </w:rPr>
        <w:t xml:space="preserve"> </w:t>
      </w:r>
      <w:r w:rsidR="00CD7699" w:rsidRPr="00CD7699">
        <w:rPr>
          <w:rFonts w:ascii="Calibri" w:hAnsi="Calibri"/>
          <w:color w:val="000000" w:themeColor="text1"/>
        </w:rPr>
        <w:t>a humanised type II antibody</w:t>
      </w:r>
      <w:r w:rsidR="00CC53B5">
        <w:rPr>
          <w:rFonts w:ascii="Calibri" w:hAnsi="Calibri"/>
          <w:color w:val="000000" w:themeColor="text1"/>
        </w:rPr>
        <w:t>,</w:t>
      </w:r>
      <w:r w:rsidR="00CD7699" w:rsidRPr="00CD7699">
        <w:rPr>
          <w:rFonts w:ascii="Calibri" w:hAnsi="Calibri"/>
          <w:color w:val="000000" w:themeColor="text1"/>
        </w:rPr>
        <w:t xml:space="preserve"> </w:t>
      </w:r>
      <w:r w:rsidRPr="00CD7699">
        <w:rPr>
          <w:rFonts w:ascii="Calibri" w:hAnsi="Calibri"/>
          <w:color w:val="000000" w:themeColor="text1"/>
        </w:rPr>
        <w:t xml:space="preserve">has been shown </w:t>
      </w:r>
      <w:proofErr w:type="gramStart"/>
      <w:r w:rsidRPr="00CD7699">
        <w:rPr>
          <w:rFonts w:ascii="Calibri" w:hAnsi="Calibri"/>
          <w:color w:val="000000" w:themeColor="text1"/>
        </w:rPr>
        <w:t>in particular to</w:t>
      </w:r>
      <w:proofErr w:type="gramEnd"/>
      <w:r w:rsidRPr="00CD7699">
        <w:rPr>
          <w:rFonts w:ascii="Calibri" w:hAnsi="Calibri"/>
          <w:color w:val="000000" w:themeColor="text1"/>
        </w:rPr>
        <w:t xml:space="preserve"> be</w:t>
      </w:r>
      <w:r w:rsidR="00CD7699" w:rsidRPr="00CD7699">
        <w:rPr>
          <w:rFonts w:ascii="Calibri" w:hAnsi="Calibri"/>
          <w:color w:val="000000" w:themeColor="text1"/>
        </w:rPr>
        <w:t xml:space="preserve"> superior to </w:t>
      </w:r>
      <w:r w:rsidR="009C3BD3">
        <w:rPr>
          <w:rFonts w:ascii="Calibri" w:hAnsi="Calibri"/>
          <w:color w:val="000000" w:themeColor="text1"/>
        </w:rPr>
        <w:t>r</w:t>
      </w:r>
      <w:r w:rsidR="00CD7699" w:rsidRPr="00CD7699">
        <w:rPr>
          <w:rFonts w:ascii="Calibri" w:hAnsi="Calibri"/>
          <w:color w:val="000000" w:themeColor="text1"/>
        </w:rPr>
        <w:t>ituximab in CLL and is also being investigated in FL and DLBCL</w:t>
      </w:r>
      <w:r w:rsidR="00EB3949">
        <w:rPr>
          <w:rFonts w:ascii="Calibri" w:hAnsi="Calibri"/>
          <w:color w:val="000000" w:themeColor="text1"/>
        </w:rPr>
        <w:t xml:space="preserve"> </w:t>
      </w:r>
      <w:r w:rsidR="00CD7699" w:rsidRPr="00CD7699">
        <w:rPr>
          <w:rFonts w:ascii="Calibri" w:hAnsi="Calibri"/>
          <w:color w:val="000000" w:themeColor="text1"/>
        </w:rPr>
        <w:fldChar w:fldCharType="begin">
          <w:fldData xml:space="preserve">PEVuZE5vdGU+PENpdGU+PEF1dGhvcj52YW4gTWVlcnRlbjwvQXV0aG9yPjxZZWFyPjIwMDk8L1ll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</w:fldData>
        </w:fldChar>
      </w:r>
      <w:r w:rsidR="00877A6A">
        <w:rPr>
          <w:rFonts w:ascii="Calibri" w:hAnsi="Calibri"/>
          <w:color w:val="000000" w:themeColor="text1"/>
        </w:rPr>
        <w:instrText xml:space="preserve"> ADDIN EN.CITE </w:instrText>
      </w:r>
      <w:r w:rsidR="00877A6A">
        <w:rPr>
          <w:rFonts w:ascii="Calibri" w:hAnsi="Calibri"/>
          <w:color w:val="000000" w:themeColor="text1"/>
        </w:rPr>
        <w:fldChar w:fldCharType="begin">
          <w:fldData xml:space="preserve">PEVuZE5vdGU+PENpdGU+PEF1dGhvcj52YW4gTWVlcnRlbjwvQXV0aG9yPjxZZWFyPjIwMDk8L1ll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</w:fldData>
        </w:fldChar>
      </w:r>
      <w:r w:rsidR="00877A6A">
        <w:rPr>
          <w:rFonts w:ascii="Calibri" w:hAnsi="Calibri"/>
          <w:color w:val="000000" w:themeColor="text1"/>
        </w:rPr>
        <w:instrText xml:space="preserve"> ADDIN EN.CITE.DATA </w:instrText>
      </w:r>
      <w:r w:rsidR="00877A6A">
        <w:rPr>
          <w:rFonts w:ascii="Calibri" w:hAnsi="Calibri"/>
          <w:color w:val="000000" w:themeColor="text1"/>
        </w:rPr>
      </w:r>
      <w:r w:rsidR="00877A6A">
        <w:rPr>
          <w:rFonts w:ascii="Calibri" w:hAnsi="Calibri"/>
          <w:color w:val="000000" w:themeColor="text1"/>
        </w:rPr>
        <w:fldChar w:fldCharType="end"/>
      </w:r>
      <w:r w:rsidR="00CD7699" w:rsidRPr="00CD7699">
        <w:rPr>
          <w:rFonts w:ascii="Calibri" w:hAnsi="Calibri"/>
          <w:color w:val="000000" w:themeColor="text1"/>
        </w:rPr>
      </w:r>
      <w:r w:rsidR="00CD7699" w:rsidRPr="00CD7699">
        <w:rPr>
          <w:rFonts w:ascii="Calibri" w:hAnsi="Calibri"/>
          <w:color w:val="000000" w:themeColor="text1"/>
        </w:rPr>
        <w:fldChar w:fldCharType="separate"/>
      </w:r>
      <w:r w:rsidR="00877A6A">
        <w:rPr>
          <w:rFonts w:ascii="Calibri" w:hAnsi="Calibri"/>
          <w:noProof/>
          <w:color w:val="000000" w:themeColor="text1"/>
        </w:rPr>
        <w:t>(van Meerten and Hagenbeek, 2009; Reagan and Friedberg, 2017)</w:t>
      </w:r>
      <w:r w:rsidR="00CD7699" w:rsidRPr="00CD7699">
        <w:rPr>
          <w:rFonts w:ascii="Calibri" w:hAnsi="Calibri"/>
          <w:color w:val="000000" w:themeColor="text1"/>
        </w:rPr>
        <w:fldChar w:fldCharType="end"/>
      </w:r>
      <w:r w:rsidR="00CD7699" w:rsidRPr="00CD7699">
        <w:rPr>
          <w:rFonts w:ascii="Calibri" w:hAnsi="Calibri"/>
          <w:color w:val="000000" w:themeColor="text1"/>
        </w:rPr>
        <w:t>.</w:t>
      </w:r>
    </w:p>
    <w:p w14:paraId="567DAF80" w14:textId="77777777" w:rsidR="00753DBD" w:rsidRDefault="00753DBD" w:rsidP="00C7313C">
      <w:pPr>
        <w:spacing w:line="480" w:lineRule="auto"/>
        <w:rPr>
          <w:rFonts w:ascii="Calibri" w:hAnsi="Calibri"/>
          <w:color w:val="000000" w:themeColor="text1"/>
        </w:rPr>
      </w:pPr>
    </w:p>
    <w:p w14:paraId="2EC2B15F" w14:textId="77777777" w:rsidR="00B737F7" w:rsidRDefault="005C049A" w:rsidP="005C049A">
      <w:pPr>
        <w:pStyle w:val="Caption"/>
        <w:rPr>
          <w:rFonts w:ascii="Calibri" w:hAnsi="Calibri"/>
          <w:color w:val="FF0000"/>
        </w:rPr>
      </w:pPr>
      <w:bookmarkStart w:id="355" w:name="_Toc145663880"/>
      <w:r>
        <w:t xml:space="preserve">Table </w:t>
      </w:r>
      <w:r w:rsidR="00311C48">
        <w:fldChar w:fldCharType="begin"/>
      </w:r>
      <w:r w:rsidR="00311C48">
        <w:instrText xml:space="preserve"> SEQ Table \* ARABIC </w:instrText>
      </w:r>
      <w:r w:rsidR="00311C48">
        <w:fldChar w:fldCharType="separate"/>
      </w:r>
      <w:r w:rsidR="00393729">
        <w:rPr>
          <w:noProof/>
        </w:rPr>
        <w:t>5</w:t>
      </w:r>
      <w:r w:rsidR="00311C48">
        <w:rPr>
          <w:noProof/>
        </w:rPr>
        <w:fldChar w:fldCharType="end"/>
      </w:r>
      <w:r w:rsidR="000D2FF5">
        <w:t>.</w:t>
      </w:r>
      <w:r w:rsidR="00B737F7">
        <w:t xml:space="preserve"> Efficacy of </w:t>
      </w:r>
      <w:r w:rsidR="009C3BD3">
        <w:t>r</w:t>
      </w:r>
      <w:r w:rsidR="00B737F7">
        <w:t>ituximab in combination with chemotherapy</w:t>
      </w:r>
      <w:bookmarkEnd w:id="355"/>
    </w:p>
    <w:tbl>
      <w:tblPr>
        <w:tblStyle w:val="TableGrid"/>
        <w:tblW w:w="0" w:type="auto"/>
        <w:jc w:val="center"/>
        <w:tblLook w:val="04A0" w:firstRow="1" w:lastRow="0" w:firstColumn="1" w:lastColumn="0" w:noHBand="0" w:noVBand="1"/>
      </w:tblPr>
      <w:tblGrid>
        <w:gridCol w:w="1802"/>
        <w:gridCol w:w="1802"/>
        <w:gridCol w:w="3054"/>
        <w:gridCol w:w="2268"/>
      </w:tblGrid>
      <w:tr w:rsidR="0089104C" w14:paraId="2EA54B66" w14:textId="77777777" w:rsidTr="000D2FF5">
        <w:trPr>
          <w:jc w:val="center"/>
        </w:trPr>
        <w:tc>
          <w:tcPr>
            <w:tcW w:w="1802" w:type="dxa"/>
          </w:tcPr>
          <w:p w14:paraId="7E1B4441" w14:textId="77777777" w:rsidR="00B737F7" w:rsidRPr="009E6987" w:rsidRDefault="00B737F7" w:rsidP="00075829">
            <w:pPr>
              <w:rPr>
                <w:rFonts w:asciiTheme="minorHAnsi" w:hAnsiTheme="minorHAnsi" w:cstheme="minorHAnsi"/>
                <w:b/>
                <w:bCs/>
              </w:rPr>
            </w:pPr>
            <w:r w:rsidRPr="009E6987">
              <w:rPr>
                <w:rFonts w:asciiTheme="minorHAnsi" w:hAnsiTheme="minorHAnsi" w:cstheme="minorHAnsi"/>
                <w:b/>
                <w:bCs/>
              </w:rPr>
              <w:t xml:space="preserve">Disease </w:t>
            </w:r>
          </w:p>
          <w:p w14:paraId="77165B09" w14:textId="77777777" w:rsidR="000D2FF5" w:rsidRPr="009E6987" w:rsidRDefault="000D2FF5" w:rsidP="00075829">
            <w:pPr>
              <w:rPr>
                <w:rFonts w:asciiTheme="minorHAnsi" w:hAnsiTheme="minorHAnsi" w:cstheme="minorHAnsi"/>
                <w:b/>
                <w:bCs/>
              </w:rPr>
            </w:pPr>
          </w:p>
        </w:tc>
        <w:tc>
          <w:tcPr>
            <w:tcW w:w="1802" w:type="dxa"/>
          </w:tcPr>
          <w:p w14:paraId="2FAF57FD" w14:textId="77777777" w:rsidR="00B737F7" w:rsidRPr="009E6987" w:rsidRDefault="00B737F7" w:rsidP="00075829">
            <w:pPr>
              <w:rPr>
                <w:rFonts w:asciiTheme="minorHAnsi" w:hAnsiTheme="minorHAnsi" w:cstheme="minorHAnsi"/>
                <w:b/>
                <w:bCs/>
              </w:rPr>
            </w:pPr>
            <w:r w:rsidRPr="009E6987">
              <w:rPr>
                <w:rFonts w:asciiTheme="minorHAnsi" w:hAnsiTheme="minorHAnsi" w:cstheme="minorHAnsi"/>
                <w:b/>
                <w:bCs/>
              </w:rPr>
              <w:t>Treatment</w:t>
            </w:r>
          </w:p>
        </w:tc>
        <w:tc>
          <w:tcPr>
            <w:tcW w:w="3054" w:type="dxa"/>
          </w:tcPr>
          <w:p w14:paraId="74CF5827" w14:textId="77777777" w:rsidR="00B737F7" w:rsidRPr="009E6987" w:rsidRDefault="00B737F7" w:rsidP="00075829">
            <w:pPr>
              <w:rPr>
                <w:rFonts w:asciiTheme="minorHAnsi" w:hAnsiTheme="minorHAnsi" w:cstheme="minorHAnsi"/>
                <w:b/>
                <w:bCs/>
              </w:rPr>
            </w:pPr>
            <w:r w:rsidRPr="009E6987">
              <w:rPr>
                <w:rFonts w:asciiTheme="minorHAnsi" w:hAnsiTheme="minorHAnsi" w:cstheme="minorHAnsi"/>
                <w:b/>
                <w:bCs/>
              </w:rPr>
              <w:t>Efficacy</w:t>
            </w:r>
          </w:p>
        </w:tc>
        <w:tc>
          <w:tcPr>
            <w:tcW w:w="2268" w:type="dxa"/>
          </w:tcPr>
          <w:p w14:paraId="5175C8CD" w14:textId="77777777" w:rsidR="00B737F7" w:rsidRPr="009E6987" w:rsidRDefault="00B737F7" w:rsidP="00075829">
            <w:pPr>
              <w:rPr>
                <w:rFonts w:asciiTheme="minorHAnsi" w:hAnsiTheme="minorHAnsi" w:cstheme="minorHAnsi"/>
                <w:b/>
                <w:bCs/>
              </w:rPr>
            </w:pPr>
            <w:r w:rsidRPr="009E6987">
              <w:rPr>
                <w:rFonts w:asciiTheme="minorHAnsi" w:hAnsiTheme="minorHAnsi" w:cstheme="minorHAnsi"/>
                <w:b/>
                <w:bCs/>
              </w:rPr>
              <w:t>Reference</w:t>
            </w:r>
          </w:p>
        </w:tc>
      </w:tr>
      <w:tr w:rsidR="0089104C" w14:paraId="2361DD47" w14:textId="77777777" w:rsidTr="000D2FF5">
        <w:trPr>
          <w:jc w:val="center"/>
        </w:trPr>
        <w:tc>
          <w:tcPr>
            <w:tcW w:w="1802" w:type="dxa"/>
          </w:tcPr>
          <w:p w14:paraId="164A4340" w14:textId="77777777" w:rsidR="00B737F7" w:rsidRPr="009E6987" w:rsidRDefault="00B737F7" w:rsidP="00075829">
            <w:pPr>
              <w:rPr>
                <w:rFonts w:asciiTheme="minorHAnsi" w:hAnsiTheme="minorHAnsi" w:cstheme="minorHAnsi"/>
              </w:rPr>
            </w:pPr>
            <w:r w:rsidRPr="009E6987">
              <w:rPr>
                <w:rFonts w:asciiTheme="minorHAnsi" w:hAnsiTheme="minorHAnsi" w:cstheme="minorHAnsi"/>
              </w:rPr>
              <w:t>B- ALL</w:t>
            </w:r>
          </w:p>
        </w:tc>
        <w:tc>
          <w:tcPr>
            <w:tcW w:w="1802" w:type="dxa"/>
          </w:tcPr>
          <w:p w14:paraId="3A02B4C2" w14:textId="77777777" w:rsidR="00B737F7" w:rsidRPr="009E6987" w:rsidRDefault="00B737F7" w:rsidP="00075829">
            <w:pPr>
              <w:rPr>
                <w:rFonts w:asciiTheme="minorHAnsi" w:hAnsiTheme="minorHAnsi" w:cstheme="minorHAnsi"/>
              </w:rPr>
            </w:pPr>
            <w:r w:rsidRPr="009E6987">
              <w:rPr>
                <w:rFonts w:asciiTheme="minorHAnsi" w:hAnsiTheme="minorHAnsi" w:cstheme="minorHAnsi"/>
              </w:rPr>
              <w:t>GRALL2005 v GRALL2005/R</w:t>
            </w:r>
          </w:p>
          <w:p w14:paraId="14DD4D65" w14:textId="77777777" w:rsidR="000D2FF5" w:rsidRPr="009E6987" w:rsidRDefault="000D2FF5" w:rsidP="00075829">
            <w:pPr>
              <w:rPr>
                <w:rFonts w:asciiTheme="minorHAnsi" w:hAnsiTheme="minorHAnsi" w:cstheme="minorHAnsi"/>
              </w:rPr>
            </w:pPr>
          </w:p>
        </w:tc>
        <w:tc>
          <w:tcPr>
            <w:tcW w:w="3054" w:type="dxa"/>
          </w:tcPr>
          <w:p w14:paraId="08EEEA25" w14:textId="77777777" w:rsidR="00B737F7" w:rsidRPr="009E6987" w:rsidRDefault="00B737F7" w:rsidP="00075829">
            <w:pPr>
              <w:rPr>
                <w:rFonts w:asciiTheme="minorHAnsi" w:hAnsiTheme="minorHAnsi" w:cstheme="minorHAnsi"/>
              </w:rPr>
            </w:pPr>
            <w:r w:rsidRPr="009E6987">
              <w:rPr>
                <w:rFonts w:asciiTheme="minorHAnsi" w:hAnsiTheme="minorHAnsi" w:cstheme="minorHAnsi"/>
              </w:rPr>
              <w:t xml:space="preserve">GRALL2005 EFS 45 v GRALL2005/R 68% </w:t>
            </w:r>
          </w:p>
        </w:tc>
        <w:tc>
          <w:tcPr>
            <w:tcW w:w="2268" w:type="dxa"/>
          </w:tcPr>
          <w:p w14:paraId="509947BC" w14:textId="77777777" w:rsidR="00B737F7" w:rsidRPr="00812181" w:rsidRDefault="00075829" w:rsidP="001C2393">
            <w:pPr>
              <w:keepNext/>
              <w:keepLines/>
              <w:spacing w:before="40"/>
              <w:ind w:left="284"/>
              <w:outlineLvl w:val="4"/>
              <w:rPr>
                <w:rFonts w:asciiTheme="minorHAnsi" w:hAnsiTheme="minorHAnsi" w:cstheme="minorHAnsi"/>
                <w:sz w:val="22"/>
                <w:szCs w:val="22"/>
              </w:rPr>
            </w:pPr>
            <w:r w:rsidRPr="00812181">
              <w:rPr>
                <w:rFonts w:asciiTheme="minorHAnsi" w:hAnsiTheme="minorHAnsi" w:cstheme="minorHAnsi"/>
                <w:sz w:val="22"/>
                <w:szCs w:val="22"/>
              </w:rPr>
              <w:fldChar w:fldCharType="begin">
                <w:fldData xml:space="preserve">PEVuZE5vdGU+PENpdGU+PEF1dGhvcj5NYXVyeTwvQXV0aG9yPjxZZWFyPjIwMTY8L1llYXI+PFJl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</w:fldData>
              </w:fldChar>
            </w:r>
            <w:r w:rsidR="00877A6A" w:rsidRPr="00812181">
              <w:rPr>
                <w:rFonts w:asciiTheme="minorHAnsi" w:hAnsiTheme="minorHAnsi" w:cstheme="minorHAnsi"/>
                <w:sz w:val="22"/>
                <w:szCs w:val="22"/>
              </w:rPr>
              <w:instrText xml:space="preserve"> ADDIN EN.CITE </w:instrText>
            </w:r>
            <w:r w:rsidR="00877A6A" w:rsidRPr="00812181">
              <w:rPr>
                <w:rFonts w:asciiTheme="minorHAnsi" w:hAnsiTheme="minorHAnsi" w:cstheme="minorHAnsi"/>
                <w:sz w:val="22"/>
                <w:szCs w:val="22"/>
              </w:rPr>
              <w:fldChar w:fldCharType="begin">
                <w:fldData xml:space="preserve">PEVuZE5vdGU+PENpdGU+PEF1dGhvcj5NYXVyeTwvQXV0aG9yPjxZZWFyPjIwMTY8L1llYXI+PFJl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</w:fldData>
              </w:fldChar>
            </w:r>
            <w:r w:rsidR="00877A6A" w:rsidRPr="00812181">
              <w:rPr>
                <w:rFonts w:asciiTheme="minorHAnsi" w:hAnsiTheme="minorHAnsi" w:cstheme="minorHAnsi"/>
                <w:sz w:val="22"/>
                <w:szCs w:val="22"/>
              </w:rPr>
              <w:instrText xml:space="preserve"> ADDIN EN.CITE.DATA </w:instrText>
            </w:r>
            <w:r w:rsidR="00877A6A" w:rsidRPr="00812181">
              <w:rPr>
                <w:rFonts w:asciiTheme="minorHAnsi" w:hAnsiTheme="minorHAnsi" w:cstheme="minorHAnsi"/>
                <w:sz w:val="22"/>
                <w:szCs w:val="22"/>
              </w:rPr>
            </w:r>
            <w:r w:rsidR="00877A6A" w:rsidRPr="00812181">
              <w:rPr>
                <w:rFonts w:asciiTheme="minorHAnsi" w:hAnsiTheme="minorHAnsi" w:cstheme="minorHAnsi"/>
                <w:sz w:val="22"/>
                <w:szCs w:val="22"/>
              </w:rPr>
              <w:fldChar w:fldCharType="end"/>
            </w:r>
            <w:r w:rsidRPr="00812181">
              <w:rPr>
                <w:rFonts w:asciiTheme="minorHAnsi" w:hAnsiTheme="minorHAnsi" w:cstheme="minorHAnsi"/>
                <w:sz w:val="22"/>
                <w:szCs w:val="22"/>
              </w:rPr>
            </w:r>
            <w:r w:rsidRPr="00812181">
              <w:rPr>
                <w:rFonts w:asciiTheme="minorHAnsi" w:hAnsiTheme="minorHAnsi" w:cstheme="minorHAnsi"/>
                <w:sz w:val="22"/>
                <w:szCs w:val="22"/>
              </w:rPr>
              <w:fldChar w:fldCharType="separate"/>
            </w:r>
            <w:r w:rsidR="00877A6A" w:rsidRPr="00812181">
              <w:rPr>
                <w:rFonts w:asciiTheme="minorHAnsi" w:hAnsiTheme="minorHAnsi" w:cstheme="minorHAnsi"/>
                <w:noProof/>
                <w:sz w:val="22"/>
                <w:szCs w:val="22"/>
              </w:rPr>
              <w:t>(Maury</w:t>
            </w:r>
            <w:r w:rsidR="00877A6A" w:rsidRPr="00812181">
              <w:rPr>
                <w:rFonts w:asciiTheme="minorHAnsi" w:hAnsiTheme="minorHAnsi" w:cstheme="minorHAnsi"/>
                <w:i/>
                <w:noProof/>
                <w:sz w:val="22"/>
                <w:szCs w:val="22"/>
              </w:rPr>
              <w:t xml:space="preserve"> et al.</w:t>
            </w:r>
            <w:r w:rsidR="00877A6A" w:rsidRPr="00812181">
              <w:rPr>
                <w:rFonts w:asciiTheme="minorHAnsi" w:hAnsiTheme="minorHAnsi" w:cstheme="minorHAnsi"/>
                <w:noProof/>
                <w:sz w:val="22"/>
                <w:szCs w:val="22"/>
              </w:rPr>
              <w:t>, 2016)</w:t>
            </w:r>
            <w:r w:rsidRPr="00812181">
              <w:rPr>
                <w:rFonts w:asciiTheme="minorHAnsi" w:hAnsiTheme="minorHAnsi" w:cstheme="minorHAnsi"/>
                <w:sz w:val="22"/>
                <w:szCs w:val="22"/>
              </w:rPr>
              <w:fldChar w:fldCharType="end"/>
            </w:r>
          </w:p>
        </w:tc>
      </w:tr>
      <w:tr w:rsidR="0089104C" w14:paraId="0EEF1012" w14:textId="77777777" w:rsidTr="000D2FF5">
        <w:trPr>
          <w:jc w:val="center"/>
        </w:trPr>
        <w:tc>
          <w:tcPr>
            <w:tcW w:w="1802" w:type="dxa"/>
          </w:tcPr>
          <w:p w14:paraId="7C72A86F" w14:textId="77777777" w:rsidR="00B737F7" w:rsidRPr="009E6987" w:rsidRDefault="00B737F7" w:rsidP="00075829">
            <w:pPr>
              <w:rPr>
                <w:rFonts w:asciiTheme="minorHAnsi" w:hAnsiTheme="minorHAnsi" w:cstheme="minorHAnsi"/>
              </w:rPr>
            </w:pPr>
            <w:r w:rsidRPr="009E6987">
              <w:rPr>
                <w:rFonts w:asciiTheme="minorHAnsi" w:hAnsiTheme="minorHAnsi" w:cstheme="minorHAnsi"/>
              </w:rPr>
              <w:t>DLBCL</w:t>
            </w:r>
          </w:p>
          <w:p w14:paraId="55B49AA4" w14:textId="77777777" w:rsidR="00B737F7" w:rsidRPr="009E6987" w:rsidRDefault="00B737F7" w:rsidP="00075829">
            <w:pPr>
              <w:rPr>
                <w:rFonts w:asciiTheme="minorHAnsi" w:hAnsiTheme="minorHAnsi" w:cstheme="minorHAnsi"/>
              </w:rPr>
            </w:pPr>
          </w:p>
          <w:p w14:paraId="0C9D6A36" w14:textId="77777777" w:rsidR="00B737F7" w:rsidRPr="009E6987" w:rsidRDefault="00B737F7" w:rsidP="00075829">
            <w:pPr>
              <w:rPr>
                <w:rFonts w:asciiTheme="minorHAnsi" w:hAnsiTheme="minorHAnsi" w:cstheme="minorHAnsi"/>
              </w:rPr>
            </w:pPr>
          </w:p>
          <w:p w14:paraId="0E004AEC" w14:textId="77777777" w:rsidR="00B737F7" w:rsidRPr="009E6987" w:rsidRDefault="00B737F7" w:rsidP="00075829">
            <w:pPr>
              <w:rPr>
                <w:rFonts w:asciiTheme="minorHAnsi" w:hAnsiTheme="minorHAnsi" w:cstheme="minorHAnsi"/>
              </w:rPr>
            </w:pPr>
          </w:p>
          <w:p w14:paraId="3C470724" w14:textId="77777777" w:rsidR="00B737F7" w:rsidRPr="009E6987" w:rsidRDefault="00B737F7" w:rsidP="00075829">
            <w:pPr>
              <w:rPr>
                <w:rFonts w:asciiTheme="minorHAnsi" w:hAnsiTheme="minorHAnsi" w:cstheme="minorHAnsi"/>
              </w:rPr>
            </w:pPr>
          </w:p>
        </w:tc>
        <w:tc>
          <w:tcPr>
            <w:tcW w:w="1802" w:type="dxa"/>
          </w:tcPr>
          <w:p w14:paraId="0BE9CDE4" w14:textId="77777777" w:rsidR="00B737F7" w:rsidRPr="009E6987" w:rsidRDefault="00B737F7" w:rsidP="00075829">
            <w:pPr>
              <w:rPr>
                <w:rFonts w:asciiTheme="minorHAnsi" w:hAnsiTheme="minorHAnsi" w:cstheme="minorHAnsi"/>
              </w:rPr>
            </w:pPr>
            <w:r w:rsidRPr="009E6987">
              <w:rPr>
                <w:rFonts w:asciiTheme="minorHAnsi" w:hAnsiTheme="minorHAnsi" w:cstheme="minorHAnsi"/>
              </w:rPr>
              <w:t>CHOP-14 v RCHOP-14 FOR 6 OR 8#</w:t>
            </w:r>
          </w:p>
          <w:p w14:paraId="238C6731" w14:textId="77777777" w:rsidR="00B737F7" w:rsidRPr="009E6987" w:rsidRDefault="00B737F7" w:rsidP="00075829">
            <w:pPr>
              <w:rPr>
                <w:rFonts w:asciiTheme="minorHAnsi" w:hAnsiTheme="minorHAnsi" w:cstheme="minorHAnsi"/>
              </w:rPr>
            </w:pPr>
          </w:p>
          <w:p w14:paraId="5C5F8197" w14:textId="77777777" w:rsidR="00B737F7" w:rsidRPr="009E6987" w:rsidRDefault="00B737F7" w:rsidP="00075829">
            <w:pPr>
              <w:rPr>
                <w:rFonts w:asciiTheme="minorHAnsi" w:hAnsiTheme="minorHAnsi" w:cstheme="minorHAnsi"/>
              </w:rPr>
            </w:pPr>
            <w:r w:rsidRPr="009E6987">
              <w:rPr>
                <w:rFonts w:asciiTheme="minorHAnsi" w:hAnsiTheme="minorHAnsi" w:cstheme="minorHAnsi"/>
              </w:rPr>
              <w:t>CHOP v RCHOP</w:t>
            </w:r>
          </w:p>
        </w:tc>
        <w:tc>
          <w:tcPr>
            <w:tcW w:w="3054" w:type="dxa"/>
          </w:tcPr>
          <w:p w14:paraId="56FB5FEF" w14:textId="77777777" w:rsidR="00B737F7" w:rsidRPr="009E6987" w:rsidRDefault="00B737F7" w:rsidP="00075829">
            <w:pPr>
              <w:rPr>
                <w:rFonts w:asciiTheme="minorHAnsi" w:hAnsiTheme="minorHAnsi" w:cstheme="minorHAnsi"/>
              </w:rPr>
            </w:pPr>
            <w:r w:rsidRPr="009E6987">
              <w:rPr>
                <w:rFonts w:asciiTheme="minorHAnsi" w:hAnsiTheme="minorHAnsi" w:cstheme="minorHAnsi"/>
              </w:rPr>
              <w:t>6# CHOP 3yr OS 67.7.%</w:t>
            </w:r>
          </w:p>
          <w:p w14:paraId="049C4B1D" w14:textId="77777777" w:rsidR="00B737F7" w:rsidRPr="009E6987" w:rsidRDefault="00B737F7" w:rsidP="00075829">
            <w:pPr>
              <w:rPr>
                <w:rFonts w:asciiTheme="minorHAnsi" w:hAnsiTheme="minorHAnsi" w:cstheme="minorHAnsi"/>
              </w:rPr>
            </w:pPr>
            <w:r w:rsidRPr="009E6987">
              <w:rPr>
                <w:rFonts w:asciiTheme="minorHAnsi" w:hAnsiTheme="minorHAnsi" w:cstheme="minorHAnsi"/>
              </w:rPr>
              <w:t>8# CHOP 3yr OS 66%</w:t>
            </w:r>
          </w:p>
          <w:p w14:paraId="7AFA519A" w14:textId="77777777" w:rsidR="00B737F7" w:rsidRPr="009E6987" w:rsidRDefault="00B737F7" w:rsidP="00075829">
            <w:pPr>
              <w:rPr>
                <w:rFonts w:asciiTheme="minorHAnsi" w:hAnsiTheme="minorHAnsi" w:cstheme="minorHAnsi"/>
              </w:rPr>
            </w:pPr>
            <w:r w:rsidRPr="009E6987">
              <w:rPr>
                <w:rFonts w:asciiTheme="minorHAnsi" w:hAnsiTheme="minorHAnsi" w:cstheme="minorHAnsi"/>
              </w:rPr>
              <w:t>6# R CHOP 3yr OS 78.1%</w:t>
            </w:r>
          </w:p>
          <w:p w14:paraId="70197861" w14:textId="77777777" w:rsidR="00B737F7" w:rsidRPr="009E6987" w:rsidRDefault="00B737F7" w:rsidP="00075829">
            <w:pPr>
              <w:rPr>
                <w:rFonts w:asciiTheme="minorHAnsi" w:hAnsiTheme="minorHAnsi" w:cstheme="minorHAnsi"/>
              </w:rPr>
            </w:pPr>
            <w:r w:rsidRPr="009E6987">
              <w:rPr>
                <w:rFonts w:asciiTheme="minorHAnsi" w:hAnsiTheme="minorHAnsi" w:cstheme="minorHAnsi"/>
              </w:rPr>
              <w:t>8# R CHOP 3yr OS 72.5</w:t>
            </w:r>
          </w:p>
          <w:p w14:paraId="1C2C0FC3" w14:textId="77777777" w:rsidR="00B737F7" w:rsidRPr="009E6987" w:rsidRDefault="00B737F7" w:rsidP="00075829">
            <w:pPr>
              <w:rPr>
                <w:rFonts w:asciiTheme="minorHAnsi" w:hAnsiTheme="minorHAnsi" w:cstheme="minorHAnsi"/>
                <w:b/>
              </w:rPr>
            </w:pPr>
            <w:r w:rsidRPr="009E6987">
              <w:rPr>
                <w:rFonts w:asciiTheme="minorHAnsi" w:hAnsiTheme="minorHAnsi" w:cstheme="minorHAnsi"/>
              </w:rPr>
              <w:t>CHOP 3yr OS 84% v RCHOP 93%</w:t>
            </w:r>
          </w:p>
        </w:tc>
        <w:tc>
          <w:tcPr>
            <w:tcW w:w="2268" w:type="dxa"/>
          </w:tcPr>
          <w:p w14:paraId="61655C51" w14:textId="77777777" w:rsidR="00B737F7" w:rsidRPr="00812181" w:rsidRDefault="00B737F7" w:rsidP="00075829">
            <w:pPr>
              <w:rPr>
                <w:rFonts w:asciiTheme="minorHAnsi" w:hAnsiTheme="minorHAnsi" w:cstheme="minorHAnsi"/>
                <w:sz w:val="22"/>
                <w:szCs w:val="22"/>
              </w:rPr>
            </w:pPr>
          </w:p>
          <w:p w14:paraId="08937D46" w14:textId="77777777" w:rsidR="00B737F7" w:rsidRPr="00812181" w:rsidRDefault="007C7F75" w:rsidP="001C2393">
            <w:pPr>
              <w:keepNext/>
              <w:keepLines/>
              <w:spacing w:before="40"/>
              <w:ind w:left="284"/>
              <w:outlineLvl w:val="4"/>
              <w:rPr>
                <w:rFonts w:asciiTheme="minorHAnsi" w:hAnsiTheme="minorHAnsi" w:cstheme="minorHAnsi"/>
                <w:sz w:val="22"/>
                <w:szCs w:val="22"/>
              </w:rPr>
            </w:pPr>
            <w:r w:rsidRPr="00812181">
              <w:rPr>
                <w:rFonts w:asciiTheme="minorHAnsi" w:hAnsiTheme="minorHAnsi" w:cstheme="minorHAnsi"/>
                <w:sz w:val="22"/>
                <w:szCs w:val="22"/>
              </w:rPr>
              <w:fldChar w:fldCharType="begin">
                <w:fldData xml:space="preserve">PEVuZE5vdGU+PENpdGU+PEF1dGhvcj5QZnJldW5kc2NodWg8L0F1dGhvcj48WWVhcj4yMDA4PC9Z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=
</w:fldData>
              </w:fldChar>
            </w:r>
            <w:r w:rsidR="00877A6A" w:rsidRPr="00812181">
              <w:rPr>
                <w:rFonts w:asciiTheme="minorHAnsi" w:hAnsiTheme="minorHAnsi" w:cstheme="minorHAnsi"/>
                <w:sz w:val="22"/>
                <w:szCs w:val="22"/>
              </w:rPr>
              <w:instrText xml:space="preserve"> ADDIN EN.CITE </w:instrText>
            </w:r>
            <w:r w:rsidR="00877A6A" w:rsidRPr="00812181">
              <w:rPr>
                <w:rFonts w:asciiTheme="minorHAnsi" w:hAnsiTheme="minorHAnsi" w:cstheme="minorHAnsi"/>
                <w:sz w:val="22"/>
                <w:szCs w:val="22"/>
              </w:rPr>
              <w:fldChar w:fldCharType="begin">
                <w:fldData xml:space="preserve">PEVuZE5vdGU+PENpdGU+PEF1dGhvcj5QZnJldW5kc2NodWg8L0F1dGhvcj48WWVhcj4yMDA4PC9Z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=
</w:fldData>
              </w:fldChar>
            </w:r>
            <w:r w:rsidR="00877A6A" w:rsidRPr="00812181">
              <w:rPr>
                <w:rFonts w:asciiTheme="minorHAnsi" w:hAnsiTheme="minorHAnsi" w:cstheme="minorHAnsi"/>
                <w:sz w:val="22"/>
                <w:szCs w:val="22"/>
              </w:rPr>
              <w:instrText xml:space="preserve"> ADDIN EN.CITE.DATA </w:instrText>
            </w:r>
            <w:r w:rsidR="00877A6A" w:rsidRPr="00812181">
              <w:rPr>
                <w:rFonts w:asciiTheme="minorHAnsi" w:hAnsiTheme="minorHAnsi" w:cstheme="minorHAnsi"/>
                <w:sz w:val="22"/>
                <w:szCs w:val="22"/>
              </w:rPr>
            </w:r>
            <w:r w:rsidR="00877A6A" w:rsidRPr="00812181">
              <w:rPr>
                <w:rFonts w:asciiTheme="minorHAnsi" w:hAnsiTheme="minorHAnsi" w:cstheme="minorHAnsi"/>
                <w:sz w:val="22"/>
                <w:szCs w:val="22"/>
              </w:rPr>
              <w:fldChar w:fldCharType="end"/>
            </w:r>
            <w:r w:rsidRPr="00812181">
              <w:rPr>
                <w:rFonts w:asciiTheme="minorHAnsi" w:hAnsiTheme="minorHAnsi" w:cstheme="minorHAnsi"/>
                <w:sz w:val="22"/>
                <w:szCs w:val="22"/>
              </w:rPr>
            </w:r>
            <w:r w:rsidRPr="00812181">
              <w:rPr>
                <w:rFonts w:asciiTheme="minorHAnsi" w:hAnsiTheme="minorHAnsi" w:cstheme="minorHAnsi"/>
                <w:sz w:val="22"/>
                <w:szCs w:val="22"/>
              </w:rPr>
              <w:fldChar w:fldCharType="separate"/>
            </w:r>
            <w:r w:rsidR="00877A6A" w:rsidRPr="00812181">
              <w:rPr>
                <w:rFonts w:asciiTheme="minorHAnsi" w:hAnsiTheme="minorHAnsi" w:cstheme="minorHAnsi"/>
                <w:noProof/>
                <w:sz w:val="22"/>
                <w:szCs w:val="22"/>
              </w:rPr>
              <w:t>(Pfreundschuh</w:t>
            </w:r>
            <w:r w:rsidR="00877A6A" w:rsidRPr="00812181">
              <w:rPr>
                <w:rFonts w:asciiTheme="minorHAnsi" w:hAnsiTheme="minorHAnsi" w:cstheme="minorHAnsi"/>
                <w:i/>
                <w:noProof/>
                <w:sz w:val="22"/>
                <w:szCs w:val="22"/>
              </w:rPr>
              <w:t xml:space="preserve"> et al.</w:t>
            </w:r>
            <w:r w:rsidR="00877A6A" w:rsidRPr="00812181">
              <w:rPr>
                <w:rFonts w:asciiTheme="minorHAnsi" w:hAnsiTheme="minorHAnsi" w:cstheme="minorHAnsi"/>
                <w:noProof/>
                <w:sz w:val="22"/>
                <w:szCs w:val="22"/>
              </w:rPr>
              <w:t>, 2008)</w:t>
            </w:r>
            <w:r w:rsidRPr="00812181">
              <w:rPr>
                <w:rFonts w:asciiTheme="minorHAnsi" w:hAnsiTheme="minorHAnsi" w:cstheme="minorHAnsi"/>
                <w:sz w:val="22"/>
                <w:szCs w:val="22"/>
              </w:rPr>
              <w:fldChar w:fldCharType="end"/>
            </w:r>
          </w:p>
          <w:p w14:paraId="1D39A4D9" w14:textId="77777777" w:rsidR="00B737F7" w:rsidRPr="00812181" w:rsidRDefault="00B737F7" w:rsidP="00075829">
            <w:pPr>
              <w:rPr>
                <w:rFonts w:asciiTheme="minorHAnsi" w:hAnsiTheme="minorHAnsi" w:cstheme="minorHAnsi"/>
                <w:sz w:val="22"/>
                <w:szCs w:val="22"/>
              </w:rPr>
            </w:pPr>
          </w:p>
          <w:p w14:paraId="4775D812" w14:textId="77777777" w:rsidR="00B737F7" w:rsidRPr="00812181" w:rsidRDefault="007C7F75" w:rsidP="001C2393">
            <w:pPr>
              <w:keepNext/>
              <w:keepLines/>
              <w:spacing w:before="40"/>
              <w:ind w:left="284"/>
              <w:outlineLvl w:val="4"/>
              <w:rPr>
                <w:rFonts w:asciiTheme="minorHAnsi" w:hAnsiTheme="minorHAnsi" w:cstheme="minorHAnsi"/>
                <w:sz w:val="22"/>
                <w:szCs w:val="22"/>
              </w:rPr>
            </w:pPr>
            <w:r w:rsidRPr="00812181">
              <w:rPr>
                <w:rFonts w:asciiTheme="minorHAnsi" w:hAnsiTheme="minorHAnsi" w:cstheme="minorHAnsi"/>
                <w:sz w:val="22"/>
                <w:szCs w:val="22"/>
              </w:rPr>
              <w:fldChar w:fldCharType="begin">
                <w:fldData xml:space="preserve">PEVuZE5vdGU+PENpdGU+PEF1dGhvcj5QZnJldW5kc2NodWg8L0F1dGhvcj48WWVhcj4yMDExPC9Z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=
</w:fldData>
              </w:fldChar>
            </w:r>
            <w:r w:rsidR="00877A6A" w:rsidRPr="00812181">
              <w:rPr>
                <w:rFonts w:asciiTheme="minorHAnsi" w:hAnsiTheme="minorHAnsi" w:cstheme="minorHAnsi"/>
                <w:sz w:val="22"/>
                <w:szCs w:val="22"/>
              </w:rPr>
              <w:instrText xml:space="preserve"> ADDIN EN.CITE </w:instrText>
            </w:r>
            <w:r w:rsidR="00877A6A" w:rsidRPr="00812181">
              <w:rPr>
                <w:rFonts w:asciiTheme="minorHAnsi" w:hAnsiTheme="minorHAnsi" w:cstheme="minorHAnsi"/>
                <w:sz w:val="22"/>
                <w:szCs w:val="22"/>
              </w:rPr>
              <w:fldChar w:fldCharType="begin">
                <w:fldData xml:space="preserve">PEVuZE5vdGU+PENpdGU+PEF1dGhvcj5QZnJldW5kc2NodWg8L0F1dGhvcj48WWVhcj4yMDExPC9Z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=
</w:fldData>
              </w:fldChar>
            </w:r>
            <w:r w:rsidR="00877A6A" w:rsidRPr="00812181">
              <w:rPr>
                <w:rFonts w:asciiTheme="minorHAnsi" w:hAnsiTheme="minorHAnsi" w:cstheme="minorHAnsi"/>
                <w:sz w:val="22"/>
                <w:szCs w:val="22"/>
              </w:rPr>
              <w:instrText xml:space="preserve"> ADDIN EN.CITE.DATA </w:instrText>
            </w:r>
            <w:r w:rsidR="00877A6A" w:rsidRPr="00812181">
              <w:rPr>
                <w:rFonts w:asciiTheme="minorHAnsi" w:hAnsiTheme="minorHAnsi" w:cstheme="minorHAnsi"/>
                <w:sz w:val="22"/>
                <w:szCs w:val="22"/>
              </w:rPr>
            </w:r>
            <w:r w:rsidR="00877A6A" w:rsidRPr="00812181">
              <w:rPr>
                <w:rFonts w:asciiTheme="minorHAnsi" w:hAnsiTheme="minorHAnsi" w:cstheme="minorHAnsi"/>
                <w:sz w:val="22"/>
                <w:szCs w:val="22"/>
              </w:rPr>
              <w:fldChar w:fldCharType="end"/>
            </w:r>
            <w:r w:rsidRPr="00812181">
              <w:rPr>
                <w:rFonts w:asciiTheme="minorHAnsi" w:hAnsiTheme="minorHAnsi" w:cstheme="minorHAnsi"/>
                <w:sz w:val="22"/>
                <w:szCs w:val="22"/>
              </w:rPr>
            </w:r>
            <w:r w:rsidRPr="00812181">
              <w:rPr>
                <w:rFonts w:asciiTheme="minorHAnsi" w:hAnsiTheme="minorHAnsi" w:cstheme="minorHAnsi"/>
                <w:sz w:val="22"/>
                <w:szCs w:val="22"/>
              </w:rPr>
              <w:fldChar w:fldCharType="separate"/>
            </w:r>
            <w:r w:rsidR="00877A6A" w:rsidRPr="00812181">
              <w:rPr>
                <w:rFonts w:asciiTheme="minorHAnsi" w:hAnsiTheme="minorHAnsi" w:cstheme="minorHAnsi"/>
                <w:noProof/>
                <w:sz w:val="22"/>
                <w:szCs w:val="22"/>
              </w:rPr>
              <w:t>(Pfreundschuh</w:t>
            </w:r>
            <w:r w:rsidR="00877A6A" w:rsidRPr="00812181">
              <w:rPr>
                <w:rFonts w:asciiTheme="minorHAnsi" w:hAnsiTheme="minorHAnsi" w:cstheme="minorHAnsi"/>
                <w:i/>
                <w:noProof/>
                <w:sz w:val="22"/>
                <w:szCs w:val="22"/>
              </w:rPr>
              <w:t xml:space="preserve"> et al.</w:t>
            </w:r>
            <w:r w:rsidR="00877A6A" w:rsidRPr="00812181">
              <w:rPr>
                <w:rFonts w:asciiTheme="minorHAnsi" w:hAnsiTheme="minorHAnsi" w:cstheme="minorHAnsi"/>
                <w:noProof/>
                <w:sz w:val="22"/>
                <w:szCs w:val="22"/>
              </w:rPr>
              <w:t>, 2011)</w:t>
            </w:r>
            <w:r w:rsidRPr="00812181">
              <w:rPr>
                <w:rFonts w:asciiTheme="minorHAnsi" w:hAnsiTheme="minorHAnsi" w:cstheme="minorHAnsi"/>
                <w:sz w:val="22"/>
                <w:szCs w:val="22"/>
              </w:rPr>
              <w:fldChar w:fldCharType="end"/>
            </w:r>
          </w:p>
        </w:tc>
      </w:tr>
      <w:tr w:rsidR="0089104C" w14:paraId="67C35DD0" w14:textId="77777777" w:rsidTr="000D2FF5">
        <w:trPr>
          <w:jc w:val="center"/>
        </w:trPr>
        <w:tc>
          <w:tcPr>
            <w:tcW w:w="1802" w:type="dxa"/>
          </w:tcPr>
          <w:p w14:paraId="04483ABD" w14:textId="77777777" w:rsidR="00B737F7" w:rsidRPr="009E6987" w:rsidRDefault="00B737F7" w:rsidP="00075829">
            <w:pPr>
              <w:rPr>
                <w:rFonts w:asciiTheme="minorHAnsi" w:hAnsiTheme="minorHAnsi" w:cstheme="minorHAnsi"/>
              </w:rPr>
            </w:pPr>
            <w:r w:rsidRPr="009E6987">
              <w:rPr>
                <w:rFonts w:asciiTheme="minorHAnsi" w:hAnsiTheme="minorHAnsi" w:cstheme="minorHAnsi"/>
              </w:rPr>
              <w:t>CLL</w:t>
            </w:r>
          </w:p>
        </w:tc>
        <w:tc>
          <w:tcPr>
            <w:tcW w:w="1802" w:type="dxa"/>
          </w:tcPr>
          <w:p w14:paraId="620220FA" w14:textId="77777777" w:rsidR="00B737F7" w:rsidRPr="009E6987" w:rsidRDefault="00B737F7" w:rsidP="00075829">
            <w:pPr>
              <w:rPr>
                <w:rFonts w:asciiTheme="minorHAnsi" w:hAnsiTheme="minorHAnsi" w:cstheme="minorHAnsi"/>
              </w:rPr>
            </w:pPr>
            <w:r w:rsidRPr="009E6987">
              <w:rPr>
                <w:rFonts w:asciiTheme="minorHAnsi" w:hAnsiTheme="minorHAnsi" w:cstheme="minorHAnsi"/>
              </w:rPr>
              <w:t>FC v FCR</w:t>
            </w:r>
          </w:p>
          <w:p w14:paraId="06B7F921" w14:textId="77777777" w:rsidR="000D2FF5" w:rsidRPr="009E6987" w:rsidRDefault="000D2FF5" w:rsidP="00075829">
            <w:pPr>
              <w:rPr>
                <w:rFonts w:asciiTheme="minorHAnsi" w:hAnsiTheme="minorHAnsi" w:cstheme="minorHAnsi"/>
              </w:rPr>
            </w:pPr>
          </w:p>
        </w:tc>
        <w:tc>
          <w:tcPr>
            <w:tcW w:w="3054" w:type="dxa"/>
          </w:tcPr>
          <w:p w14:paraId="5ADD2674" w14:textId="77777777" w:rsidR="00B737F7" w:rsidRPr="009E6987" w:rsidRDefault="00B737F7" w:rsidP="00075829">
            <w:pPr>
              <w:rPr>
                <w:rFonts w:asciiTheme="minorHAnsi" w:hAnsiTheme="minorHAnsi" w:cstheme="minorHAnsi"/>
              </w:rPr>
            </w:pPr>
            <w:r w:rsidRPr="009E6987">
              <w:rPr>
                <w:rFonts w:asciiTheme="minorHAnsi" w:hAnsiTheme="minorHAnsi" w:cstheme="minorHAnsi"/>
              </w:rPr>
              <w:t>FC 5yr OS 58% v FCR 67%</w:t>
            </w:r>
          </w:p>
        </w:tc>
        <w:tc>
          <w:tcPr>
            <w:tcW w:w="2268" w:type="dxa"/>
          </w:tcPr>
          <w:p w14:paraId="71190435" w14:textId="77777777" w:rsidR="00B737F7" w:rsidRPr="00812181" w:rsidRDefault="007C7F75" w:rsidP="001C2393">
            <w:pPr>
              <w:keepNext/>
              <w:keepLines/>
              <w:spacing w:before="40"/>
              <w:ind w:left="284"/>
              <w:outlineLvl w:val="4"/>
              <w:rPr>
                <w:rFonts w:asciiTheme="minorHAnsi" w:hAnsiTheme="minorHAnsi" w:cstheme="minorHAnsi"/>
                <w:sz w:val="22"/>
                <w:szCs w:val="22"/>
              </w:rPr>
            </w:pPr>
            <w:r w:rsidRPr="00812181">
              <w:rPr>
                <w:rFonts w:asciiTheme="minorHAnsi" w:hAnsiTheme="minorHAnsi" w:cstheme="minorHAnsi"/>
                <w:sz w:val="22"/>
                <w:szCs w:val="22"/>
              </w:rPr>
              <w:fldChar w:fldCharType="begin">
                <w:fldData xml:space="preserve">PEVuZE5vdGU+PENpdGU+PEF1dGhvcj5IYWxsZWs8L0F1dGhvcj48WWVhcj4yMDEwPC9ZZWFyPjxS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</w:fldData>
              </w:fldChar>
            </w:r>
            <w:r w:rsidR="00877A6A" w:rsidRPr="00812181">
              <w:rPr>
                <w:rFonts w:asciiTheme="minorHAnsi" w:hAnsiTheme="minorHAnsi" w:cstheme="minorHAnsi"/>
                <w:sz w:val="22"/>
                <w:szCs w:val="22"/>
              </w:rPr>
              <w:instrText xml:space="preserve"> ADDIN EN.CITE </w:instrText>
            </w:r>
            <w:r w:rsidR="00877A6A" w:rsidRPr="00812181">
              <w:rPr>
                <w:rFonts w:asciiTheme="minorHAnsi" w:hAnsiTheme="minorHAnsi" w:cstheme="minorHAnsi"/>
                <w:sz w:val="22"/>
                <w:szCs w:val="22"/>
              </w:rPr>
              <w:fldChar w:fldCharType="begin">
                <w:fldData xml:space="preserve">PEVuZE5vdGU+PENpdGU+PEF1dGhvcj5IYWxsZWs8L0F1dGhvcj48WWVhcj4yMDEwPC9ZZWFyPjxS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</w:fldData>
              </w:fldChar>
            </w:r>
            <w:r w:rsidR="00877A6A" w:rsidRPr="00812181">
              <w:rPr>
                <w:rFonts w:asciiTheme="minorHAnsi" w:hAnsiTheme="minorHAnsi" w:cstheme="minorHAnsi"/>
                <w:sz w:val="22"/>
                <w:szCs w:val="22"/>
              </w:rPr>
              <w:instrText xml:space="preserve"> ADDIN EN.CITE.DATA </w:instrText>
            </w:r>
            <w:r w:rsidR="00877A6A" w:rsidRPr="00812181">
              <w:rPr>
                <w:rFonts w:asciiTheme="minorHAnsi" w:hAnsiTheme="minorHAnsi" w:cstheme="minorHAnsi"/>
                <w:sz w:val="22"/>
                <w:szCs w:val="22"/>
              </w:rPr>
            </w:r>
            <w:r w:rsidR="00877A6A" w:rsidRPr="00812181">
              <w:rPr>
                <w:rFonts w:asciiTheme="minorHAnsi" w:hAnsiTheme="minorHAnsi" w:cstheme="minorHAnsi"/>
                <w:sz w:val="22"/>
                <w:szCs w:val="22"/>
              </w:rPr>
              <w:fldChar w:fldCharType="end"/>
            </w:r>
            <w:r w:rsidRPr="00812181">
              <w:rPr>
                <w:rFonts w:asciiTheme="minorHAnsi" w:hAnsiTheme="minorHAnsi" w:cstheme="minorHAnsi"/>
                <w:sz w:val="22"/>
                <w:szCs w:val="22"/>
              </w:rPr>
            </w:r>
            <w:r w:rsidRPr="00812181">
              <w:rPr>
                <w:rFonts w:asciiTheme="minorHAnsi" w:hAnsiTheme="minorHAnsi" w:cstheme="minorHAnsi"/>
                <w:sz w:val="22"/>
                <w:szCs w:val="22"/>
              </w:rPr>
              <w:fldChar w:fldCharType="separate"/>
            </w:r>
            <w:r w:rsidR="00877A6A" w:rsidRPr="00812181">
              <w:rPr>
                <w:rFonts w:asciiTheme="minorHAnsi" w:hAnsiTheme="minorHAnsi" w:cstheme="minorHAnsi"/>
                <w:noProof/>
                <w:sz w:val="22"/>
                <w:szCs w:val="22"/>
              </w:rPr>
              <w:t>(Hallek</w:t>
            </w:r>
            <w:r w:rsidR="00877A6A" w:rsidRPr="00812181">
              <w:rPr>
                <w:rFonts w:asciiTheme="minorHAnsi" w:hAnsiTheme="minorHAnsi" w:cstheme="minorHAnsi"/>
                <w:i/>
                <w:noProof/>
                <w:sz w:val="22"/>
                <w:szCs w:val="22"/>
              </w:rPr>
              <w:t xml:space="preserve"> et al.</w:t>
            </w:r>
            <w:r w:rsidR="00877A6A" w:rsidRPr="00812181">
              <w:rPr>
                <w:rFonts w:asciiTheme="minorHAnsi" w:hAnsiTheme="minorHAnsi" w:cstheme="minorHAnsi"/>
                <w:noProof/>
                <w:sz w:val="22"/>
                <w:szCs w:val="22"/>
              </w:rPr>
              <w:t>, 2010)</w:t>
            </w:r>
            <w:r w:rsidRPr="00812181">
              <w:rPr>
                <w:rFonts w:asciiTheme="minorHAnsi" w:hAnsiTheme="minorHAnsi" w:cstheme="minorHAnsi"/>
                <w:sz w:val="22"/>
                <w:szCs w:val="22"/>
              </w:rPr>
              <w:fldChar w:fldCharType="end"/>
            </w:r>
          </w:p>
        </w:tc>
      </w:tr>
      <w:tr w:rsidR="0089104C" w14:paraId="442AFD3C" w14:textId="77777777" w:rsidTr="000D2FF5">
        <w:trPr>
          <w:jc w:val="center"/>
        </w:trPr>
        <w:tc>
          <w:tcPr>
            <w:tcW w:w="1802" w:type="dxa"/>
          </w:tcPr>
          <w:p w14:paraId="4CF2D871" w14:textId="77777777" w:rsidR="00B737F7" w:rsidRPr="009E6987" w:rsidRDefault="00B737F7" w:rsidP="00075829">
            <w:pPr>
              <w:rPr>
                <w:rFonts w:asciiTheme="minorHAnsi" w:hAnsiTheme="minorHAnsi" w:cstheme="minorHAnsi"/>
              </w:rPr>
            </w:pPr>
            <w:r w:rsidRPr="009E6987">
              <w:rPr>
                <w:rFonts w:asciiTheme="minorHAnsi" w:hAnsiTheme="minorHAnsi" w:cstheme="minorHAnsi"/>
              </w:rPr>
              <w:t>MCL</w:t>
            </w:r>
          </w:p>
        </w:tc>
        <w:tc>
          <w:tcPr>
            <w:tcW w:w="1802" w:type="dxa"/>
          </w:tcPr>
          <w:p w14:paraId="1B6645C3" w14:textId="77777777" w:rsidR="00B737F7" w:rsidRPr="009E6987" w:rsidRDefault="00B737F7" w:rsidP="00075829">
            <w:pPr>
              <w:rPr>
                <w:rFonts w:asciiTheme="minorHAnsi" w:hAnsiTheme="minorHAnsi" w:cstheme="minorHAnsi"/>
              </w:rPr>
            </w:pPr>
            <w:r w:rsidRPr="009E6987">
              <w:rPr>
                <w:rFonts w:asciiTheme="minorHAnsi" w:hAnsiTheme="minorHAnsi" w:cstheme="minorHAnsi"/>
              </w:rPr>
              <w:t>CHOP v R-CHOP</w:t>
            </w:r>
          </w:p>
        </w:tc>
        <w:tc>
          <w:tcPr>
            <w:tcW w:w="3054" w:type="dxa"/>
          </w:tcPr>
          <w:p w14:paraId="3D8F1418" w14:textId="77777777" w:rsidR="00B737F7" w:rsidRPr="009E6987" w:rsidRDefault="00B737F7" w:rsidP="00075829">
            <w:pPr>
              <w:rPr>
                <w:rFonts w:asciiTheme="minorHAnsi" w:hAnsiTheme="minorHAnsi" w:cstheme="minorHAnsi"/>
              </w:rPr>
            </w:pPr>
            <w:r w:rsidRPr="009E6987">
              <w:rPr>
                <w:rFonts w:asciiTheme="minorHAnsi" w:hAnsiTheme="minorHAnsi" w:cstheme="minorHAnsi"/>
              </w:rPr>
              <w:t xml:space="preserve">CHOP </w:t>
            </w:r>
            <w:proofErr w:type="gramStart"/>
            <w:r w:rsidRPr="009E6987">
              <w:rPr>
                <w:rFonts w:asciiTheme="minorHAnsi" w:hAnsiTheme="minorHAnsi" w:cstheme="minorHAnsi"/>
              </w:rPr>
              <w:t>18 month</w:t>
            </w:r>
            <w:proofErr w:type="gramEnd"/>
            <w:r w:rsidRPr="009E6987">
              <w:rPr>
                <w:rFonts w:asciiTheme="minorHAnsi" w:hAnsiTheme="minorHAnsi" w:cstheme="minorHAnsi"/>
              </w:rPr>
              <w:t xml:space="preserve"> OS 84% v R-CHOP 82%</w:t>
            </w:r>
          </w:p>
        </w:tc>
        <w:tc>
          <w:tcPr>
            <w:tcW w:w="2268" w:type="dxa"/>
          </w:tcPr>
          <w:p w14:paraId="3502B6C9" w14:textId="77777777" w:rsidR="00B737F7" w:rsidRPr="00812181" w:rsidRDefault="007C7F75" w:rsidP="001C2393">
            <w:pPr>
              <w:keepNext/>
              <w:keepLines/>
              <w:spacing w:before="40"/>
              <w:ind w:left="284"/>
              <w:outlineLvl w:val="4"/>
              <w:rPr>
                <w:rFonts w:asciiTheme="minorHAnsi" w:hAnsiTheme="minorHAnsi" w:cstheme="minorHAnsi"/>
                <w:sz w:val="22"/>
                <w:szCs w:val="22"/>
              </w:rPr>
            </w:pPr>
            <w:r w:rsidRPr="00812181">
              <w:rPr>
                <w:rFonts w:asciiTheme="minorHAnsi" w:hAnsiTheme="minorHAnsi" w:cstheme="minorHAnsi"/>
                <w:sz w:val="22"/>
                <w:szCs w:val="22"/>
              </w:rPr>
              <w:fldChar w:fldCharType="begin">
                <w:fldData xml:space="preserve">PEVuZE5vdGU+PENpdGU+PEF1dGhvcj5MZW56PC9BdXRob3I+PFllYXI+MjAwNTwvWWVhcj48UmVj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</w:fldData>
              </w:fldChar>
            </w:r>
            <w:r w:rsidR="00877A6A" w:rsidRPr="00812181">
              <w:rPr>
                <w:rFonts w:asciiTheme="minorHAnsi" w:hAnsiTheme="minorHAnsi" w:cstheme="minorHAnsi"/>
                <w:sz w:val="22"/>
                <w:szCs w:val="22"/>
              </w:rPr>
              <w:instrText xml:space="preserve"> ADDIN EN.CITE </w:instrText>
            </w:r>
            <w:r w:rsidR="00877A6A" w:rsidRPr="00812181">
              <w:rPr>
                <w:rFonts w:asciiTheme="minorHAnsi" w:hAnsiTheme="minorHAnsi" w:cstheme="minorHAnsi"/>
                <w:sz w:val="22"/>
                <w:szCs w:val="22"/>
              </w:rPr>
              <w:fldChar w:fldCharType="begin">
                <w:fldData xml:space="preserve">PEVuZE5vdGU+PENpdGU+PEF1dGhvcj5MZW56PC9BdXRob3I+PFllYXI+MjAwNTwvWWVhcj48UmVj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</w:fldData>
              </w:fldChar>
            </w:r>
            <w:r w:rsidR="00877A6A" w:rsidRPr="00812181">
              <w:rPr>
                <w:rFonts w:asciiTheme="minorHAnsi" w:hAnsiTheme="minorHAnsi" w:cstheme="minorHAnsi"/>
                <w:sz w:val="22"/>
                <w:szCs w:val="22"/>
              </w:rPr>
              <w:instrText xml:space="preserve"> ADDIN EN.CITE.DATA </w:instrText>
            </w:r>
            <w:r w:rsidR="00877A6A" w:rsidRPr="00812181">
              <w:rPr>
                <w:rFonts w:asciiTheme="minorHAnsi" w:hAnsiTheme="minorHAnsi" w:cstheme="minorHAnsi"/>
                <w:sz w:val="22"/>
                <w:szCs w:val="22"/>
              </w:rPr>
            </w:r>
            <w:r w:rsidR="00877A6A" w:rsidRPr="00812181">
              <w:rPr>
                <w:rFonts w:asciiTheme="minorHAnsi" w:hAnsiTheme="minorHAnsi" w:cstheme="minorHAnsi"/>
                <w:sz w:val="22"/>
                <w:szCs w:val="22"/>
              </w:rPr>
              <w:fldChar w:fldCharType="end"/>
            </w:r>
            <w:r w:rsidRPr="00812181">
              <w:rPr>
                <w:rFonts w:asciiTheme="minorHAnsi" w:hAnsiTheme="minorHAnsi" w:cstheme="minorHAnsi"/>
                <w:sz w:val="22"/>
                <w:szCs w:val="22"/>
              </w:rPr>
            </w:r>
            <w:r w:rsidRPr="00812181">
              <w:rPr>
                <w:rFonts w:asciiTheme="minorHAnsi" w:hAnsiTheme="minorHAnsi" w:cstheme="minorHAnsi"/>
                <w:sz w:val="22"/>
                <w:szCs w:val="22"/>
              </w:rPr>
              <w:fldChar w:fldCharType="separate"/>
            </w:r>
            <w:r w:rsidR="00877A6A" w:rsidRPr="00812181">
              <w:rPr>
                <w:rFonts w:asciiTheme="minorHAnsi" w:hAnsiTheme="minorHAnsi" w:cstheme="minorHAnsi"/>
                <w:noProof/>
                <w:sz w:val="22"/>
                <w:szCs w:val="22"/>
              </w:rPr>
              <w:t>(Lenz</w:t>
            </w:r>
            <w:r w:rsidR="00877A6A" w:rsidRPr="00812181">
              <w:rPr>
                <w:rFonts w:asciiTheme="minorHAnsi" w:hAnsiTheme="minorHAnsi" w:cstheme="minorHAnsi"/>
                <w:i/>
                <w:noProof/>
                <w:sz w:val="22"/>
                <w:szCs w:val="22"/>
              </w:rPr>
              <w:t xml:space="preserve"> et al.</w:t>
            </w:r>
            <w:r w:rsidR="00877A6A" w:rsidRPr="00812181">
              <w:rPr>
                <w:rFonts w:asciiTheme="minorHAnsi" w:hAnsiTheme="minorHAnsi" w:cstheme="minorHAnsi"/>
                <w:noProof/>
                <w:sz w:val="22"/>
                <w:szCs w:val="22"/>
              </w:rPr>
              <w:t>, 2005)</w:t>
            </w:r>
            <w:r w:rsidRPr="00812181">
              <w:rPr>
                <w:rFonts w:asciiTheme="minorHAnsi" w:hAnsiTheme="minorHAnsi" w:cstheme="minorHAnsi"/>
                <w:sz w:val="22"/>
                <w:szCs w:val="22"/>
              </w:rPr>
              <w:fldChar w:fldCharType="end"/>
            </w:r>
          </w:p>
        </w:tc>
      </w:tr>
      <w:tr w:rsidR="0089104C" w14:paraId="418BF382" w14:textId="77777777" w:rsidTr="000D2FF5">
        <w:trPr>
          <w:jc w:val="center"/>
        </w:trPr>
        <w:tc>
          <w:tcPr>
            <w:tcW w:w="1802" w:type="dxa"/>
          </w:tcPr>
          <w:p w14:paraId="4041B3D3" w14:textId="77777777" w:rsidR="00B737F7" w:rsidRPr="009E6987" w:rsidRDefault="00B737F7" w:rsidP="00075829">
            <w:pPr>
              <w:rPr>
                <w:rFonts w:asciiTheme="minorHAnsi" w:hAnsiTheme="minorHAnsi" w:cstheme="minorHAnsi"/>
              </w:rPr>
            </w:pPr>
            <w:r w:rsidRPr="009E6987">
              <w:rPr>
                <w:rFonts w:asciiTheme="minorHAnsi" w:hAnsiTheme="minorHAnsi" w:cstheme="minorHAnsi"/>
              </w:rPr>
              <w:t>FL</w:t>
            </w:r>
          </w:p>
        </w:tc>
        <w:tc>
          <w:tcPr>
            <w:tcW w:w="1802" w:type="dxa"/>
          </w:tcPr>
          <w:p w14:paraId="339C7501" w14:textId="77777777" w:rsidR="00B737F7" w:rsidRPr="009E6987" w:rsidRDefault="00B737F7" w:rsidP="00075829">
            <w:pPr>
              <w:rPr>
                <w:rFonts w:asciiTheme="minorHAnsi" w:hAnsiTheme="minorHAnsi" w:cstheme="minorHAnsi"/>
              </w:rPr>
            </w:pPr>
            <w:r w:rsidRPr="009E6987">
              <w:rPr>
                <w:rFonts w:asciiTheme="minorHAnsi" w:hAnsiTheme="minorHAnsi" w:cstheme="minorHAnsi"/>
              </w:rPr>
              <w:t>FCM v R-FCM</w:t>
            </w:r>
          </w:p>
          <w:p w14:paraId="1441688E" w14:textId="77777777" w:rsidR="00B737F7" w:rsidRPr="009E6987" w:rsidRDefault="00B737F7" w:rsidP="00075829">
            <w:pPr>
              <w:rPr>
                <w:rFonts w:asciiTheme="minorHAnsi" w:hAnsiTheme="minorHAnsi" w:cstheme="minorHAnsi"/>
              </w:rPr>
            </w:pPr>
          </w:p>
          <w:p w14:paraId="2C54C41D" w14:textId="77777777" w:rsidR="00B737F7" w:rsidRPr="009E6987" w:rsidRDefault="00B737F7" w:rsidP="00075829">
            <w:pPr>
              <w:rPr>
                <w:rFonts w:asciiTheme="minorHAnsi" w:hAnsiTheme="minorHAnsi" w:cstheme="minorHAnsi"/>
              </w:rPr>
            </w:pPr>
            <w:r w:rsidRPr="009E6987">
              <w:rPr>
                <w:rFonts w:asciiTheme="minorHAnsi" w:hAnsiTheme="minorHAnsi" w:cstheme="minorHAnsi"/>
              </w:rPr>
              <w:t>CVP v R-CVP</w:t>
            </w:r>
          </w:p>
        </w:tc>
        <w:tc>
          <w:tcPr>
            <w:tcW w:w="3054" w:type="dxa"/>
          </w:tcPr>
          <w:p w14:paraId="4AF44CAC" w14:textId="77777777" w:rsidR="00B737F7" w:rsidRPr="009E6987" w:rsidRDefault="00B737F7" w:rsidP="00075829">
            <w:pPr>
              <w:rPr>
                <w:rFonts w:asciiTheme="minorHAnsi" w:hAnsiTheme="minorHAnsi" w:cstheme="minorHAnsi"/>
              </w:rPr>
            </w:pPr>
            <w:r w:rsidRPr="009E6987">
              <w:rPr>
                <w:rFonts w:asciiTheme="minorHAnsi" w:hAnsiTheme="minorHAnsi" w:cstheme="minorHAnsi"/>
              </w:rPr>
              <w:t xml:space="preserve">2 </w:t>
            </w:r>
            <w:proofErr w:type="spellStart"/>
            <w:r w:rsidRPr="009E6987">
              <w:rPr>
                <w:rFonts w:asciiTheme="minorHAnsi" w:hAnsiTheme="minorHAnsi" w:cstheme="minorHAnsi"/>
              </w:rPr>
              <w:t>yr</w:t>
            </w:r>
            <w:proofErr w:type="spellEnd"/>
            <w:r w:rsidRPr="009E6987">
              <w:rPr>
                <w:rFonts w:asciiTheme="minorHAnsi" w:hAnsiTheme="minorHAnsi" w:cstheme="minorHAnsi"/>
              </w:rPr>
              <w:t xml:space="preserve"> OS FCM 70% v R-FCM 90%</w:t>
            </w:r>
          </w:p>
          <w:p w14:paraId="192E4EE9" w14:textId="77777777" w:rsidR="00B737F7" w:rsidRPr="009E6987" w:rsidRDefault="00B737F7" w:rsidP="00075829">
            <w:pPr>
              <w:rPr>
                <w:rFonts w:asciiTheme="minorHAnsi" w:hAnsiTheme="minorHAnsi" w:cstheme="minorHAnsi"/>
              </w:rPr>
            </w:pPr>
            <w:r w:rsidRPr="009E6987">
              <w:rPr>
                <w:rFonts w:asciiTheme="minorHAnsi" w:hAnsiTheme="minorHAnsi" w:cstheme="minorHAnsi"/>
              </w:rPr>
              <w:t xml:space="preserve">4 </w:t>
            </w:r>
            <w:proofErr w:type="spellStart"/>
            <w:r w:rsidRPr="009E6987">
              <w:rPr>
                <w:rFonts w:asciiTheme="minorHAnsi" w:hAnsiTheme="minorHAnsi" w:cstheme="minorHAnsi"/>
              </w:rPr>
              <w:t>yr</w:t>
            </w:r>
            <w:proofErr w:type="spellEnd"/>
            <w:r w:rsidRPr="009E6987">
              <w:rPr>
                <w:rFonts w:asciiTheme="minorHAnsi" w:hAnsiTheme="minorHAnsi" w:cstheme="minorHAnsi"/>
              </w:rPr>
              <w:t xml:space="preserve"> OS CVP 77% v R-CVP 83%</w:t>
            </w:r>
          </w:p>
        </w:tc>
        <w:tc>
          <w:tcPr>
            <w:tcW w:w="2268" w:type="dxa"/>
          </w:tcPr>
          <w:p w14:paraId="2095EDC1" w14:textId="77777777" w:rsidR="00B737F7" w:rsidRPr="00812181" w:rsidRDefault="00A2784C" w:rsidP="001C2393">
            <w:pPr>
              <w:keepNext/>
              <w:keepLines/>
              <w:spacing w:before="40"/>
              <w:ind w:left="284"/>
              <w:outlineLvl w:val="4"/>
              <w:rPr>
                <w:rFonts w:asciiTheme="minorHAnsi" w:hAnsiTheme="minorHAnsi" w:cstheme="minorHAnsi"/>
                <w:sz w:val="22"/>
                <w:szCs w:val="22"/>
              </w:rPr>
            </w:pPr>
            <w:r w:rsidRPr="00812181">
              <w:rPr>
                <w:rFonts w:asciiTheme="minorHAnsi" w:hAnsiTheme="minorHAnsi" w:cstheme="minorHAnsi"/>
                <w:sz w:val="22"/>
                <w:szCs w:val="22"/>
              </w:rPr>
              <w:fldChar w:fldCharType="begin">
                <w:fldData xml:space="preserve">PEVuZE5vdGU+PENpdGU+PEF1dGhvcj5Gb3JzdHBvaW50bmVyPC9BdXRob3I+PFllYXI+MjAwNDwv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</w:fldData>
              </w:fldChar>
            </w:r>
            <w:r w:rsidR="00877A6A" w:rsidRPr="00812181">
              <w:rPr>
                <w:rFonts w:asciiTheme="minorHAnsi" w:hAnsiTheme="minorHAnsi" w:cstheme="minorHAnsi"/>
                <w:sz w:val="22"/>
                <w:szCs w:val="22"/>
              </w:rPr>
              <w:instrText xml:space="preserve"> ADDIN EN.CITE </w:instrText>
            </w:r>
            <w:r w:rsidR="00877A6A" w:rsidRPr="00812181">
              <w:rPr>
                <w:rFonts w:asciiTheme="minorHAnsi" w:hAnsiTheme="minorHAnsi" w:cstheme="minorHAnsi"/>
                <w:sz w:val="22"/>
                <w:szCs w:val="22"/>
              </w:rPr>
              <w:fldChar w:fldCharType="begin">
                <w:fldData xml:space="preserve">PEVuZE5vdGU+PENpdGU+PEF1dGhvcj5Gb3JzdHBvaW50bmVyPC9BdXRob3I+PFllYXI+MjAwNDwv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</w:fldData>
              </w:fldChar>
            </w:r>
            <w:r w:rsidR="00877A6A" w:rsidRPr="00812181">
              <w:rPr>
                <w:rFonts w:asciiTheme="minorHAnsi" w:hAnsiTheme="minorHAnsi" w:cstheme="minorHAnsi"/>
                <w:sz w:val="22"/>
                <w:szCs w:val="22"/>
              </w:rPr>
              <w:instrText xml:space="preserve"> ADDIN EN.CITE.DATA </w:instrText>
            </w:r>
            <w:r w:rsidR="00877A6A" w:rsidRPr="00812181">
              <w:rPr>
                <w:rFonts w:asciiTheme="minorHAnsi" w:hAnsiTheme="minorHAnsi" w:cstheme="minorHAnsi"/>
                <w:sz w:val="22"/>
                <w:szCs w:val="22"/>
              </w:rPr>
            </w:r>
            <w:r w:rsidR="00877A6A" w:rsidRPr="00812181">
              <w:rPr>
                <w:rFonts w:asciiTheme="minorHAnsi" w:hAnsiTheme="minorHAnsi" w:cstheme="minorHAnsi"/>
                <w:sz w:val="22"/>
                <w:szCs w:val="22"/>
              </w:rPr>
              <w:fldChar w:fldCharType="end"/>
            </w:r>
            <w:r w:rsidRPr="00812181">
              <w:rPr>
                <w:rFonts w:asciiTheme="minorHAnsi" w:hAnsiTheme="minorHAnsi" w:cstheme="minorHAnsi"/>
                <w:sz w:val="22"/>
                <w:szCs w:val="22"/>
              </w:rPr>
            </w:r>
            <w:r w:rsidRPr="00812181">
              <w:rPr>
                <w:rFonts w:asciiTheme="minorHAnsi" w:hAnsiTheme="minorHAnsi" w:cstheme="minorHAnsi"/>
                <w:sz w:val="22"/>
                <w:szCs w:val="22"/>
              </w:rPr>
              <w:fldChar w:fldCharType="separate"/>
            </w:r>
            <w:r w:rsidR="00877A6A" w:rsidRPr="00812181">
              <w:rPr>
                <w:rFonts w:asciiTheme="minorHAnsi" w:hAnsiTheme="minorHAnsi" w:cstheme="minorHAnsi"/>
                <w:noProof/>
                <w:sz w:val="22"/>
                <w:szCs w:val="22"/>
              </w:rPr>
              <w:t>(Forstpointner</w:t>
            </w:r>
            <w:r w:rsidR="00877A6A" w:rsidRPr="00812181">
              <w:rPr>
                <w:rFonts w:asciiTheme="minorHAnsi" w:hAnsiTheme="minorHAnsi" w:cstheme="minorHAnsi"/>
                <w:i/>
                <w:noProof/>
                <w:sz w:val="22"/>
                <w:szCs w:val="22"/>
              </w:rPr>
              <w:t xml:space="preserve"> et al.</w:t>
            </w:r>
            <w:r w:rsidR="00877A6A" w:rsidRPr="00812181">
              <w:rPr>
                <w:rFonts w:asciiTheme="minorHAnsi" w:hAnsiTheme="minorHAnsi" w:cstheme="minorHAnsi"/>
                <w:noProof/>
                <w:sz w:val="22"/>
                <w:szCs w:val="22"/>
              </w:rPr>
              <w:t>, 2004)</w:t>
            </w:r>
            <w:r w:rsidRPr="00812181">
              <w:rPr>
                <w:rFonts w:asciiTheme="minorHAnsi" w:hAnsiTheme="minorHAnsi" w:cstheme="minorHAnsi"/>
                <w:sz w:val="22"/>
                <w:szCs w:val="22"/>
              </w:rPr>
              <w:fldChar w:fldCharType="end"/>
            </w:r>
          </w:p>
          <w:p w14:paraId="32CEC5ED" w14:textId="77777777" w:rsidR="00B737F7" w:rsidRPr="00812181" w:rsidRDefault="00A2784C" w:rsidP="001C2393">
            <w:pPr>
              <w:keepNext/>
              <w:keepLines/>
              <w:spacing w:before="40"/>
              <w:ind w:left="284"/>
              <w:outlineLvl w:val="4"/>
              <w:rPr>
                <w:rFonts w:asciiTheme="minorHAnsi" w:hAnsiTheme="minorHAnsi" w:cstheme="minorHAnsi"/>
                <w:sz w:val="22"/>
                <w:szCs w:val="22"/>
              </w:rPr>
            </w:pPr>
            <w:r w:rsidRPr="00812181">
              <w:rPr>
                <w:rFonts w:asciiTheme="minorHAnsi" w:hAnsiTheme="minorHAnsi" w:cstheme="minorHAnsi"/>
                <w:sz w:val="22"/>
                <w:szCs w:val="22"/>
              </w:rPr>
              <w:fldChar w:fldCharType="begin">
                <w:fldData xml:space="preserve">PEVuZE5vdGU+PENpdGU+PEF1dGhvcj5NYXJjdXM8L0F1dGhvcj48WWVhcj4yMDA4PC9ZZWFyPjxS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</w:fldData>
              </w:fldChar>
            </w:r>
            <w:r w:rsidR="00877A6A" w:rsidRPr="00812181">
              <w:rPr>
                <w:rFonts w:asciiTheme="minorHAnsi" w:hAnsiTheme="minorHAnsi" w:cstheme="minorHAnsi"/>
                <w:sz w:val="22"/>
                <w:szCs w:val="22"/>
              </w:rPr>
              <w:instrText xml:space="preserve"> ADDIN EN.CITE </w:instrText>
            </w:r>
            <w:r w:rsidR="00877A6A" w:rsidRPr="00812181">
              <w:rPr>
                <w:rFonts w:asciiTheme="minorHAnsi" w:hAnsiTheme="minorHAnsi" w:cstheme="minorHAnsi"/>
                <w:sz w:val="22"/>
                <w:szCs w:val="22"/>
              </w:rPr>
              <w:fldChar w:fldCharType="begin">
                <w:fldData xml:space="preserve">PEVuZE5vdGU+PENpdGU+PEF1dGhvcj5NYXJjdXM8L0F1dGhvcj48WWVhcj4yMDA4PC9ZZWFyPjxS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</w:fldData>
              </w:fldChar>
            </w:r>
            <w:r w:rsidR="00877A6A" w:rsidRPr="00812181">
              <w:rPr>
                <w:rFonts w:asciiTheme="minorHAnsi" w:hAnsiTheme="minorHAnsi" w:cstheme="minorHAnsi"/>
                <w:sz w:val="22"/>
                <w:szCs w:val="22"/>
              </w:rPr>
              <w:instrText xml:space="preserve"> ADDIN EN.CITE.DATA </w:instrText>
            </w:r>
            <w:r w:rsidR="00877A6A" w:rsidRPr="00812181">
              <w:rPr>
                <w:rFonts w:asciiTheme="minorHAnsi" w:hAnsiTheme="minorHAnsi" w:cstheme="minorHAnsi"/>
                <w:sz w:val="22"/>
                <w:szCs w:val="22"/>
              </w:rPr>
            </w:r>
            <w:r w:rsidR="00877A6A" w:rsidRPr="00812181">
              <w:rPr>
                <w:rFonts w:asciiTheme="minorHAnsi" w:hAnsiTheme="minorHAnsi" w:cstheme="minorHAnsi"/>
                <w:sz w:val="22"/>
                <w:szCs w:val="22"/>
              </w:rPr>
              <w:fldChar w:fldCharType="end"/>
            </w:r>
            <w:r w:rsidRPr="00812181">
              <w:rPr>
                <w:rFonts w:asciiTheme="minorHAnsi" w:hAnsiTheme="minorHAnsi" w:cstheme="minorHAnsi"/>
                <w:sz w:val="22"/>
                <w:szCs w:val="22"/>
              </w:rPr>
            </w:r>
            <w:r w:rsidRPr="00812181">
              <w:rPr>
                <w:rFonts w:asciiTheme="minorHAnsi" w:hAnsiTheme="minorHAnsi" w:cstheme="minorHAnsi"/>
                <w:sz w:val="22"/>
                <w:szCs w:val="22"/>
              </w:rPr>
              <w:fldChar w:fldCharType="separate"/>
            </w:r>
            <w:r w:rsidR="00877A6A" w:rsidRPr="00812181">
              <w:rPr>
                <w:rFonts w:asciiTheme="minorHAnsi" w:hAnsiTheme="minorHAnsi" w:cstheme="minorHAnsi"/>
                <w:noProof/>
                <w:sz w:val="22"/>
                <w:szCs w:val="22"/>
              </w:rPr>
              <w:t>(Marcus</w:t>
            </w:r>
            <w:r w:rsidR="00877A6A" w:rsidRPr="00812181">
              <w:rPr>
                <w:rFonts w:asciiTheme="minorHAnsi" w:hAnsiTheme="minorHAnsi" w:cstheme="minorHAnsi"/>
                <w:i/>
                <w:noProof/>
                <w:sz w:val="22"/>
                <w:szCs w:val="22"/>
              </w:rPr>
              <w:t xml:space="preserve"> et al.</w:t>
            </w:r>
            <w:r w:rsidR="00877A6A" w:rsidRPr="00812181">
              <w:rPr>
                <w:rFonts w:asciiTheme="minorHAnsi" w:hAnsiTheme="minorHAnsi" w:cstheme="minorHAnsi"/>
                <w:noProof/>
                <w:sz w:val="22"/>
                <w:szCs w:val="22"/>
              </w:rPr>
              <w:t>, 2008)</w:t>
            </w:r>
            <w:r w:rsidRPr="00812181">
              <w:rPr>
                <w:rFonts w:asciiTheme="minorHAnsi" w:hAnsiTheme="minorHAnsi" w:cstheme="minorHAnsi"/>
                <w:sz w:val="22"/>
                <w:szCs w:val="22"/>
              </w:rPr>
              <w:fldChar w:fldCharType="end"/>
            </w:r>
          </w:p>
        </w:tc>
      </w:tr>
    </w:tbl>
    <w:p w14:paraId="310996F9" w14:textId="77777777" w:rsidR="00B737F7" w:rsidRPr="000D2FF5" w:rsidRDefault="00B56096" w:rsidP="00B56096">
      <w:pPr>
        <w:rPr>
          <w:color w:val="44546A" w:themeColor="text2"/>
          <w:sz w:val="20"/>
          <w:szCs w:val="20"/>
        </w:rPr>
      </w:pPr>
      <w:r w:rsidRPr="000D2FF5">
        <w:rPr>
          <w:color w:val="44546A" w:themeColor="text2"/>
          <w:sz w:val="20"/>
          <w:szCs w:val="20"/>
        </w:rPr>
        <w:t xml:space="preserve">CHOP=cyclophosphamide, doxorubicin, vincristine, prednisolone CVP = cyclophosphamide, vincristine, </w:t>
      </w:r>
      <w:proofErr w:type="gramStart"/>
      <w:r w:rsidRPr="000D2FF5">
        <w:rPr>
          <w:color w:val="44546A" w:themeColor="text2"/>
          <w:sz w:val="20"/>
          <w:szCs w:val="20"/>
        </w:rPr>
        <w:t>prednisolone  EFS</w:t>
      </w:r>
      <w:proofErr w:type="gramEnd"/>
      <w:r w:rsidRPr="000D2FF5">
        <w:rPr>
          <w:color w:val="44546A" w:themeColor="text2"/>
          <w:sz w:val="20"/>
          <w:szCs w:val="20"/>
        </w:rPr>
        <w:t>= event free survival F</w:t>
      </w:r>
      <w:r w:rsidR="00CD7699" w:rsidRPr="00CD6631">
        <w:rPr>
          <w:color w:val="44546A" w:themeColor="text2"/>
          <w:sz w:val="20"/>
          <w:szCs w:val="20"/>
        </w:rPr>
        <w:t>C</w:t>
      </w:r>
      <w:r w:rsidR="00B737F7" w:rsidRPr="000D2FF5">
        <w:rPr>
          <w:color w:val="44546A" w:themeColor="text2"/>
        </w:rPr>
        <w:t xml:space="preserve"> </w:t>
      </w:r>
      <w:r w:rsidR="00CD7699" w:rsidRPr="000D2FF5">
        <w:rPr>
          <w:color w:val="44546A" w:themeColor="text2"/>
        </w:rPr>
        <w:t xml:space="preserve">= </w:t>
      </w:r>
      <w:r w:rsidR="00CD7699" w:rsidRPr="000D2FF5">
        <w:rPr>
          <w:color w:val="44546A" w:themeColor="text2"/>
          <w:sz w:val="20"/>
          <w:szCs w:val="20"/>
        </w:rPr>
        <w:t xml:space="preserve">fludarabine, cyclophosphamide </w:t>
      </w:r>
      <w:r w:rsidR="00B737F7" w:rsidRPr="000D2FF5">
        <w:rPr>
          <w:color w:val="44546A" w:themeColor="text2"/>
          <w:sz w:val="20"/>
          <w:szCs w:val="20"/>
        </w:rPr>
        <w:t xml:space="preserve">FCM = fludarabine, cyclophosphamide, mitoxantrone  </w:t>
      </w:r>
      <w:r w:rsidR="00CD7699" w:rsidRPr="000D2FF5">
        <w:rPr>
          <w:color w:val="44546A" w:themeColor="text2"/>
          <w:sz w:val="20"/>
          <w:szCs w:val="20"/>
        </w:rPr>
        <w:t>FCR = Fludarabine, cyclophosphamide, Rituximab</w:t>
      </w:r>
      <w:r w:rsidRPr="000D2FF5">
        <w:rPr>
          <w:color w:val="44546A" w:themeColor="text2"/>
          <w:sz w:val="20"/>
          <w:szCs w:val="20"/>
        </w:rPr>
        <w:t xml:space="preserve"> GRALL 2005 = Vincristine, prednisolone, daunorubicin, L-asparaginase, cyclophosphamide, methotrexate.  GRALL2005/R= Vincristine, prednisolone, daunorubicin, L-asparaginase, cyclophosphamide, methotrexate, rituximab </w:t>
      </w:r>
      <w:r w:rsidR="00B737F7" w:rsidRPr="000D2FF5">
        <w:rPr>
          <w:color w:val="44546A" w:themeColor="text2"/>
          <w:sz w:val="20"/>
          <w:szCs w:val="20"/>
        </w:rPr>
        <w:t xml:space="preserve">OS= overall </w:t>
      </w:r>
      <w:proofErr w:type="gramStart"/>
      <w:r w:rsidR="00B737F7" w:rsidRPr="000D2FF5">
        <w:rPr>
          <w:color w:val="44546A" w:themeColor="text2"/>
          <w:sz w:val="20"/>
          <w:szCs w:val="20"/>
        </w:rPr>
        <w:t xml:space="preserve">survival </w:t>
      </w:r>
      <w:r w:rsidRPr="000D2FF5">
        <w:rPr>
          <w:color w:val="44546A" w:themeColor="text2"/>
          <w:sz w:val="20"/>
          <w:szCs w:val="20"/>
        </w:rPr>
        <w:t xml:space="preserve"> RCHOP</w:t>
      </w:r>
      <w:proofErr w:type="gramEnd"/>
      <w:r w:rsidRPr="000D2FF5">
        <w:rPr>
          <w:color w:val="44546A" w:themeColor="text2"/>
          <w:sz w:val="20"/>
          <w:szCs w:val="20"/>
        </w:rPr>
        <w:t xml:space="preserve"> = rituximab, cyclophosphamide, doxorubicin, vincristine, prednisolone R-FCM Rituximab, fludarabine, cyclophosphamide, mitoxantrone</w:t>
      </w:r>
    </w:p>
    <w:p w14:paraId="57F192A4" w14:textId="77777777" w:rsidR="00C43CF5" w:rsidRDefault="00C43CF5" w:rsidP="00C7313C">
      <w:pPr>
        <w:spacing w:line="480" w:lineRule="auto"/>
        <w:rPr>
          <w:rFonts w:ascii="Calibri" w:hAnsi="Calibri"/>
        </w:rPr>
      </w:pPr>
    </w:p>
    <w:p w14:paraId="699382A7" w14:textId="77777777" w:rsidR="00CE44BC" w:rsidRDefault="00CE44BC" w:rsidP="00CE44BC">
      <w:pPr>
        <w:pStyle w:val="Heading2"/>
      </w:pPr>
      <w:bookmarkStart w:id="356" w:name="_Toc149050823"/>
      <w:r w:rsidRPr="00CE44BC">
        <w:lastRenderedPageBreak/>
        <w:t>Rituximab Resis</w:t>
      </w:r>
      <w:r w:rsidRPr="004132E4">
        <w:t>tance</w:t>
      </w:r>
      <w:bookmarkEnd w:id="356"/>
    </w:p>
    <w:p w14:paraId="5B084225" w14:textId="77777777" w:rsidR="00CE44BC" w:rsidRDefault="00CE44BC" w:rsidP="00CE44BC"/>
    <w:p w14:paraId="66DE5A7C" w14:textId="77777777" w:rsidR="00123305" w:rsidRPr="001E7C9C" w:rsidRDefault="00917F4A" w:rsidP="009E6987">
      <w:pPr>
        <w:spacing w:line="480" w:lineRule="auto"/>
        <w:rPr>
          <w:rFonts w:asciiTheme="minorHAnsi" w:hAnsiTheme="minorHAnsi" w:cstheme="minorHAnsi"/>
        </w:rPr>
      </w:pPr>
      <w:r w:rsidRPr="001E7C9C">
        <w:rPr>
          <w:rFonts w:asciiTheme="minorHAnsi" w:hAnsiTheme="minorHAnsi" w:cstheme="minorHAnsi"/>
        </w:rPr>
        <w:t>Many mechanisms of rituximab resistance have been suggested with the two</w:t>
      </w:r>
      <w:r w:rsidR="00CC53B5">
        <w:rPr>
          <w:rFonts w:asciiTheme="minorHAnsi" w:hAnsiTheme="minorHAnsi" w:cstheme="minorHAnsi"/>
        </w:rPr>
        <w:t xml:space="preserve"> major</w:t>
      </w:r>
      <w:r w:rsidRPr="001E7C9C">
        <w:rPr>
          <w:rFonts w:asciiTheme="minorHAnsi" w:hAnsiTheme="minorHAnsi" w:cstheme="minorHAnsi"/>
        </w:rPr>
        <w:t xml:space="preserve"> groups being 1) abnormalities of CD20 and rituximab binding, and 2) abnormalities </w:t>
      </w:r>
      <w:r w:rsidR="00123305" w:rsidRPr="001E7C9C">
        <w:rPr>
          <w:rFonts w:asciiTheme="minorHAnsi" w:hAnsiTheme="minorHAnsi" w:cstheme="minorHAnsi"/>
        </w:rPr>
        <w:t>of mechanisms post CD20 binding with rituximab</w:t>
      </w:r>
      <w:r w:rsidR="00CB3F7B" w:rsidRPr="001E7C9C">
        <w:rPr>
          <w:rFonts w:asciiTheme="minorHAnsi" w:hAnsiTheme="minorHAnsi" w:cstheme="minorHAnsi"/>
        </w:rPr>
        <w:t xml:space="preserve"> described in detail in Table 6</w:t>
      </w:r>
      <w:r w:rsidR="00123305" w:rsidRPr="001E7C9C">
        <w:rPr>
          <w:rFonts w:asciiTheme="minorHAnsi" w:hAnsiTheme="minorHAnsi" w:cstheme="minorHAnsi"/>
        </w:rPr>
        <w:t xml:space="preserve">. </w:t>
      </w:r>
    </w:p>
    <w:p w14:paraId="7B42271A" w14:textId="77777777" w:rsidR="00123305" w:rsidRDefault="00123305" w:rsidP="00CE44BC"/>
    <w:p w14:paraId="33E30B67" w14:textId="77777777" w:rsidR="00123305" w:rsidRDefault="005C049A" w:rsidP="00AD39BC">
      <w:pPr>
        <w:pStyle w:val="Caption"/>
      </w:pPr>
      <w:bookmarkStart w:id="357" w:name="_Toc145663881"/>
      <w:r>
        <w:t xml:space="preserve">Table </w:t>
      </w:r>
      <w:r w:rsidR="00FE2412">
        <w:rPr>
          <w:i w:val="0"/>
          <w:iCs w:val="0"/>
        </w:rPr>
        <w:fldChar w:fldCharType="begin"/>
      </w:r>
      <w:r w:rsidR="00FE2412">
        <w:rPr>
          <w:i w:val="0"/>
          <w:iCs w:val="0"/>
        </w:rPr>
        <w:instrText xml:space="preserve"> SEQ Table \* ARABIC </w:instrText>
      </w:r>
      <w:r w:rsidR="00FE2412">
        <w:rPr>
          <w:i w:val="0"/>
          <w:iCs w:val="0"/>
        </w:rPr>
        <w:fldChar w:fldCharType="separate"/>
      </w:r>
      <w:r w:rsidR="00393729">
        <w:rPr>
          <w:i w:val="0"/>
          <w:iCs w:val="0"/>
          <w:noProof/>
        </w:rPr>
        <w:t>6</w:t>
      </w:r>
      <w:r w:rsidR="00FE2412">
        <w:rPr>
          <w:i w:val="0"/>
          <w:iCs w:val="0"/>
          <w:noProof/>
          <w:color w:val="auto"/>
          <w:szCs w:val="24"/>
        </w:rPr>
        <w:fldChar w:fldCharType="end"/>
      </w:r>
      <w:r w:rsidR="008D5081">
        <w:t>.</w:t>
      </w:r>
      <w:r w:rsidR="0085572A">
        <w:t xml:space="preserve"> Mechanisms of rituximab resistance</w:t>
      </w:r>
      <w:bookmarkEnd w:id="357"/>
    </w:p>
    <w:tbl>
      <w:tblPr>
        <w:tblStyle w:val="TableGrid"/>
        <w:tblW w:w="0" w:type="auto"/>
        <w:tblLook w:val="04A0" w:firstRow="1" w:lastRow="0" w:firstColumn="1" w:lastColumn="0" w:noHBand="0" w:noVBand="1"/>
      </w:tblPr>
      <w:tblGrid>
        <w:gridCol w:w="3003"/>
        <w:gridCol w:w="3003"/>
        <w:gridCol w:w="3004"/>
      </w:tblGrid>
      <w:tr w:rsidR="00123305" w14:paraId="03791C99" w14:textId="77777777" w:rsidTr="00123305">
        <w:tc>
          <w:tcPr>
            <w:tcW w:w="3003" w:type="dxa"/>
          </w:tcPr>
          <w:p w14:paraId="28394B1B" w14:textId="77777777" w:rsidR="00123305" w:rsidRPr="009E6987" w:rsidRDefault="00123305" w:rsidP="00CE44BC">
            <w:pPr>
              <w:rPr>
                <w:rFonts w:asciiTheme="minorHAnsi" w:hAnsiTheme="minorHAnsi" w:cstheme="minorHAnsi"/>
              </w:rPr>
            </w:pPr>
          </w:p>
        </w:tc>
        <w:tc>
          <w:tcPr>
            <w:tcW w:w="3003" w:type="dxa"/>
          </w:tcPr>
          <w:p w14:paraId="390318BC" w14:textId="77777777" w:rsidR="00123305" w:rsidRPr="009E6987" w:rsidRDefault="00123305" w:rsidP="00CE44BC">
            <w:pPr>
              <w:rPr>
                <w:rFonts w:asciiTheme="minorHAnsi" w:hAnsiTheme="minorHAnsi" w:cstheme="minorHAnsi"/>
              </w:rPr>
            </w:pPr>
            <w:r w:rsidRPr="009E6987">
              <w:rPr>
                <w:rFonts w:asciiTheme="minorHAnsi" w:hAnsiTheme="minorHAnsi" w:cstheme="minorHAnsi"/>
              </w:rPr>
              <w:t>Mechanism</w:t>
            </w:r>
          </w:p>
        </w:tc>
        <w:tc>
          <w:tcPr>
            <w:tcW w:w="3004" w:type="dxa"/>
          </w:tcPr>
          <w:p w14:paraId="46D8BA8A" w14:textId="77777777" w:rsidR="00123305" w:rsidRPr="009E6987" w:rsidRDefault="00123305" w:rsidP="00CE44BC">
            <w:pPr>
              <w:rPr>
                <w:rFonts w:asciiTheme="minorHAnsi" w:hAnsiTheme="minorHAnsi" w:cstheme="minorHAnsi"/>
              </w:rPr>
            </w:pPr>
            <w:r w:rsidRPr="009E6987">
              <w:rPr>
                <w:rFonts w:asciiTheme="minorHAnsi" w:hAnsiTheme="minorHAnsi" w:cstheme="minorHAnsi"/>
              </w:rPr>
              <w:t>Reference</w:t>
            </w:r>
          </w:p>
        </w:tc>
      </w:tr>
      <w:tr w:rsidR="002C51C9" w14:paraId="25F426F8" w14:textId="77777777" w:rsidTr="00123305">
        <w:tc>
          <w:tcPr>
            <w:tcW w:w="3003" w:type="dxa"/>
          </w:tcPr>
          <w:p w14:paraId="584AD29A" w14:textId="77777777" w:rsidR="002C51C9" w:rsidRPr="009E6987" w:rsidRDefault="002C51C9" w:rsidP="00CE44BC">
            <w:pPr>
              <w:rPr>
                <w:rFonts w:asciiTheme="minorHAnsi" w:hAnsiTheme="minorHAnsi" w:cstheme="minorHAnsi"/>
              </w:rPr>
            </w:pPr>
            <w:r w:rsidRPr="009E6987">
              <w:rPr>
                <w:rFonts w:asciiTheme="minorHAnsi" w:hAnsiTheme="minorHAnsi" w:cstheme="minorHAnsi"/>
              </w:rPr>
              <w:t>Abnormalities of CD20 binding</w:t>
            </w:r>
          </w:p>
        </w:tc>
        <w:tc>
          <w:tcPr>
            <w:tcW w:w="3003" w:type="dxa"/>
          </w:tcPr>
          <w:p w14:paraId="497E408D" w14:textId="77777777" w:rsidR="002C51C9" w:rsidRPr="009E6987" w:rsidRDefault="002C51C9" w:rsidP="00CE44BC">
            <w:pPr>
              <w:rPr>
                <w:rFonts w:asciiTheme="minorHAnsi" w:hAnsiTheme="minorHAnsi" w:cstheme="minorHAnsi"/>
              </w:rPr>
            </w:pPr>
            <w:r w:rsidRPr="009E6987">
              <w:rPr>
                <w:rFonts w:asciiTheme="minorHAnsi" w:hAnsiTheme="minorHAnsi" w:cstheme="minorHAnsi"/>
              </w:rPr>
              <w:t xml:space="preserve">Genetic </w:t>
            </w:r>
            <w:proofErr w:type="spellStart"/>
            <w:r w:rsidRPr="009E6987">
              <w:rPr>
                <w:rFonts w:asciiTheme="minorHAnsi" w:hAnsiTheme="minorHAnsi" w:cstheme="minorHAnsi"/>
              </w:rPr>
              <w:t>muations</w:t>
            </w:r>
            <w:proofErr w:type="spellEnd"/>
            <w:r w:rsidRPr="009E6987">
              <w:rPr>
                <w:rFonts w:asciiTheme="minorHAnsi" w:hAnsiTheme="minorHAnsi" w:cstheme="minorHAnsi"/>
              </w:rPr>
              <w:t xml:space="preserve"> in coding region of MS4A1</w:t>
            </w:r>
          </w:p>
        </w:tc>
        <w:tc>
          <w:tcPr>
            <w:tcW w:w="3004" w:type="dxa"/>
          </w:tcPr>
          <w:p w14:paraId="0B7F3C90" w14:textId="77777777" w:rsidR="000B73A4" w:rsidRPr="009E6987" w:rsidRDefault="000B73A4" w:rsidP="00CE44BC">
            <w:pPr>
              <w:rPr>
                <w:rFonts w:asciiTheme="minorHAnsi" w:hAnsiTheme="minorHAnsi" w:cstheme="minorHAnsi"/>
              </w:rPr>
            </w:pPr>
            <w:r w:rsidRPr="009E6987">
              <w:rPr>
                <w:rFonts w:asciiTheme="minorHAnsi" w:hAnsiTheme="minorHAnsi" w:cstheme="minorHAnsi"/>
              </w:rPr>
              <w:fldChar w:fldCharType="begin">
                <w:fldData xml:space="preserve">PEVuZE5vdGU+PENpdGU+PEF1dGhvcj5NaXlvc2hpPC9BdXRob3I+PFllYXI+MjAxMjwvWWVhcj48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</w:fldData>
              </w:fldChar>
            </w:r>
            <w:r w:rsidR="00877A6A" w:rsidRPr="009E6987">
              <w:rPr>
                <w:rFonts w:asciiTheme="minorHAnsi" w:hAnsiTheme="minorHAnsi" w:cstheme="minorHAnsi"/>
              </w:rPr>
              <w:instrText xml:space="preserve"> ADDIN EN.CITE </w:instrText>
            </w:r>
            <w:r w:rsidR="00877A6A" w:rsidRPr="009E6987">
              <w:rPr>
                <w:rFonts w:asciiTheme="minorHAnsi" w:hAnsiTheme="minorHAnsi" w:cstheme="minorHAnsi"/>
              </w:rPr>
              <w:fldChar w:fldCharType="begin">
                <w:fldData xml:space="preserve">PEVuZE5vdGU+PENpdGU+PEF1dGhvcj5NaXlvc2hpPC9BdXRob3I+PFllYXI+MjAxMjwvWWVhcj48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</w:fldData>
              </w:fldChar>
            </w:r>
            <w:r w:rsidR="00877A6A" w:rsidRPr="009E6987">
              <w:rPr>
                <w:rFonts w:asciiTheme="minorHAnsi" w:hAnsiTheme="minorHAnsi" w:cstheme="minorHAnsi"/>
              </w:rPr>
              <w:instrText xml:space="preserve"> ADDIN EN.CITE.DATA </w:instrText>
            </w:r>
            <w:r w:rsidR="00877A6A" w:rsidRPr="009E6987">
              <w:rPr>
                <w:rFonts w:asciiTheme="minorHAnsi" w:hAnsiTheme="minorHAnsi" w:cstheme="minorHAnsi"/>
              </w:rPr>
            </w:r>
            <w:r w:rsidR="00877A6A" w:rsidRPr="009E6987">
              <w:rPr>
                <w:rFonts w:asciiTheme="minorHAnsi" w:hAnsiTheme="minorHAnsi" w:cstheme="minorHAnsi"/>
              </w:rPr>
              <w:fldChar w:fldCharType="end"/>
            </w:r>
            <w:r w:rsidRPr="009E6987">
              <w:rPr>
                <w:rFonts w:asciiTheme="minorHAnsi" w:hAnsiTheme="minorHAnsi" w:cstheme="minorHAnsi"/>
              </w:rPr>
            </w:r>
            <w:r w:rsidRPr="009E6987">
              <w:rPr>
                <w:rFonts w:asciiTheme="minorHAnsi" w:hAnsiTheme="minorHAnsi" w:cstheme="minorHAnsi"/>
              </w:rPr>
              <w:fldChar w:fldCharType="separate"/>
            </w:r>
            <w:r w:rsidR="00877A6A" w:rsidRPr="009E6987">
              <w:rPr>
                <w:rFonts w:asciiTheme="minorHAnsi" w:hAnsiTheme="minorHAnsi" w:cstheme="minorHAnsi"/>
                <w:noProof/>
              </w:rPr>
              <w:t>(Miyoshi</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2012)</w:t>
            </w:r>
            <w:r w:rsidRPr="009E6987">
              <w:rPr>
                <w:rFonts w:asciiTheme="minorHAnsi" w:hAnsiTheme="minorHAnsi" w:cstheme="minorHAnsi"/>
              </w:rPr>
              <w:fldChar w:fldCharType="end"/>
            </w:r>
          </w:p>
          <w:p w14:paraId="2B4323E6" w14:textId="77777777" w:rsidR="000B73A4" w:rsidRPr="009E6987" w:rsidRDefault="000B73A4" w:rsidP="00CE44BC">
            <w:pPr>
              <w:rPr>
                <w:rFonts w:asciiTheme="minorHAnsi" w:hAnsiTheme="minorHAnsi" w:cstheme="minorHAnsi"/>
              </w:rPr>
            </w:pPr>
            <w:r w:rsidRPr="009E6987">
              <w:rPr>
                <w:rFonts w:asciiTheme="minorHAnsi" w:hAnsiTheme="minorHAnsi" w:cstheme="minorHAnsi"/>
              </w:rPr>
              <w:fldChar w:fldCharType="begin"/>
            </w:r>
            <w:r w:rsidR="00877A6A" w:rsidRPr="009E6987">
              <w:rPr>
                <w:rFonts w:asciiTheme="minorHAnsi" w:hAnsiTheme="minorHAnsi" w:cstheme="minorHAnsi"/>
              </w:rPr>
              <w:instrText xml:space="preserve"> ADDIN EN.CITE &lt;EndNote&gt;&lt;Cite&gt;&lt;Author&gt;Nakamaki&lt;/Author&gt;&lt;Year&gt;2012&lt;/Year&gt;&lt;RecNum&gt;204&lt;/RecNum&gt;&lt;DisplayText&gt;(Nakamaki&lt;style face="italic"&gt; et al.&lt;/style&gt;, 2012)&lt;/DisplayText&gt;&lt;record&gt;&lt;rec-number&gt;204&lt;/rec-number&gt;&lt;foreign-keys&gt;&lt;key app="EN" db-id="f2e0zsrpara5xce29v3pddeup0fv5t5et9tw" timestamp="1607429455"&gt;204&lt;/key&gt;&lt;/foreign-keys&gt;&lt;ref-type name="Journal Article"&gt;17&lt;/ref-type&gt;&lt;contributors&gt;&lt;authors&gt;&lt;author&gt;Nakamaki, T.&lt;/author&gt;&lt;author&gt;Fukuchi, K.&lt;/author&gt;&lt;author&gt;Nakashima, H.&lt;/author&gt;&lt;author&gt;Ariizumi, H.&lt;/author&gt;&lt;author&gt;Maeda, T.&lt;/author&gt;&lt;author&gt;Saito, B.&lt;/author&gt;&lt;author&gt;Yanagisawa, K.&lt;/author&gt;&lt;author&gt;Tomoyasu, S.&lt;/author&gt;&lt;author&gt;Homma, M.&lt;/author&gt;&lt;author&gt;Shiozawa, E.&lt;/author&gt;&lt;author&gt;Yamochi-Onizuka, T.&lt;/author&gt;&lt;author&gt;Ota, H.&lt;/author&gt;&lt;/authors&gt;&lt;/contributors&gt;&lt;auth-address&gt;Division of Hematology, Department of Medicine, Showa University School of Medicine, Tokyo, Japan. nakamaki@med.showa-u.ac.jp&lt;/auth-address&gt;&lt;titles&gt;&lt;title&gt;CD20 gene deletion causes a CD20-negative relapse in diffuse large B-cell lymphoma&lt;/title&gt;&lt;secondary-title&gt;Eur J Haematol&lt;/secondary-title&gt;&lt;/titles&gt;&lt;periodical&gt;&lt;full-title&gt;Eur J Haematol&lt;/full-title&gt;&lt;/periodical&gt;&lt;pages&gt;350-5&lt;/pages&gt;&lt;volume&gt;89&lt;/volume&gt;&lt;number&gt;4&lt;/number&gt;&lt;edition&gt;2012/07/19&lt;/edition&gt;&lt;keywords&gt;&lt;keyword&gt;Aged&lt;/keyword&gt;&lt;keyword&gt;Antigens, CD20/*genetics&lt;/keyword&gt;&lt;keyword&gt;Female&lt;/keyword&gt;&lt;keyword&gt;*Gene Deletion&lt;/keyword&gt;&lt;keyword&gt;Humans&lt;/keyword&gt;&lt;keyword&gt;Karyotyping&lt;/keyword&gt;&lt;keyword&gt;Polymerase Chain Reaction&lt;/keyword&gt;&lt;/keywords&gt;&lt;dates&gt;&lt;year&gt;2012&lt;/year&gt;&lt;pub-dates&gt;&lt;date&gt;Oct&lt;/date&gt;&lt;/pub-dates&gt;&lt;/dates&gt;&lt;isbn&gt;1600-0609 (Electronic)&amp;#xD;0902-4441 (Linking)&lt;/isbn&gt;&lt;accession-num&gt;22805426&lt;/accession-num&gt;&lt;urls&gt;&lt;related-urls&gt;&lt;url&gt;https://www.ncbi.nlm.nih.gov/pubmed/22805426&lt;/url&gt;&lt;/related-urls&gt;&lt;/urls&gt;&lt;electronic-resource-num&gt;10.1111/j.1600-0609.2012.01838.x&lt;/electronic-resource-num&gt;&lt;/record&gt;&lt;/Cite&gt;&lt;/EndNote&gt;</w:instrText>
            </w:r>
            <w:r w:rsidRPr="009E6987">
              <w:rPr>
                <w:rFonts w:asciiTheme="minorHAnsi" w:hAnsiTheme="minorHAnsi" w:cstheme="minorHAnsi"/>
              </w:rPr>
              <w:fldChar w:fldCharType="separate"/>
            </w:r>
            <w:r w:rsidR="00877A6A" w:rsidRPr="009E6987">
              <w:rPr>
                <w:rFonts w:asciiTheme="minorHAnsi" w:hAnsiTheme="minorHAnsi" w:cstheme="minorHAnsi"/>
                <w:noProof/>
              </w:rPr>
              <w:t>(Nakamaki</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2012)</w:t>
            </w:r>
            <w:r w:rsidRPr="009E6987">
              <w:rPr>
                <w:rFonts w:asciiTheme="minorHAnsi" w:hAnsiTheme="minorHAnsi" w:cstheme="minorHAnsi"/>
              </w:rPr>
              <w:fldChar w:fldCharType="end"/>
            </w:r>
          </w:p>
          <w:p w14:paraId="49C50240" w14:textId="77777777" w:rsidR="001B0B44" w:rsidRPr="009E6987" w:rsidRDefault="001B0B44" w:rsidP="00CE44BC">
            <w:pPr>
              <w:rPr>
                <w:rFonts w:asciiTheme="minorHAnsi" w:hAnsiTheme="minorHAnsi" w:cstheme="minorHAnsi"/>
              </w:rPr>
            </w:pPr>
            <w:r w:rsidRPr="009E6987">
              <w:rPr>
                <w:rFonts w:asciiTheme="minorHAnsi" w:hAnsiTheme="minorHAnsi" w:cstheme="minorHAnsi"/>
              </w:rPr>
              <w:fldChar w:fldCharType="begin">
                <w:fldData xml:space="preserve">PEVuZE5vdGU+PENpdGU+PEF1dGhvcj5UZXJ1aTwvQXV0aG9yPjxZZWFyPjIwMDk8L1llYXI+PFJl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</w:fldData>
              </w:fldChar>
            </w:r>
            <w:r w:rsidR="00877A6A" w:rsidRPr="009E6987">
              <w:rPr>
                <w:rFonts w:asciiTheme="minorHAnsi" w:hAnsiTheme="minorHAnsi" w:cstheme="minorHAnsi"/>
              </w:rPr>
              <w:instrText xml:space="preserve"> ADDIN EN.CITE </w:instrText>
            </w:r>
            <w:r w:rsidR="00877A6A" w:rsidRPr="009E6987">
              <w:rPr>
                <w:rFonts w:asciiTheme="minorHAnsi" w:hAnsiTheme="minorHAnsi" w:cstheme="minorHAnsi"/>
              </w:rPr>
              <w:fldChar w:fldCharType="begin">
                <w:fldData xml:space="preserve">PEVuZE5vdGU+PENpdGU+PEF1dGhvcj5UZXJ1aTwvQXV0aG9yPjxZZWFyPjIwMDk8L1llYXI+PFJl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</w:fldData>
              </w:fldChar>
            </w:r>
            <w:r w:rsidR="00877A6A" w:rsidRPr="009E6987">
              <w:rPr>
                <w:rFonts w:asciiTheme="minorHAnsi" w:hAnsiTheme="minorHAnsi" w:cstheme="minorHAnsi"/>
              </w:rPr>
              <w:instrText xml:space="preserve"> ADDIN EN.CITE.DATA </w:instrText>
            </w:r>
            <w:r w:rsidR="00877A6A" w:rsidRPr="009E6987">
              <w:rPr>
                <w:rFonts w:asciiTheme="minorHAnsi" w:hAnsiTheme="minorHAnsi" w:cstheme="minorHAnsi"/>
              </w:rPr>
            </w:r>
            <w:r w:rsidR="00877A6A" w:rsidRPr="009E6987">
              <w:rPr>
                <w:rFonts w:asciiTheme="minorHAnsi" w:hAnsiTheme="minorHAnsi" w:cstheme="minorHAnsi"/>
              </w:rPr>
              <w:fldChar w:fldCharType="end"/>
            </w:r>
            <w:r w:rsidRPr="009E6987">
              <w:rPr>
                <w:rFonts w:asciiTheme="minorHAnsi" w:hAnsiTheme="minorHAnsi" w:cstheme="minorHAnsi"/>
              </w:rPr>
            </w:r>
            <w:r w:rsidRPr="009E6987">
              <w:rPr>
                <w:rFonts w:asciiTheme="minorHAnsi" w:hAnsiTheme="minorHAnsi" w:cstheme="minorHAnsi"/>
              </w:rPr>
              <w:fldChar w:fldCharType="separate"/>
            </w:r>
            <w:r w:rsidR="00877A6A" w:rsidRPr="009E6987">
              <w:rPr>
                <w:rFonts w:asciiTheme="minorHAnsi" w:hAnsiTheme="minorHAnsi" w:cstheme="minorHAnsi"/>
                <w:noProof/>
              </w:rPr>
              <w:t>(Terui</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2009)</w:t>
            </w:r>
            <w:r w:rsidRPr="009E6987">
              <w:rPr>
                <w:rFonts w:asciiTheme="minorHAnsi" w:hAnsiTheme="minorHAnsi" w:cstheme="minorHAnsi"/>
              </w:rPr>
              <w:fldChar w:fldCharType="end"/>
            </w:r>
          </w:p>
        </w:tc>
      </w:tr>
      <w:tr w:rsidR="002C51C9" w14:paraId="03D3782F" w14:textId="77777777" w:rsidTr="00123305">
        <w:tc>
          <w:tcPr>
            <w:tcW w:w="3003" w:type="dxa"/>
          </w:tcPr>
          <w:p w14:paraId="2287CA24" w14:textId="77777777" w:rsidR="002C51C9" w:rsidRPr="009E6987" w:rsidRDefault="002C51C9" w:rsidP="00CE44BC">
            <w:pPr>
              <w:rPr>
                <w:rFonts w:asciiTheme="minorHAnsi" w:hAnsiTheme="minorHAnsi" w:cstheme="minorHAnsi"/>
              </w:rPr>
            </w:pPr>
          </w:p>
        </w:tc>
        <w:tc>
          <w:tcPr>
            <w:tcW w:w="3003" w:type="dxa"/>
          </w:tcPr>
          <w:p w14:paraId="4E629CF2" w14:textId="77777777" w:rsidR="002C51C9" w:rsidRPr="009E6987" w:rsidRDefault="001B0B44" w:rsidP="00CE44BC">
            <w:pPr>
              <w:rPr>
                <w:rFonts w:asciiTheme="minorHAnsi" w:hAnsiTheme="minorHAnsi" w:cstheme="minorHAnsi"/>
              </w:rPr>
            </w:pPr>
            <w:r w:rsidRPr="009E6987">
              <w:rPr>
                <w:rFonts w:asciiTheme="minorHAnsi" w:hAnsiTheme="minorHAnsi" w:cstheme="minorHAnsi"/>
              </w:rPr>
              <w:t>Aberrant expression of splicing variants of CD20 mRNA resulting in conformational change in rituximab binding epitope.</w:t>
            </w:r>
          </w:p>
        </w:tc>
        <w:tc>
          <w:tcPr>
            <w:tcW w:w="3004" w:type="dxa"/>
          </w:tcPr>
          <w:p w14:paraId="382BCFE6" w14:textId="77777777" w:rsidR="002C51C9" w:rsidRPr="009E6987" w:rsidRDefault="001B0B44" w:rsidP="00CE44BC">
            <w:pPr>
              <w:rPr>
                <w:rFonts w:asciiTheme="minorHAnsi" w:hAnsiTheme="minorHAnsi" w:cstheme="minorHAnsi"/>
              </w:rPr>
            </w:pPr>
            <w:r w:rsidRPr="009E6987">
              <w:rPr>
                <w:rFonts w:asciiTheme="minorHAnsi" w:hAnsiTheme="minorHAnsi" w:cstheme="minorHAnsi"/>
              </w:rPr>
              <w:fldChar w:fldCharType="begin">
                <w:fldData xml:space="preserve">PEVuZE5vdGU+PENpdGU+PEF1dGhvcj5IZW5yeTwvQXV0aG9yPjxZZWFyPjIwMTA8L1llYXI+PFJl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</w:fldData>
              </w:fldChar>
            </w:r>
            <w:r w:rsidR="00877A6A" w:rsidRPr="009E6987">
              <w:rPr>
                <w:rFonts w:asciiTheme="minorHAnsi" w:hAnsiTheme="minorHAnsi" w:cstheme="minorHAnsi"/>
              </w:rPr>
              <w:instrText xml:space="preserve"> ADDIN EN.CITE </w:instrText>
            </w:r>
            <w:r w:rsidR="00877A6A" w:rsidRPr="009E6987">
              <w:rPr>
                <w:rFonts w:asciiTheme="minorHAnsi" w:hAnsiTheme="minorHAnsi" w:cstheme="minorHAnsi"/>
              </w:rPr>
              <w:fldChar w:fldCharType="begin">
                <w:fldData xml:space="preserve">PEVuZE5vdGU+PENpdGU+PEF1dGhvcj5IZW5yeTwvQXV0aG9yPjxZZWFyPjIwMTA8L1llYXI+PFJl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</w:fldData>
              </w:fldChar>
            </w:r>
            <w:r w:rsidR="00877A6A" w:rsidRPr="009E6987">
              <w:rPr>
                <w:rFonts w:asciiTheme="minorHAnsi" w:hAnsiTheme="minorHAnsi" w:cstheme="minorHAnsi"/>
              </w:rPr>
              <w:instrText xml:space="preserve"> ADDIN EN.CITE.DATA </w:instrText>
            </w:r>
            <w:r w:rsidR="00877A6A" w:rsidRPr="009E6987">
              <w:rPr>
                <w:rFonts w:asciiTheme="minorHAnsi" w:hAnsiTheme="minorHAnsi" w:cstheme="minorHAnsi"/>
              </w:rPr>
            </w:r>
            <w:r w:rsidR="00877A6A" w:rsidRPr="009E6987">
              <w:rPr>
                <w:rFonts w:asciiTheme="minorHAnsi" w:hAnsiTheme="minorHAnsi" w:cstheme="minorHAnsi"/>
              </w:rPr>
              <w:fldChar w:fldCharType="end"/>
            </w:r>
            <w:r w:rsidRPr="009E6987">
              <w:rPr>
                <w:rFonts w:asciiTheme="minorHAnsi" w:hAnsiTheme="minorHAnsi" w:cstheme="minorHAnsi"/>
              </w:rPr>
            </w:r>
            <w:r w:rsidRPr="009E6987">
              <w:rPr>
                <w:rFonts w:asciiTheme="minorHAnsi" w:hAnsiTheme="minorHAnsi" w:cstheme="minorHAnsi"/>
              </w:rPr>
              <w:fldChar w:fldCharType="separate"/>
            </w:r>
            <w:r w:rsidR="00877A6A" w:rsidRPr="009E6987">
              <w:rPr>
                <w:rFonts w:asciiTheme="minorHAnsi" w:hAnsiTheme="minorHAnsi" w:cstheme="minorHAnsi"/>
                <w:noProof/>
              </w:rPr>
              <w:t>(Henry</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2010)</w:t>
            </w:r>
            <w:r w:rsidRPr="009E6987">
              <w:rPr>
                <w:rFonts w:asciiTheme="minorHAnsi" w:hAnsiTheme="minorHAnsi" w:cstheme="minorHAnsi"/>
              </w:rPr>
              <w:fldChar w:fldCharType="end"/>
            </w:r>
          </w:p>
        </w:tc>
      </w:tr>
      <w:tr w:rsidR="002C51C9" w14:paraId="4D4FACEF" w14:textId="77777777" w:rsidTr="00123305">
        <w:tc>
          <w:tcPr>
            <w:tcW w:w="3003" w:type="dxa"/>
          </w:tcPr>
          <w:p w14:paraId="62B65D71" w14:textId="77777777" w:rsidR="002C51C9" w:rsidRPr="009E6987" w:rsidRDefault="002C51C9" w:rsidP="00CE44BC">
            <w:pPr>
              <w:rPr>
                <w:rFonts w:asciiTheme="minorHAnsi" w:hAnsiTheme="minorHAnsi" w:cstheme="minorHAnsi"/>
              </w:rPr>
            </w:pPr>
          </w:p>
        </w:tc>
        <w:tc>
          <w:tcPr>
            <w:tcW w:w="3003" w:type="dxa"/>
          </w:tcPr>
          <w:p w14:paraId="092BA500" w14:textId="77777777" w:rsidR="002C51C9" w:rsidRPr="009E6987" w:rsidRDefault="001B0B44" w:rsidP="00CE44BC">
            <w:pPr>
              <w:rPr>
                <w:rFonts w:asciiTheme="minorHAnsi" w:hAnsiTheme="minorHAnsi" w:cstheme="minorHAnsi"/>
              </w:rPr>
            </w:pPr>
            <w:r w:rsidRPr="009E6987">
              <w:rPr>
                <w:rFonts w:asciiTheme="minorHAnsi" w:hAnsiTheme="minorHAnsi" w:cstheme="minorHAnsi"/>
              </w:rPr>
              <w:t>Decreased expression of CD20 due to down-regulation of MS4A1</w:t>
            </w:r>
            <w:r w:rsidR="00245042" w:rsidRPr="009E6987">
              <w:rPr>
                <w:rFonts w:asciiTheme="minorHAnsi" w:hAnsiTheme="minorHAnsi" w:cstheme="minorHAnsi"/>
              </w:rPr>
              <w:t xml:space="preserve"> expression due to genetic and epigenetic mechanisms.</w:t>
            </w:r>
          </w:p>
        </w:tc>
        <w:tc>
          <w:tcPr>
            <w:tcW w:w="3004" w:type="dxa"/>
          </w:tcPr>
          <w:p w14:paraId="6A65A885" w14:textId="77777777" w:rsidR="002C51C9" w:rsidRPr="009E6987" w:rsidRDefault="00245042" w:rsidP="00CE44BC">
            <w:pPr>
              <w:rPr>
                <w:rFonts w:asciiTheme="minorHAnsi" w:hAnsiTheme="minorHAnsi" w:cstheme="minorHAnsi"/>
              </w:rPr>
            </w:pPr>
            <w:r w:rsidRPr="009E6987">
              <w:rPr>
                <w:rFonts w:asciiTheme="minorHAnsi" w:hAnsiTheme="minorHAnsi" w:cstheme="minorHAnsi"/>
              </w:rPr>
              <w:fldChar w:fldCharType="begin">
                <w:fldData xml:space="preserve">PEVuZE5vdGU+PENpdGU+PEF1dGhvcj5IaXJhZ2E8L0F1dGhvcj48WWVhcj4yMDA5PC9ZZWFyPjxS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</w:fldData>
              </w:fldChar>
            </w:r>
            <w:r w:rsidR="00877A6A" w:rsidRPr="009E6987">
              <w:rPr>
                <w:rFonts w:asciiTheme="minorHAnsi" w:hAnsiTheme="minorHAnsi" w:cstheme="minorHAnsi"/>
              </w:rPr>
              <w:instrText xml:space="preserve"> ADDIN EN.CITE </w:instrText>
            </w:r>
            <w:r w:rsidR="00877A6A" w:rsidRPr="009E6987">
              <w:rPr>
                <w:rFonts w:asciiTheme="minorHAnsi" w:hAnsiTheme="minorHAnsi" w:cstheme="minorHAnsi"/>
              </w:rPr>
              <w:fldChar w:fldCharType="begin">
                <w:fldData xml:space="preserve">PEVuZE5vdGU+PENpdGU+PEF1dGhvcj5IaXJhZ2E8L0F1dGhvcj48WWVhcj4yMDA5PC9ZZWFyPjxS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</w:fldData>
              </w:fldChar>
            </w:r>
            <w:r w:rsidR="00877A6A" w:rsidRPr="009E6987">
              <w:rPr>
                <w:rFonts w:asciiTheme="minorHAnsi" w:hAnsiTheme="minorHAnsi" w:cstheme="minorHAnsi"/>
              </w:rPr>
              <w:instrText xml:space="preserve"> ADDIN EN.CITE.DATA </w:instrText>
            </w:r>
            <w:r w:rsidR="00877A6A" w:rsidRPr="009E6987">
              <w:rPr>
                <w:rFonts w:asciiTheme="minorHAnsi" w:hAnsiTheme="minorHAnsi" w:cstheme="minorHAnsi"/>
              </w:rPr>
            </w:r>
            <w:r w:rsidR="00877A6A" w:rsidRPr="009E6987">
              <w:rPr>
                <w:rFonts w:asciiTheme="minorHAnsi" w:hAnsiTheme="minorHAnsi" w:cstheme="minorHAnsi"/>
              </w:rPr>
              <w:fldChar w:fldCharType="end"/>
            </w:r>
            <w:r w:rsidRPr="009E6987">
              <w:rPr>
                <w:rFonts w:asciiTheme="minorHAnsi" w:hAnsiTheme="minorHAnsi" w:cstheme="minorHAnsi"/>
              </w:rPr>
            </w:r>
            <w:r w:rsidRPr="009E6987">
              <w:rPr>
                <w:rFonts w:asciiTheme="minorHAnsi" w:hAnsiTheme="minorHAnsi" w:cstheme="minorHAnsi"/>
              </w:rPr>
              <w:fldChar w:fldCharType="separate"/>
            </w:r>
            <w:r w:rsidR="00877A6A" w:rsidRPr="009E6987">
              <w:rPr>
                <w:rFonts w:asciiTheme="minorHAnsi" w:hAnsiTheme="minorHAnsi" w:cstheme="minorHAnsi"/>
                <w:noProof/>
              </w:rPr>
              <w:t>(Hiraga</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2009)</w:t>
            </w:r>
            <w:r w:rsidRPr="009E6987">
              <w:rPr>
                <w:rFonts w:asciiTheme="minorHAnsi" w:hAnsiTheme="minorHAnsi" w:cstheme="minorHAnsi"/>
              </w:rPr>
              <w:fldChar w:fldCharType="end"/>
            </w:r>
          </w:p>
          <w:p w14:paraId="58FEE702" w14:textId="77777777" w:rsidR="00245042" w:rsidRPr="009E6987" w:rsidRDefault="00245042" w:rsidP="00CE44BC">
            <w:pPr>
              <w:rPr>
                <w:rFonts w:asciiTheme="minorHAnsi" w:hAnsiTheme="minorHAnsi" w:cstheme="minorHAnsi"/>
              </w:rPr>
            </w:pPr>
            <w:r w:rsidRPr="009E6987">
              <w:rPr>
                <w:rFonts w:asciiTheme="minorHAnsi" w:hAnsiTheme="minorHAnsi" w:cstheme="minorHAnsi"/>
              </w:rPr>
              <w:fldChar w:fldCharType="begin"/>
            </w:r>
            <w:r w:rsidR="00877A6A" w:rsidRPr="009E6987">
              <w:rPr>
                <w:rFonts w:asciiTheme="minorHAnsi" w:hAnsiTheme="minorHAnsi" w:cstheme="minorHAnsi"/>
              </w:rPr>
              <w:instrText xml:space="preserve"> ADDIN EN.CITE &lt;EndNote&gt;&lt;Cite&gt;&lt;Author&gt;Kinoshita&lt;/Author&gt;&lt;Year&gt;1998&lt;/Year&gt;&lt;RecNum&gt;208&lt;/RecNum&gt;&lt;DisplayText&gt;(Kinoshita&lt;style face="italic"&gt; et al.&lt;/style&gt;, 1998)&lt;/DisplayText&gt;&lt;record&gt;&lt;rec-number&gt;208&lt;/rec-number&gt;&lt;foreign-keys&gt;&lt;key app="EN" db-id="f2e0zsrpara5xce29v3pddeup0fv5t5et9tw" timestamp="1607430535"&gt;208&lt;/key&gt;&lt;/foreign-keys&gt;&lt;ref-type name="Journal Article"&gt;17&lt;/ref-type&gt;&lt;contributors&gt;&lt;authors&gt;&lt;author&gt;Kinoshita, T.&lt;/author&gt;&lt;author&gt;Nagai, H.&lt;/author&gt;&lt;author&gt;Murate, T.&lt;/author&gt;&lt;author&gt;Saito, H.&lt;/author&gt;&lt;/authors&gt;&lt;/contributors&gt;&lt;titles&gt;&lt;title&gt;CD20-negative relapse in B-cell lymphoma after treatment with Rituximab&lt;/title&gt;&lt;secondary-title&gt;J Clin Oncol&lt;/secondary-title&gt;&lt;/titles&gt;&lt;periodical&gt;&lt;full-title&gt;J Clin Oncol&lt;/full-title&gt;&lt;/periodical&gt;&lt;pages&gt;3916&lt;/pages&gt;&lt;volume&gt;16&lt;/volume&gt;&lt;number&gt;12&lt;/number&gt;&lt;edition&gt;1998/12/16&lt;/edition&gt;&lt;keywords&gt;&lt;keyword&gt;Aged&lt;/keyword&gt;&lt;keyword&gt;Antibodies, Monoclonal/*therapeutic use&lt;/keyword&gt;&lt;keyword&gt;Antibodies, Monoclonal, Murine-Derived&lt;/keyword&gt;&lt;keyword&gt;Antigens, CD20/*metabolism&lt;/keyword&gt;&lt;keyword&gt;Antineoplastic Agents/*therapeutic use&lt;/keyword&gt;&lt;keyword&gt;Drug Resistance, Neoplasm&lt;/keyword&gt;&lt;keyword&gt;Humans&lt;/keyword&gt;&lt;keyword&gt;Lymphoma, B-Cell/*drug therapy/*immunology&lt;/keyword&gt;&lt;keyword&gt;Male&lt;/keyword&gt;&lt;keyword&gt;Recurrence&lt;/keyword&gt;&lt;keyword&gt;Rituximab&lt;/keyword&gt;&lt;/keywords&gt;&lt;dates&gt;&lt;year&gt;1998&lt;/year&gt;&lt;pub-dates&gt;&lt;date&gt;Dec&lt;/date&gt;&lt;/pub-dates&gt;&lt;/dates&gt;&lt;isbn&gt;0732-183X (Print)&amp;#xD;0732-183X (Linking)&lt;/isbn&gt;&lt;accession-num&gt;9850038&lt;/accession-num&gt;&lt;urls&gt;&lt;related-urls&gt;&lt;url&gt;https://www.ncbi.nlm.nih.gov/pubmed/9850038&lt;/url&gt;&lt;/related-urls&gt;&lt;/urls&gt;&lt;/record&gt;&lt;/Cite&gt;&lt;/EndNote&gt;</w:instrText>
            </w:r>
            <w:r w:rsidRPr="009E6987">
              <w:rPr>
                <w:rFonts w:asciiTheme="minorHAnsi" w:hAnsiTheme="minorHAnsi" w:cstheme="minorHAnsi"/>
              </w:rPr>
              <w:fldChar w:fldCharType="separate"/>
            </w:r>
            <w:r w:rsidR="00877A6A" w:rsidRPr="009E6987">
              <w:rPr>
                <w:rFonts w:asciiTheme="minorHAnsi" w:hAnsiTheme="minorHAnsi" w:cstheme="minorHAnsi"/>
                <w:noProof/>
              </w:rPr>
              <w:t>(Kinoshita</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1998)</w:t>
            </w:r>
            <w:r w:rsidRPr="009E6987">
              <w:rPr>
                <w:rFonts w:asciiTheme="minorHAnsi" w:hAnsiTheme="minorHAnsi" w:cstheme="minorHAnsi"/>
              </w:rPr>
              <w:fldChar w:fldCharType="end"/>
            </w:r>
          </w:p>
          <w:p w14:paraId="45F118C2" w14:textId="77777777" w:rsidR="00245042" w:rsidRPr="009E6987" w:rsidRDefault="00245042" w:rsidP="00CE44BC">
            <w:pPr>
              <w:rPr>
                <w:rFonts w:asciiTheme="minorHAnsi" w:hAnsiTheme="minorHAnsi" w:cstheme="minorHAnsi"/>
              </w:rPr>
            </w:pPr>
            <w:r w:rsidRPr="009E6987">
              <w:rPr>
                <w:rFonts w:asciiTheme="minorHAnsi" w:hAnsiTheme="minorHAnsi" w:cstheme="minorHAnsi"/>
              </w:rPr>
              <w:fldChar w:fldCharType="begin">
                <w:fldData xml:space="preserve">PEVuZE5vdGU+PENpdGU+PEF1dGhvcj5Ub21pdGE8L0F1dGhvcj48WWVhcj4yMDA3PC9ZZWFyPjxS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=
</w:fldData>
              </w:fldChar>
            </w:r>
            <w:r w:rsidR="00877A6A" w:rsidRPr="009E6987">
              <w:rPr>
                <w:rFonts w:asciiTheme="minorHAnsi" w:hAnsiTheme="minorHAnsi" w:cstheme="minorHAnsi"/>
              </w:rPr>
              <w:instrText xml:space="preserve"> ADDIN EN.CITE </w:instrText>
            </w:r>
            <w:r w:rsidR="00877A6A" w:rsidRPr="009E6987">
              <w:rPr>
                <w:rFonts w:asciiTheme="minorHAnsi" w:hAnsiTheme="minorHAnsi" w:cstheme="minorHAnsi"/>
              </w:rPr>
              <w:fldChar w:fldCharType="begin">
                <w:fldData xml:space="preserve">PEVuZE5vdGU+PENpdGU+PEF1dGhvcj5Ub21pdGE8L0F1dGhvcj48WWVhcj4yMDA3PC9ZZWFyPjxS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=
</w:fldData>
              </w:fldChar>
            </w:r>
            <w:r w:rsidR="00877A6A" w:rsidRPr="009E6987">
              <w:rPr>
                <w:rFonts w:asciiTheme="minorHAnsi" w:hAnsiTheme="minorHAnsi" w:cstheme="minorHAnsi"/>
              </w:rPr>
              <w:instrText xml:space="preserve"> ADDIN EN.CITE.DATA </w:instrText>
            </w:r>
            <w:r w:rsidR="00877A6A" w:rsidRPr="009E6987">
              <w:rPr>
                <w:rFonts w:asciiTheme="minorHAnsi" w:hAnsiTheme="minorHAnsi" w:cstheme="minorHAnsi"/>
              </w:rPr>
            </w:r>
            <w:r w:rsidR="00877A6A" w:rsidRPr="009E6987">
              <w:rPr>
                <w:rFonts w:asciiTheme="minorHAnsi" w:hAnsiTheme="minorHAnsi" w:cstheme="minorHAnsi"/>
              </w:rPr>
              <w:fldChar w:fldCharType="end"/>
            </w:r>
            <w:r w:rsidRPr="009E6987">
              <w:rPr>
                <w:rFonts w:asciiTheme="minorHAnsi" w:hAnsiTheme="minorHAnsi" w:cstheme="minorHAnsi"/>
              </w:rPr>
            </w:r>
            <w:r w:rsidRPr="009E6987">
              <w:rPr>
                <w:rFonts w:asciiTheme="minorHAnsi" w:hAnsiTheme="minorHAnsi" w:cstheme="minorHAnsi"/>
              </w:rPr>
              <w:fldChar w:fldCharType="separate"/>
            </w:r>
            <w:r w:rsidR="00877A6A" w:rsidRPr="009E6987">
              <w:rPr>
                <w:rFonts w:asciiTheme="minorHAnsi" w:hAnsiTheme="minorHAnsi" w:cstheme="minorHAnsi"/>
                <w:noProof/>
              </w:rPr>
              <w:t>(Tomita</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2007; Maeshima</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2013; Sugimoto</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2009)</w:t>
            </w:r>
            <w:r w:rsidRPr="009E6987">
              <w:rPr>
                <w:rFonts w:asciiTheme="minorHAnsi" w:hAnsiTheme="minorHAnsi" w:cstheme="minorHAnsi"/>
              </w:rPr>
              <w:fldChar w:fldCharType="end"/>
            </w:r>
          </w:p>
        </w:tc>
      </w:tr>
      <w:tr w:rsidR="00772EFB" w14:paraId="228335EC" w14:textId="77777777" w:rsidTr="00123305">
        <w:tc>
          <w:tcPr>
            <w:tcW w:w="3003" w:type="dxa"/>
          </w:tcPr>
          <w:p w14:paraId="04AA1A3B" w14:textId="77777777" w:rsidR="00772EFB" w:rsidRPr="009E6987" w:rsidRDefault="00772EFB" w:rsidP="00CE44BC">
            <w:pPr>
              <w:rPr>
                <w:rFonts w:asciiTheme="minorHAnsi" w:hAnsiTheme="minorHAnsi" w:cstheme="minorHAnsi"/>
              </w:rPr>
            </w:pPr>
          </w:p>
        </w:tc>
        <w:tc>
          <w:tcPr>
            <w:tcW w:w="3003" w:type="dxa"/>
          </w:tcPr>
          <w:p w14:paraId="0CBCEEE7" w14:textId="77777777" w:rsidR="00772EFB" w:rsidRPr="009E6987" w:rsidRDefault="00D41B52" w:rsidP="00CE44BC">
            <w:pPr>
              <w:rPr>
                <w:rFonts w:asciiTheme="minorHAnsi" w:hAnsiTheme="minorHAnsi" w:cstheme="minorHAnsi"/>
              </w:rPr>
            </w:pPr>
            <w:r w:rsidRPr="009E6987">
              <w:rPr>
                <w:rFonts w:asciiTheme="minorHAnsi" w:hAnsiTheme="minorHAnsi" w:cstheme="minorHAnsi"/>
              </w:rPr>
              <w:t>Internalisation or degradation of CD20 protein</w:t>
            </w:r>
          </w:p>
        </w:tc>
        <w:tc>
          <w:tcPr>
            <w:tcW w:w="3004" w:type="dxa"/>
          </w:tcPr>
          <w:p w14:paraId="4725C080" w14:textId="77777777" w:rsidR="00D41B52" w:rsidRPr="009E6987" w:rsidRDefault="00D41B52" w:rsidP="00CE44BC">
            <w:pPr>
              <w:rPr>
                <w:rFonts w:asciiTheme="minorHAnsi" w:hAnsiTheme="minorHAnsi" w:cstheme="minorHAnsi"/>
              </w:rPr>
            </w:pPr>
            <w:r w:rsidRPr="009E6987">
              <w:rPr>
                <w:rFonts w:asciiTheme="minorHAnsi" w:hAnsiTheme="minorHAnsi" w:cstheme="minorHAnsi"/>
              </w:rPr>
              <w:fldChar w:fldCharType="begin">
                <w:fldData xml:space="preserve">PEVuZE5vdGU+PENpdGU+PEF1dGhvcj5MYXBhbG9tYmVsbGE8L0F1dGhvcj48WWVhcj4yMDA4PC9Z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==
</w:fldData>
              </w:fldChar>
            </w:r>
            <w:r w:rsidR="00877A6A" w:rsidRPr="009E6987">
              <w:rPr>
                <w:rFonts w:asciiTheme="minorHAnsi" w:hAnsiTheme="minorHAnsi" w:cstheme="minorHAnsi"/>
              </w:rPr>
              <w:instrText xml:space="preserve"> ADDIN EN.CITE </w:instrText>
            </w:r>
            <w:r w:rsidR="00877A6A" w:rsidRPr="009E6987">
              <w:rPr>
                <w:rFonts w:asciiTheme="minorHAnsi" w:hAnsiTheme="minorHAnsi" w:cstheme="minorHAnsi"/>
              </w:rPr>
              <w:fldChar w:fldCharType="begin">
                <w:fldData xml:space="preserve">PEVuZE5vdGU+PENpdGU+PEF1dGhvcj5MYXBhbG9tYmVsbGE8L0F1dGhvcj48WWVhcj4yMDA4PC9Z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==
</w:fldData>
              </w:fldChar>
            </w:r>
            <w:r w:rsidR="00877A6A" w:rsidRPr="009E6987">
              <w:rPr>
                <w:rFonts w:asciiTheme="minorHAnsi" w:hAnsiTheme="minorHAnsi" w:cstheme="minorHAnsi"/>
              </w:rPr>
              <w:instrText xml:space="preserve"> ADDIN EN.CITE.DATA </w:instrText>
            </w:r>
            <w:r w:rsidR="00877A6A" w:rsidRPr="009E6987">
              <w:rPr>
                <w:rFonts w:asciiTheme="minorHAnsi" w:hAnsiTheme="minorHAnsi" w:cstheme="minorHAnsi"/>
              </w:rPr>
            </w:r>
            <w:r w:rsidR="00877A6A" w:rsidRPr="009E6987">
              <w:rPr>
                <w:rFonts w:asciiTheme="minorHAnsi" w:hAnsiTheme="minorHAnsi" w:cstheme="minorHAnsi"/>
              </w:rPr>
              <w:fldChar w:fldCharType="end"/>
            </w:r>
            <w:r w:rsidRPr="009E6987">
              <w:rPr>
                <w:rFonts w:asciiTheme="minorHAnsi" w:hAnsiTheme="minorHAnsi" w:cstheme="minorHAnsi"/>
              </w:rPr>
            </w:r>
            <w:r w:rsidRPr="009E6987">
              <w:rPr>
                <w:rFonts w:asciiTheme="minorHAnsi" w:hAnsiTheme="minorHAnsi" w:cstheme="minorHAnsi"/>
              </w:rPr>
              <w:fldChar w:fldCharType="separate"/>
            </w:r>
            <w:r w:rsidR="00877A6A" w:rsidRPr="009E6987">
              <w:rPr>
                <w:rFonts w:asciiTheme="minorHAnsi" w:hAnsiTheme="minorHAnsi" w:cstheme="minorHAnsi"/>
                <w:noProof/>
              </w:rPr>
              <w:t>(Lapalombella</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2008)</w:t>
            </w:r>
            <w:r w:rsidRPr="009E6987">
              <w:rPr>
                <w:rFonts w:asciiTheme="minorHAnsi" w:hAnsiTheme="minorHAnsi" w:cstheme="minorHAnsi"/>
              </w:rPr>
              <w:fldChar w:fldCharType="end"/>
            </w:r>
          </w:p>
          <w:p w14:paraId="0E56CB44" w14:textId="77777777" w:rsidR="00D41B52" w:rsidRPr="009E6987" w:rsidRDefault="00D41B52" w:rsidP="00CE44BC">
            <w:pPr>
              <w:rPr>
                <w:rFonts w:asciiTheme="minorHAnsi" w:hAnsiTheme="minorHAnsi" w:cstheme="minorHAnsi"/>
              </w:rPr>
            </w:pPr>
            <w:r w:rsidRPr="009E6987">
              <w:rPr>
                <w:rFonts w:asciiTheme="minorHAnsi" w:hAnsiTheme="minorHAnsi" w:cstheme="minorHAnsi"/>
              </w:rPr>
              <w:fldChar w:fldCharType="begin">
                <w:fldData xml:space="preserve">PEVuZE5vdGU+PENpdGU+PEF1dGhvcj5CaWw8L0F1dGhvcj48WWVhcj4yMDEwPC9ZZWFyPjxSZWNO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</w:fldData>
              </w:fldChar>
            </w:r>
            <w:r w:rsidR="00877A6A" w:rsidRPr="009E6987">
              <w:rPr>
                <w:rFonts w:asciiTheme="minorHAnsi" w:hAnsiTheme="minorHAnsi" w:cstheme="minorHAnsi"/>
              </w:rPr>
              <w:instrText xml:space="preserve"> ADDIN EN.CITE </w:instrText>
            </w:r>
            <w:r w:rsidR="00877A6A" w:rsidRPr="009E6987">
              <w:rPr>
                <w:rFonts w:asciiTheme="minorHAnsi" w:hAnsiTheme="minorHAnsi" w:cstheme="minorHAnsi"/>
              </w:rPr>
              <w:fldChar w:fldCharType="begin">
                <w:fldData xml:space="preserve">PEVuZE5vdGU+PENpdGU+PEF1dGhvcj5CaWw8L0F1dGhvcj48WWVhcj4yMDEwPC9ZZWFyPjxSZWNO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</w:fldData>
              </w:fldChar>
            </w:r>
            <w:r w:rsidR="00877A6A" w:rsidRPr="009E6987">
              <w:rPr>
                <w:rFonts w:asciiTheme="minorHAnsi" w:hAnsiTheme="minorHAnsi" w:cstheme="minorHAnsi"/>
              </w:rPr>
              <w:instrText xml:space="preserve"> ADDIN EN.CITE.DATA </w:instrText>
            </w:r>
            <w:r w:rsidR="00877A6A" w:rsidRPr="009E6987">
              <w:rPr>
                <w:rFonts w:asciiTheme="minorHAnsi" w:hAnsiTheme="minorHAnsi" w:cstheme="minorHAnsi"/>
              </w:rPr>
            </w:r>
            <w:r w:rsidR="00877A6A" w:rsidRPr="009E6987">
              <w:rPr>
                <w:rFonts w:asciiTheme="minorHAnsi" w:hAnsiTheme="minorHAnsi" w:cstheme="minorHAnsi"/>
              </w:rPr>
              <w:fldChar w:fldCharType="end"/>
            </w:r>
            <w:r w:rsidRPr="009E6987">
              <w:rPr>
                <w:rFonts w:asciiTheme="minorHAnsi" w:hAnsiTheme="minorHAnsi" w:cstheme="minorHAnsi"/>
              </w:rPr>
            </w:r>
            <w:r w:rsidRPr="009E6987">
              <w:rPr>
                <w:rFonts w:asciiTheme="minorHAnsi" w:hAnsiTheme="minorHAnsi" w:cstheme="minorHAnsi"/>
              </w:rPr>
              <w:fldChar w:fldCharType="separate"/>
            </w:r>
            <w:r w:rsidR="00877A6A" w:rsidRPr="009E6987">
              <w:rPr>
                <w:rFonts w:asciiTheme="minorHAnsi" w:hAnsiTheme="minorHAnsi" w:cstheme="minorHAnsi"/>
                <w:noProof/>
              </w:rPr>
              <w:t>(Bil</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2010)</w:t>
            </w:r>
            <w:r w:rsidRPr="009E6987">
              <w:rPr>
                <w:rFonts w:asciiTheme="minorHAnsi" w:hAnsiTheme="minorHAnsi" w:cstheme="minorHAnsi"/>
              </w:rPr>
              <w:fldChar w:fldCharType="end"/>
            </w:r>
          </w:p>
          <w:p w14:paraId="32C09E3C" w14:textId="77777777" w:rsidR="00772EFB" w:rsidRPr="009E6987" w:rsidRDefault="00D41B52" w:rsidP="00CE44BC">
            <w:pPr>
              <w:rPr>
                <w:rFonts w:asciiTheme="minorHAnsi" w:hAnsiTheme="minorHAnsi" w:cstheme="minorHAnsi"/>
              </w:rPr>
            </w:pPr>
            <w:r w:rsidRPr="009E6987">
              <w:rPr>
                <w:rFonts w:asciiTheme="minorHAnsi" w:hAnsiTheme="minorHAnsi" w:cstheme="minorHAnsi"/>
              </w:rPr>
              <w:fldChar w:fldCharType="begin">
                <w:fldData xml:space="preserve">PEVuZE5vdGU+PENpdGU+PEF1dGhvcj5CZWVyczwvQXV0aG9yPjxZZWFyPjIwMTA8L1llYXI+PFJl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</w:fldData>
              </w:fldChar>
            </w:r>
            <w:r w:rsidR="00877A6A" w:rsidRPr="009E6987">
              <w:rPr>
                <w:rFonts w:asciiTheme="minorHAnsi" w:hAnsiTheme="minorHAnsi" w:cstheme="minorHAnsi"/>
              </w:rPr>
              <w:instrText xml:space="preserve"> ADDIN EN.CITE </w:instrText>
            </w:r>
            <w:r w:rsidR="00877A6A" w:rsidRPr="009E6987">
              <w:rPr>
                <w:rFonts w:asciiTheme="minorHAnsi" w:hAnsiTheme="minorHAnsi" w:cstheme="minorHAnsi"/>
              </w:rPr>
              <w:fldChar w:fldCharType="begin">
                <w:fldData xml:space="preserve">PEVuZE5vdGU+PENpdGU+PEF1dGhvcj5CZWVyczwvQXV0aG9yPjxZZWFyPjIwMTA8L1llYXI+PFJl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</w:fldData>
              </w:fldChar>
            </w:r>
            <w:r w:rsidR="00877A6A" w:rsidRPr="009E6987">
              <w:rPr>
                <w:rFonts w:asciiTheme="minorHAnsi" w:hAnsiTheme="minorHAnsi" w:cstheme="minorHAnsi"/>
              </w:rPr>
              <w:instrText xml:space="preserve"> ADDIN EN.CITE.DATA </w:instrText>
            </w:r>
            <w:r w:rsidR="00877A6A" w:rsidRPr="009E6987">
              <w:rPr>
                <w:rFonts w:asciiTheme="minorHAnsi" w:hAnsiTheme="minorHAnsi" w:cstheme="minorHAnsi"/>
              </w:rPr>
            </w:r>
            <w:r w:rsidR="00877A6A" w:rsidRPr="009E6987">
              <w:rPr>
                <w:rFonts w:asciiTheme="minorHAnsi" w:hAnsiTheme="minorHAnsi" w:cstheme="minorHAnsi"/>
              </w:rPr>
              <w:fldChar w:fldCharType="end"/>
            </w:r>
            <w:r w:rsidRPr="009E6987">
              <w:rPr>
                <w:rFonts w:asciiTheme="minorHAnsi" w:hAnsiTheme="minorHAnsi" w:cstheme="minorHAnsi"/>
              </w:rPr>
            </w:r>
            <w:r w:rsidRPr="009E6987">
              <w:rPr>
                <w:rFonts w:asciiTheme="minorHAnsi" w:hAnsiTheme="minorHAnsi" w:cstheme="minorHAnsi"/>
              </w:rPr>
              <w:fldChar w:fldCharType="separate"/>
            </w:r>
            <w:r w:rsidR="00877A6A" w:rsidRPr="009E6987">
              <w:rPr>
                <w:rFonts w:asciiTheme="minorHAnsi" w:hAnsiTheme="minorHAnsi" w:cstheme="minorHAnsi"/>
                <w:noProof/>
              </w:rPr>
              <w:t>(Beers</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2010)</w:t>
            </w:r>
            <w:r w:rsidRPr="009E6987">
              <w:rPr>
                <w:rFonts w:asciiTheme="minorHAnsi" w:hAnsiTheme="minorHAnsi" w:cstheme="minorHAnsi"/>
              </w:rPr>
              <w:fldChar w:fldCharType="end"/>
            </w:r>
            <w:r w:rsidRPr="009E6987" w:rsidDel="00D41B52">
              <w:rPr>
                <w:rFonts w:asciiTheme="minorHAnsi" w:hAnsiTheme="minorHAnsi" w:cstheme="minorHAnsi"/>
              </w:rPr>
              <w:t xml:space="preserve"> </w:t>
            </w:r>
          </w:p>
        </w:tc>
      </w:tr>
      <w:tr w:rsidR="00772EFB" w14:paraId="67EAF5B2" w14:textId="77777777" w:rsidTr="00123305">
        <w:tc>
          <w:tcPr>
            <w:tcW w:w="3003" w:type="dxa"/>
          </w:tcPr>
          <w:p w14:paraId="1EB85536" w14:textId="77777777" w:rsidR="00772EFB" w:rsidRPr="009E6987" w:rsidRDefault="00772EFB" w:rsidP="00CE44BC">
            <w:pPr>
              <w:rPr>
                <w:rFonts w:asciiTheme="minorHAnsi" w:hAnsiTheme="minorHAnsi" w:cstheme="minorHAnsi"/>
              </w:rPr>
            </w:pPr>
          </w:p>
        </w:tc>
        <w:tc>
          <w:tcPr>
            <w:tcW w:w="3003" w:type="dxa"/>
          </w:tcPr>
          <w:p w14:paraId="20A9AE1E" w14:textId="77777777" w:rsidR="00772EFB" w:rsidRPr="009E6987" w:rsidRDefault="00D41B52" w:rsidP="00CE44BC">
            <w:pPr>
              <w:rPr>
                <w:rFonts w:asciiTheme="minorHAnsi" w:hAnsiTheme="minorHAnsi" w:cstheme="minorHAnsi"/>
              </w:rPr>
            </w:pPr>
            <w:r w:rsidRPr="009E6987">
              <w:rPr>
                <w:rFonts w:asciiTheme="minorHAnsi" w:hAnsiTheme="minorHAnsi" w:cstheme="minorHAnsi"/>
              </w:rPr>
              <w:t xml:space="preserve">Shaving of the CD20-rituximab complex from the cell surface by monocytes </w:t>
            </w:r>
          </w:p>
        </w:tc>
        <w:tc>
          <w:tcPr>
            <w:tcW w:w="3004" w:type="dxa"/>
          </w:tcPr>
          <w:p w14:paraId="288982E7" w14:textId="77777777" w:rsidR="00772EFB" w:rsidRPr="009E6987" w:rsidRDefault="001549DF" w:rsidP="00CE44BC">
            <w:pPr>
              <w:rPr>
                <w:rFonts w:asciiTheme="minorHAnsi" w:hAnsiTheme="minorHAnsi" w:cstheme="minorHAnsi"/>
              </w:rPr>
            </w:pPr>
            <w:r w:rsidRPr="009E6987">
              <w:rPr>
                <w:rFonts w:asciiTheme="minorHAnsi" w:hAnsiTheme="minorHAnsi" w:cstheme="minorHAnsi"/>
              </w:rPr>
              <w:fldChar w:fldCharType="begin"/>
            </w:r>
            <w:r w:rsidR="00877A6A" w:rsidRPr="009E6987">
              <w:rPr>
                <w:rFonts w:asciiTheme="minorHAnsi" w:hAnsiTheme="minorHAnsi" w:cstheme="minorHAnsi"/>
              </w:rPr>
              <w:instrText xml:space="preserve"> ADDIN EN.CITE &lt;EndNote&gt;&lt;Cite&gt;&lt;Author&gt;Beum&lt;/Author&gt;&lt;Year&gt;2006&lt;/Year&gt;&lt;RecNum&gt;216&lt;/RecNum&gt;&lt;DisplayText&gt;(Beum&lt;style face="italic"&gt; et al.&lt;/style&gt;, 2006)&lt;/DisplayText&gt;&lt;record&gt;&lt;rec-number&gt;216&lt;/rec-number&gt;&lt;foreign-keys&gt;&lt;key app="EN" db-id="f2e0zsrpara5xce29v3pddeup0fv5t5et9tw" timestamp="1607434501"&gt;216&lt;/key&gt;&lt;/foreign-keys&gt;&lt;ref-type name="Journal Article"&gt;17&lt;/ref-type&gt;&lt;contributors&gt;&lt;authors&gt;&lt;author&gt;Beum, P. V.&lt;/author&gt;&lt;author&gt;Kennedy, A. D.&lt;/author&gt;&lt;author&gt;Williams, M. E.&lt;/author&gt;&lt;author&gt;Lindorfer, M. A.&lt;/author&gt;&lt;author&gt;Taylor, R. P.&lt;/author&gt;&lt;/authors&gt;&lt;/contributors&gt;&lt;auth-address&gt;Department of Biochemistry and Molecular Genetics, University of Virginia School of Medicine, Charlottesville, VA 22908, USA.&lt;/auth-address&gt;&lt;titles&gt;&lt;title&gt;The shaving reaction: rituximab/CD20 complexes are removed from mantle cell lymphoma and chronic lymphocytic leukemia cells by THP-1 monocytes&lt;/title&gt;&lt;secondary-title&gt;J Immunol&lt;/secondary-title&gt;&lt;/titles&gt;&lt;periodical&gt;&lt;full-title&gt;J Immunol&lt;/full-title&gt;&lt;/periodical&gt;&lt;pages&gt;2600-9&lt;/pages&gt;&lt;volume&gt;176&lt;/volume&gt;&lt;number&gt;4&lt;/number&gt;&lt;edition&gt;2006/02/04&lt;/edition&gt;&lt;keywords&gt;&lt;keyword&gt;Antibodies, Monoclonal/adverse effects/*immunology&lt;/keyword&gt;&lt;keyword&gt;Antibodies, Monoclonal, Murine-Derived&lt;/keyword&gt;&lt;keyword&gt;Antigens, CD20/*immunology&lt;/keyword&gt;&lt;keyword&gt;Cell Line&lt;/keyword&gt;&lt;keyword&gt;Cell Survival&lt;/keyword&gt;&lt;keyword&gt;Humans&lt;/keyword&gt;&lt;keyword&gt;Immunotherapy/adverse effects&lt;/keyword&gt;&lt;keyword&gt;Leukemia, Lymphocytic, Chronic, B-Cell/*immunology&lt;/keyword&gt;&lt;keyword&gt;Lymphoma, Mantle-Cell/*immunology/pathology&lt;/keyword&gt;&lt;keyword&gt;Monocytes/*immunology&lt;/keyword&gt;&lt;keyword&gt;Rituximab&lt;/keyword&gt;&lt;/keywords&gt;&lt;dates&gt;&lt;year&gt;2006&lt;/year&gt;&lt;pub-dates&gt;&lt;date&gt;Feb 15&lt;/date&gt;&lt;/pub-dates&gt;&lt;/dates&gt;&lt;isbn&gt;0022-1767 (Print)&amp;#xD;0022-1767 (Linking)&lt;/isbn&gt;&lt;accession-num&gt;16456022&lt;/accession-num&gt;&lt;urls&gt;&lt;related-urls&gt;&lt;url&gt;https://www.ncbi.nlm.nih.gov/pubmed/16456022&lt;/url&gt;&lt;/related-urls&gt;&lt;/urls&gt;&lt;electronic-resource-num&gt;10.4049/jimmunol.176.4.2600&lt;/electronic-resource-num&gt;&lt;/record&gt;&lt;/Cite&gt;&lt;/EndNote&gt;</w:instrText>
            </w:r>
            <w:r w:rsidRPr="009E6987">
              <w:rPr>
                <w:rFonts w:asciiTheme="minorHAnsi" w:hAnsiTheme="minorHAnsi" w:cstheme="minorHAnsi"/>
              </w:rPr>
              <w:fldChar w:fldCharType="separate"/>
            </w:r>
            <w:r w:rsidR="00877A6A" w:rsidRPr="009E6987">
              <w:rPr>
                <w:rFonts w:asciiTheme="minorHAnsi" w:hAnsiTheme="minorHAnsi" w:cstheme="minorHAnsi"/>
                <w:noProof/>
              </w:rPr>
              <w:t>(Beum</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2006)</w:t>
            </w:r>
            <w:r w:rsidRPr="009E6987">
              <w:rPr>
                <w:rFonts w:asciiTheme="minorHAnsi" w:hAnsiTheme="minorHAnsi" w:cstheme="minorHAnsi"/>
              </w:rPr>
              <w:fldChar w:fldCharType="end"/>
            </w:r>
          </w:p>
          <w:p w14:paraId="3E6F8EC4" w14:textId="77777777" w:rsidR="00EA5201" w:rsidRPr="009E6987" w:rsidRDefault="001549DF" w:rsidP="00CE44BC">
            <w:pPr>
              <w:rPr>
                <w:rFonts w:asciiTheme="minorHAnsi" w:hAnsiTheme="minorHAnsi" w:cstheme="minorHAnsi"/>
              </w:rPr>
            </w:pPr>
            <w:r w:rsidRPr="009E6987">
              <w:rPr>
                <w:rFonts w:asciiTheme="minorHAnsi" w:hAnsiTheme="minorHAnsi" w:cstheme="minorHAnsi"/>
              </w:rPr>
              <w:fldChar w:fldCharType="begin">
                <w:fldData xml:space="preserve">PEVuZE5vdGU+PENpdGU+PEF1dGhvcj5UYXlsb3I8L0F1dGhvcj48WWVhcj4yMDEwPC9ZZWFyPjxS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</w:fldData>
              </w:fldChar>
            </w:r>
            <w:r w:rsidR="00CE6FED" w:rsidRPr="009E6987">
              <w:rPr>
                <w:rFonts w:asciiTheme="minorHAnsi" w:hAnsiTheme="minorHAnsi" w:cstheme="minorHAnsi"/>
              </w:rPr>
              <w:instrText xml:space="preserve"> ADDIN EN.CITE </w:instrText>
            </w:r>
            <w:r w:rsidR="00CE6FED" w:rsidRPr="009E6987">
              <w:rPr>
                <w:rFonts w:asciiTheme="minorHAnsi" w:hAnsiTheme="minorHAnsi" w:cstheme="minorHAnsi"/>
              </w:rPr>
              <w:fldChar w:fldCharType="begin">
                <w:fldData xml:space="preserve">PEVuZE5vdGU+PENpdGU+PEF1dGhvcj5UYXlsb3I8L0F1dGhvcj48WWVhcj4yMDEwPC9ZZWFyPjxS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</w:fldData>
              </w:fldChar>
            </w:r>
            <w:r w:rsidR="00CE6FED" w:rsidRPr="009E6987">
              <w:rPr>
                <w:rFonts w:asciiTheme="minorHAnsi" w:hAnsiTheme="minorHAnsi" w:cstheme="minorHAnsi"/>
              </w:rPr>
              <w:instrText xml:space="preserve"> ADDIN EN.CITE.DATA </w:instrText>
            </w:r>
            <w:r w:rsidR="00CE6FED" w:rsidRPr="009E6987">
              <w:rPr>
                <w:rFonts w:asciiTheme="minorHAnsi" w:hAnsiTheme="minorHAnsi" w:cstheme="minorHAnsi"/>
              </w:rPr>
            </w:r>
            <w:r w:rsidR="00CE6FED" w:rsidRPr="009E6987">
              <w:rPr>
                <w:rFonts w:asciiTheme="minorHAnsi" w:hAnsiTheme="minorHAnsi" w:cstheme="minorHAnsi"/>
              </w:rPr>
              <w:fldChar w:fldCharType="end"/>
            </w:r>
            <w:r w:rsidRPr="009E6987">
              <w:rPr>
                <w:rFonts w:asciiTheme="minorHAnsi" w:hAnsiTheme="minorHAnsi" w:cstheme="minorHAnsi"/>
              </w:rPr>
            </w:r>
            <w:r w:rsidRPr="009E6987">
              <w:rPr>
                <w:rFonts w:asciiTheme="minorHAnsi" w:hAnsiTheme="minorHAnsi" w:cstheme="minorHAnsi"/>
              </w:rPr>
              <w:fldChar w:fldCharType="separate"/>
            </w:r>
            <w:r w:rsidRPr="009E6987">
              <w:rPr>
                <w:rFonts w:asciiTheme="minorHAnsi" w:hAnsiTheme="minorHAnsi" w:cstheme="minorHAnsi"/>
                <w:noProof/>
              </w:rPr>
              <w:t>(</w:t>
            </w:r>
            <w:r w:rsidR="003D33C7" w:rsidRPr="009E6987">
              <w:rPr>
                <w:rFonts w:asciiTheme="minorHAnsi" w:hAnsiTheme="minorHAnsi" w:cstheme="minorHAnsi"/>
                <w:noProof/>
              </w:rPr>
              <w:t>Taylor and Lindorfer, 2010</w:t>
            </w:r>
            <w:r w:rsidRPr="009E6987">
              <w:rPr>
                <w:rFonts w:asciiTheme="minorHAnsi" w:hAnsiTheme="minorHAnsi" w:cstheme="minorHAnsi"/>
                <w:noProof/>
              </w:rPr>
              <w:t>)</w:t>
            </w:r>
            <w:r w:rsidRPr="009E6987">
              <w:rPr>
                <w:rFonts w:asciiTheme="minorHAnsi" w:hAnsiTheme="minorHAnsi" w:cstheme="minorHAnsi"/>
              </w:rPr>
              <w:fldChar w:fldCharType="end"/>
            </w:r>
          </w:p>
          <w:p w14:paraId="58C4CD8B" w14:textId="77777777" w:rsidR="00EA5201" w:rsidRPr="009E6987" w:rsidRDefault="00EA5201" w:rsidP="00CE44BC">
            <w:pPr>
              <w:rPr>
                <w:rFonts w:asciiTheme="minorHAnsi" w:hAnsiTheme="minorHAnsi" w:cstheme="minorHAnsi"/>
              </w:rPr>
            </w:pPr>
            <w:r w:rsidRPr="009E6987">
              <w:rPr>
                <w:rFonts w:asciiTheme="minorHAnsi" w:hAnsiTheme="minorHAnsi" w:cstheme="minorHAnsi"/>
              </w:rPr>
              <w:fldChar w:fldCharType="begin">
                <w:fldData xml:space="preserve">PEVuZE5vdGU+PENpdGU+PEF1dGhvcj5LZW5uZWR5PC9BdXRob3I+PFllYXI+MjAwNDwvWWVhcj48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</w:fldData>
              </w:fldChar>
            </w:r>
            <w:r w:rsidR="00877A6A" w:rsidRPr="009E6987">
              <w:rPr>
                <w:rFonts w:asciiTheme="minorHAnsi" w:hAnsiTheme="minorHAnsi" w:cstheme="minorHAnsi"/>
              </w:rPr>
              <w:instrText xml:space="preserve"> ADDIN EN.CITE </w:instrText>
            </w:r>
            <w:r w:rsidR="00877A6A" w:rsidRPr="009E6987">
              <w:rPr>
                <w:rFonts w:asciiTheme="minorHAnsi" w:hAnsiTheme="minorHAnsi" w:cstheme="minorHAnsi"/>
              </w:rPr>
              <w:fldChar w:fldCharType="begin">
                <w:fldData xml:space="preserve">PEVuZE5vdGU+PENpdGU+PEF1dGhvcj5LZW5uZWR5PC9BdXRob3I+PFllYXI+MjAwNDwvWWVhcj48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</w:fldData>
              </w:fldChar>
            </w:r>
            <w:r w:rsidR="00877A6A" w:rsidRPr="009E6987">
              <w:rPr>
                <w:rFonts w:asciiTheme="minorHAnsi" w:hAnsiTheme="minorHAnsi" w:cstheme="minorHAnsi"/>
              </w:rPr>
              <w:instrText xml:space="preserve"> ADDIN EN.CITE.DATA </w:instrText>
            </w:r>
            <w:r w:rsidR="00877A6A" w:rsidRPr="009E6987">
              <w:rPr>
                <w:rFonts w:asciiTheme="minorHAnsi" w:hAnsiTheme="minorHAnsi" w:cstheme="minorHAnsi"/>
              </w:rPr>
            </w:r>
            <w:r w:rsidR="00877A6A" w:rsidRPr="009E6987">
              <w:rPr>
                <w:rFonts w:asciiTheme="minorHAnsi" w:hAnsiTheme="minorHAnsi" w:cstheme="minorHAnsi"/>
              </w:rPr>
              <w:fldChar w:fldCharType="end"/>
            </w:r>
            <w:r w:rsidRPr="009E6987">
              <w:rPr>
                <w:rFonts w:asciiTheme="minorHAnsi" w:hAnsiTheme="minorHAnsi" w:cstheme="minorHAnsi"/>
              </w:rPr>
            </w:r>
            <w:r w:rsidRPr="009E6987">
              <w:rPr>
                <w:rFonts w:asciiTheme="minorHAnsi" w:hAnsiTheme="minorHAnsi" w:cstheme="minorHAnsi"/>
              </w:rPr>
              <w:fldChar w:fldCharType="separate"/>
            </w:r>
            <w:r w:rsidR="00877A6A" w:rsidRPr="009E6987">
              <w:rPr>
                <w:rFonts w:asciiTheme="minorHAnsi" w:hAnsiTheme="minorHAnsi" w:cstheme="minorHAnsi"/>
                <w:noProof/>
              </w:rPr>
              <w:t>(Kennedy</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2004)</w:t>
            </w:r>
            <w:r w:rsidRPr="009E6987">
              <w:rPr>
                <w:rFonts w:asciiTheme="minorHAnsi" w:hAnsiTheme="minorHAnsi" w:cstheme="minorHAnsi"/>
              </w:rPr>
              <w:fldChar w:fldCharType="end"/>
            </w:r>
          </w:p>
          <w:p w14:paraId="110E2D42" w14:textId="77777777" w:rsidR="001549DF" w:rsidRPr="009E6987" w:rsidRDefault="00EA5201" w:rsidP="00CE44BC">
            <w:pPr>
              <w:rPr>
                <w:rFonts w:asciiTheme="minorHAnsi" w:hAnsiTheme="minorHAnsi" w:cstheme="minorHAnsi"/>
              </w:rPr>
            </w:pPr>
            <w:r w:rsidRPr="009E6987">
              <w:rPr>
                <w:rFonts w:asciiTheme="minorHAnsi" w:hAnsiTheme="minorHAnsi" w:cstheme="minorHAnsi"/>
              </w:rPr>
              <w:fldChar w:fldCharType="begin">
                <w:fldData xml:space="preserve">PEVuZE5vdGU+PENpdGU+PEF1dGhvcj5HYWdlejwvQXV0aG9yPjxZZWFyPjIwMTc8L1llYXI+PFJl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</w:fldData>
              </w:fldChar>
            </w:r>
            <w:r w:rsidR="00877A6A" w:rsidRPr="009E6987">
              <w:rPr>
                <w:rFonts w:asciiTheme="minorHAnsi" w:hAnsiTheme="minorHAnsi" w:cstheme="minorHAnsi"/>
              </w:rPr>
              <w:instrText xml:space="preserve"> ADDIN EN.CITE </w:instrText>
            </w:r>
            <w:r w:rsidR="00877A6A" w:rsidRPr="009E6987">
              <w:rPr>
                <w:rFonts w:asciiTheme="minorHAnsi" w:hAnsiTheme="minorHAnsi" w:cstheme="minorHAnsi"/>
              </w:rPr>
              <w:fldChar w:fldCharType="begin">
                <w:fldData xml:space="preserve">PEVuZE5vdGU+PENpdGU+PEF1dGhvcj5HYWdlejwvQXV0aG9yPjxZZWFyPjIwMTc8L1llYXI+PFJl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</w:fldData>
              </w:fldChar>
            </w:r>
            <w:r w:rsidR="00877A6A" w:rsidRPr="009E6987">
              <w:rPr>
                <w:rFonts w:asciiTheme="minorHAnsi" w:hAnsiTheme="minorHAnsi" w:cstheme="minorHAnsi"/>
              </w:rPr>
              <w:instrText xml:space="preserve"> ADDIN EN.CITE.DATA </w:instrText>
            </w:r>
            <w:r w:rsidR="00877A6A" w:rsidRPr="009E6987">
              <w:rPr>
                <w:rFonts w:asciiTheme="minorHAnsi" w:hAnsiTheme="minorHAnsi" w:cstheme="minorHAnsi"/>
              </w:rPr>
            </w:r>
            <w:r w:rsidR="00877A6A" w:rsidRPr="009E6987">
              <w:rPr>
                <w:rFonts w:asciiTheme="minorHAnsi" w:hAnsiTheme="minorHAnsi" w:cstheme="minorHAnsi"/>
              </w:rPr>
              <w:fldChar w:fldCharType="end"/>
            </w:r>
            <w:r w:rsidRPr="009E6987">
              <w:rPr>
                <w:rFonts w:asciiTheme="minorHAnsi" w:hAnsiTheme="minorHAnsi" w:cstheme="minorHAnsi"/>
              </w:rPr>
            </w:r>
            <w:r w:rsidRPr="009E6987">
              <w:rPr>
                <w:rFonts w:asciiTheme="minorHAnsi" w:hAnsiTheme="minorHAnsi" w:cstheme="minorHAnsi"/>
              </w:rPr>
              <w:fldChar w:fldCharType="separate"/>
            </w:r>
            <w:r w:rsidR="00877A6A" w:rsidRPr="009E6987">
              <w:rPr>
                <w:rFonts w:asciiTheme="minorHAnsi" w:hAnsiTheme="minorHAnsi" w:cstheme="minorHAnsi"/>
                <w:noProof/>
              </w:rPr>
              <w:t>(Gagez</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2017)</w:t>
            </w:r>
            <w:r w:rsidRPr="009E6987">
              <w:rPr>
                <w:rFonts w:asciiTheme="minorHAnsi" w:hAnsiTheme="minorHAnsi" w:cstheme="minorHAnsi"/>
              </w:rPr>
              <w:fldChar w:fldCharType="end"/>
            </w:r>
            <w:r w:rsidRPr="009E6987" w:rsidDel="00EA5201">
              <w:rPr>
                <w:rFonts w:asciiTheme="minorHAnsi" w:hAnsiTheme="minorHAnsi" w:cstheme="minorHAnsi"/>
              </w:rPr>
              <w:t xml:space="preserve"> </w:t>
            </w:r>
          </w:p>
        </w:tc>
      </w:tr>
      <w:tr w:rsidR="00772EFB" w14:paraId="49400BEC" w14:textId="77777777" w:rsidTr="00123305">
        <w:tc>
          <w:tcPr>
            <w:tcW w:w="3003" w:type="dxa"/>
          </w:tcPr>
          <w:p w14:paraId="3BE09AC3" w14:textId="77777777" w:rsidR="00772EFB" w:rsidRPr="009E6987" w:rsidRDefault="00772EFB" w:rsidP="00CE44BC">
            <w:pPr>
              <w:rPr>
                <w:rFonts w:asciiTheme="minorHAnsi" w:hAnsiTheme="minorHAnsi" w:cstheme="minorHAnsi"/>
              </w:rPr>
            </w:pPr>
          </w:p>
        </w:tc>
        <w:tc>
          <w:tcPr>
            <w:tcW w:w="3003" w:type="dxa"/>
          </w:tcPr>
          <w:p w14:paraId="329DF04D" w14:textId="77777777" w:rsidR="00772EFB" w:rsidRPr="009E6987" w:rsidRDefault="001549DF" w:rsidP="00CE44BC">
            <w:pPr>
              <w:rPr>
                <w:rFonts w:asciiTheme="minorHAnsi" w:hAnsiTheme="minorHAnsi" w:cstheme="minorHAnsi"/>
              </w:rPr>
            </w:pPr>
            <w:r w:rsidRPr="009E6987">
              <w:rPr>
                <w:rFonts w:asciiTheme="minorHAnsi" w:hAnsiTheme="minorHAnsi" w:cstheme="minorHAnsi"/>
              </w:rPr>
              <w:t>Specific gene mutations in B -cell malignancies are correlated with down-regulation of MS4A1 gene expression</w:t>
            </w:r>
          </w:p>
        </w:tc>
        <w:tc>
          <w:tcPr>
            <w:tcW w:w="3004" w:type="dxa"/>
          </w:tcPr>
          <w:p w14:paraId="70187C0F" w14:textId="77777777" w:rsidR="00772EFB" w:rsidRPr="009E6987" w:rsidRDefault="001549DF" w:rsidP="00CE44BC">
            <w:pPr>
              <w:rPr>
                <w:rFonts w:asciiTheme="minorHAnsi" w:hAnsiTheme="minorHAnsi" w:cstheme="minorHAnsi"/>
              </w:rPr>
            </w:pPr>
            <w:r w:rsidRPr="009E6987">
              <w:rPr>
                <w:rFonts w:asciiTheme="minorHAnsi" w:hAnsiTheme="minorHAnsi" w:cstheme="minorHAnsi"/>
              </w:rPr>
              <w:fldChar w:fldCharType="begin">
                <w:fldData xml:space="preserve">PEVuZE5vdGU+PENpdGU+PEF1dGhvcj5Qb3p6bzwvQXV0aG9yPjxZZWFyPjIwMTY8L1llYXI+PFJl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</w:fldData>
              </w:fldChar>
            </w:r>
            <w:r w:rsidR="00877A6A" w:rsidRPr="009E6987">
              <w:rPr>
                <w:rFonts w:asciiTheme="minorHAnsi" w:hAnsiTheme="minorHAnsi" w:cstheme="minorHAnsi"/>
              </w:rPr>
              <w:instrText xml:space="preserve"> ADDIN EN.CITE </w:instrText>
            </w:r>
            <w:r w:rsidR="00877A6A" w:rsidRPr="009E6987">
              <w:rPr>
                <w:rFonts w:asciiTheme="minorHAnsi" w:hAnsiTheme="minorHAnsi" w:cstheme="minorHAnsi"/>
              </w:rPr>
              <w:fldChar w:fldCharType="begin">
                <w:fldData xml:space="preserve">PEVuZE5vdGU+PENpdGU+PEF1dGhvcj5Qb3p6bzwvQXV0aG9yPjxZZWFyPjIwMTY8L1llYXI+PFJl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</w:fldData>
              </w:fldChar>
            </w:r>
            <w:r w:rsidR="00877A6A" w:rsidRPr="009E6987">
              <w:rPr>
                <w:rFonts w:asciiTheme="minorHAnsi" w:hAnsiTheme="minorHAnsi" w:cstheme="minorHAnsi"/>
              </w:rPr>
              <w:instrText xml:space="preserve"> ADDIN EN.CITE.DATA </w:instrText>
            </w:r>
            <w:r w:rsidR="00877A6A" w:rsidRPr="009E6987">
              <w:rPr>
                <w:rFonts w:asciiTheme="minorHAnsi" w:hAnsiTheme="minorHAnsi" w:cstheme="minorHAnsi"/>
              </w:rPr>
            </w:r>
            <w:r w:rsidR="00877A6A" w:rsidRPr="009E6987">
              <w:rPr>
                <w:rFonts w:asciiTheme="minorHAnsi" w:hAnsiTheme="minorHAnsi" w:cstheme="minorHAnsi"/>
              </w:rPr>
              <w:fldChar w:fldCharType="end"/>
            </w:r>
            <w:r w:rsidRPr="009E6987">
              <w:rPr>
                <w:rFonts w:asciiTheme="minorHAnsi" w:hAnsiTheme="minorHAnsi" w:cstheme="minorHAnsi"/>
              </w:rPr>
            </w:r>
            <w:r w:rsidRPr="009E6987">
              <w:rPr>
                <w:rFonts w:asciiTheme="minorHAnsi" w:hAnsiTheme="minorHAnsi" w:cstheme="minorHAnsi"/>
              </w:rPr>
              <w:fldChar w:fldCharType="separate"/>
            </w:r>
            <w:r w:rsidR="00877A6A" w:rsidRPr="009E6987">
              <w:rPr>
                <w:rFonts w:asciiTheme="minorHAnsi" w:hAnsiTheme="minorHAnsi" w:cstheme="minorHAnsi"/>
                <w:noProof/>
              </w:rPr>
              <w:t>(Pozzo</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2016)</w:t>
            </w:r>
            <w:r w:rsidRPr="009E6987">
              <w:rPr>
                <w:rFonts w:asciiTheme="minorHAnsi" w:hAnsiTheme="minorHAnsi" w:cstheme="minorHAnsi"/>
              </w:rPr>
              <w:fldChar w:fldCharType="end"/>
            </w:r>
          </w:p>
          <w:p w14:paraId="765C2D3A" w14:textId="77777777" w:rsidR="00C40AF3" w:rsidRPr="009E6987" w:rsidRDefault="00C40AF3" w:rsidP="00CE44BC">
            <w:pPr>
              <w:rPr>
                <w:rFonts w:asciiTheme="minorHAnsi" w:hAnsiTheme="minorHAnsi" w:cstheme="minorHAnsi"/>
              </w:rPr>
            </w:pPr>
            <w:r w:rsidRPr="009E6987">
              <w:rPr>
                <w:rFonts w:asciiTheme="minorHAnsi" w:hAnsiTheme="minorHAnsi" w:cstheme="minorHAnsi"/>
              </w:rPr>
              <w:fldChar w:fldCharType="begin">
                <w:fldData xml:space="preserve">PEVuZE5vdGU+PENpdGU+PEF1dGhvcj5TdGlsZ2VuYmF1ZXI8L0F1dGhvcj48WWVhcj4yMDE0PC9Z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</w:fldData>
              </w:fldChar>
            </w:r>
            <w:r w:rsidR="00877A6A" w:rsidRPr="009E6987">
              <w:rPr>
                <w:rFonts w:asciiTheme="minorHAnsi" w:hAnsiTheme="minorHAnsi" w:cstheme="minorHAnsi"/>
              </w:rPr>
              <w:instrText xml:space="preserve"> ADDIN EN.CITE </w:instrText>
            </w:r>
            <w:r w:rsidR="00877A6A" w:rsidRPr="009E6987">
              <w:rPr>
                <w:rFonts w:asciiTheme="minorHAnsi" w:hAnsiTheme="minorHAnsi" w:cstheme="minorHAnsi"/>
              </w:rPr>
              <w:fldChar w:fldCharType="begin">
                <w:fldData xml:space="preserve">PEVuZE5vdGU+PENpdGU+PEF1dGhvcj5TdGlsZ2VuYmF1ZXI8L0F1dGhvcj48WWVhcj4yMDE0PC9Z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</w:fldData>
              </w:fldChar>
            </w:r>
            <w:r w:rsidR="00877A6A" w:rsidRPr="009E6987">
              <w:rPr>
                <w:rFonts w:asciiTheme="minorHAnsi" w:hAnsiTheme="minorHAnsi" w:cstheme="minorHAnsi"/>
              </w:rPr>
              <w:instrText xml:space="preserve"> ADDIN EN.CITE.DATA </w:instrText>
            </w:r>
            <w:r w:rsidR="00877A6A" w:rsidRPr="009E6987">
              <w:rPr>
                <w:rFonts w:asciiTheme="minorHAnsi" w:hAnsiTheme="minorHAnsi" w:cstheme="minorHAnsi"/>
              </w:rPr>
            </w:r>
            <w:r w:rsidR="00877A6A" w:rsidRPr="009E6987">
              <w:rPr>
                <w:rFonts w:asciiTheme="minorHAnsi" w:hAnsiTheme="minorHAnsi" w:cstheme="minorHAnsi"/>
              </w:rPr>
              <w:fldChar w:fldCharType="end"/>
            </w:r>
            <w:r w:rsidRPr="009E6987">
              <w:rPr>
                <w:rFonts w:asciiTheme="minorHAnsi" w:hAnsiTheme="minorHAnsi" w:cstheme="minorHAnsi"/>
              </w:rPr>
            </w:r>
            <w:r w:rsidRPr="009E6987">
              <w:rPr>
                <w:rFonts w:asciiTheme="minorHAnsi" w:hAnsiTheme="minorHAnsi" w:cstheme="minorHAnsi"/>
              </w:rPr>
              <w:fldChar w:fldCharType="separate"/>
            </w:r>
            <w:r w:rsidR="00877A6A" w:rsidRPr="009E6987">
              <w:rPr>
                <w:rFonts w:asciiTheme="minorHAnsi" w:hAnsiTheme="minorHAnsi" w:cstheme="minorHAnsi"/>
                <w:noProof/>
              </w:rPr>
              <w:t>(Stilgenbauer</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2014)</w:t>
            </w:r>
            <w:r w:rsidRPr="009E6987">
              <w:rPr>
                <w:rFonts w:asciiTheme="minorHAnsi" w:hAnsiTheme="minorHAnsi" w:cstheme="minorHAnsi"/>
              </w:rPr>
              <w:fldChar w:fldCharType="end"/>
            </w:r>
          </w:p>
        </w:tc>
      </w:tr>
      <w:tr w:rsidR="00772EFB" w14:paraId="775DB6EC" w14:textId="77777777" w:rsidTr="00123305">
        <w:tc>
          <w:tcPr>
            <w:tcW w:w="3003" w:type="dxa"/>
          </w:tcPr>
          <w:p w14:paraId="39162E55" w14:textId="77777777" w:rsidR="00772EFB" w:rsidRPr="009E6987" w:rsidRDefault="00CB6342" w:rsidP="00CE44BC">
            <w:pPr>
              <w:rPr>
                <w:rFonts w:asciiTheme="minorHAnsi" w:hAnsiTheme="minorHAnsi" w:cstheme="minorHAnsi"/>
              </w:rPr>
            </w:pPr>
            <w:r w:rsidRPr="009E6987">
              <w:rPr>
                <w:rFonts w:asciiTheme="minorHAnsi" w:hAnsiTheme="minorHAnsi" w:cstheme="minorHAnsi"/>
              </w:rPr>
              <w:t>Abnormalities of mechanisms post CD20 binding with rituximab</w:t>
            </w:r>
          </w:p>
        </w:tc>
        <w:tc>
          <w:tcPr>
            <w:tcW w:w="3003" w:type="dxa"/>
          </w:tcPr>
          <w:p w14:paraId="22FC454D" w14:textId="77777777" w:rsidR="00772EFB" w:rsidRPr="009E6987" w:rsidRDefault="00CB6342" w:rsidP="00CE44BC">
            <w:pPr>
              <w:rPr>
                <w:rFonts w:asciiTheme="minorHAnsi" w:hAnsiTheme="minorHAnsi" w:cstheme="minorHAnsi"/>
              </w:rPr>
            </w:pPr>
            <w:r w:rsidRPr="009E6987">
              <w:rPr>
                <w:rFonts w:asciiTheme="minorHAnsi" w:hAnsiTheme="minorHAnsi" w:cstheme="minorHAnsi"/>
              </w:rPr>
              <w:t>Decreased complement-dependent cytotoxicity due to increased expression of regulatory proteins</w:t>
            </w:r>
          </w:p>
        </w:tc>
        <w:tc>
          <w:tcPr>
            <w:tcW w:w="3004" w:type="dxa"/>
          </w:tcPr>
          <w:p w14:paraId="42FB6D52" w14:textId="77777777" w:rsidR="00772EFB" w:rsidRPr="009E6987" w:rsidRDefault="00CB6342" w:rsidP="00CE44BC">
            <w:pPr>
              <w:rPr>
                <w:rFonts w:asciiTheme="minorHAnsi" w:hAnsiTheme="minorHAnsi" w:cstheme="minorHAnsi"/>
              </w:rPr>
            </w:pPr>
            <w:r w:rsidRPr="009E6987">
              <w:rPr>
                <w:rFonts w:asciiTheme="minorHAnsi" w:hAnsiTheme="minorHAnsi" w:cstheme="minorHAnsi"/>
              </w:rPr>
              <w:fldChar w:fldCharType="begin">
                <w:fldData xml:space="preserve">PEVuZE5vdGU+PENpdGU+PEF1dGhvcj5CYW5uZXJqaTwvQXV0aG9yPjxZZWFyPjIwMDM8L1llYXI+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</w:fldData>
              </w:fldChar>
            </w:r>
            <w:r w:rsidR="00877A6A" w:rsidRPr="009E6987">
              <w:rPr>
                <w:rFonts w:asciiTheme="minorHAnsi" w:hAnsiTheme="minorHAnsi" w:cstheme="minorHAnsi"/>
              </w:rPr>
              <w:instrText xml:space="preserve"> ADDIN EN.CITE </w:instrText>
            </w:r>
            <w:r w:rsidR="00877A6A" w:rsidRPr="009E6987">
              <w:rPr>
                <w:rFonts w:asciiTheme="minorHAnsi" w:hAnsiTheme="minorHAnsi" w:cstheme="minorHAnsi"/>
              </w:rPr>
              <w:fldChar w:fldCharType="begin">
                <w:fldData xml:space="preserve">PEVuZE5vdGU+PENpdGU+PEF1dGhvcj5CYW5uZXJqaTwvQXV0aG9yPjxZZWFyPjIwMDM8L1llYXI+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</w:fldData>
              </w:fldChar>
            </w:r>
            <w:r w:rsidR="00877A6A" w:rsidRPr="009E6987">
              <w:rPr>
                <w:rFonts w:asciiTheme="minorHAnsi" w:hAnsiTheme="minorHAnsi" w:cstheme="minorHAnsi"/>
              </w:rPr>
              <w:instrText xml:space="preserve"> ADDIN EN.CITE.DATA </w:instrText>
            </w:r>
            <w:r w:rsidR="00877A6A" w:rsidRPr="009E6987">
              <w:rPr>
                <w:rFonts w:asciiTheme="minorHAnsi" w:hAnsiTheme="minorHAnsi" w:cstheme="minorHAnsi"/>
              </w:rPr>
            </w:r>
            <w:r w:rsidR="00877A6A" w:rsidRPr="009E6987">
              <w:rPr>
                <w:rFonts w:asciiTheme="minorHAnsi" w:hAnsiTheme="minorHAnsi" w:cstheme="minorHAnsi"/>
              </w:rPr>
              <w:fldChar w:fldCharType="end"/>
            </w:r>
            <w:r w:rsidRPr="009E6987">
              <w:rPr>
                <w:rFonts w:asciiTheme="minorHAnsi" w:hAnsiTheme="minorHAnsi" w:cstheme="minorHAnsi"/>
              </w:rPr>
            </w:r>
            <w:r w:rsidRPr="009E6987">
              <w:rPr>
                <w:rFonts w:asciiTheme="minorHAnsi" w:hAnsiTheme="minorHAnsi" w:cstheme="minorHAnsi"/>
              </w:rPr>
              <w:fldChar w:fldCharType="separate"/>
            </w:r>
            <w:r w:rsidR="00877A6A" w:rsidRPr="009E6987">
              <w:rPr>
                <w:rFonts w:asciiTheme="minorHAnsi" w:hAnsiTheme="minorHAnsi" w:cstheme="minorHAnsi"/>
                <w:noProof/>
              </w:rPr>
              <w:t>(Bannerji</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2003)</w:t>
            </w:r>
            <w:r w:rsidRPr="009E6987">
              <w:rPr>
                <w:rFonts w:asciiTheme="minorHAnsi" w:hAnsiTheme="minorHAnsi" w:cstheme="minorHAnsi"/>
              </w:rPr>
              <w:fldChar w:fldCharType="end"/>
            </w:r>
          </w:p>
          <w:p w14:paraId="429DAE2B" w14:textId="77777777" w:rsidR="00CB6342" w:rsidRPr="009E6987" w:rsidRDefault="00CB6342" w:rsidP="00CE44BC">
            <w:pPr>
              <w:rPr>
                <w:rFonts w:asciiTheme="minorHAnsi" w:hAnsiTheme="minorHAnsi" w:cstheme="minorHAnsi"/>
              </w:rPr>
            </w:pPr>
            <w:r w:rsidRPr="009E6987">
              <w:rPr>
                <w:rFonts w:asciiTheme="minorHAnsi" w:hAnsiTheme="minorHAnsi" w:cstheme="minorHAnsi"/>
              </w:rPr>
              <w:fldChar w:fldCharType="begin">
                <w:fldData xml:space="preserve">PEVuZE5vdGU+PENpdGU+PEF1dGhvcj5UZXJ1aTwvQXV0aG9yPjxZZWFyPjIwMDY8L1llYXI+PFJl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</w:fldData>
              </w:fldChar>
            </w:r>
            <w:r w:rsidR="00877A6A" w:rsidRPr="009E6987">
              <w:rPr>
                <w:rFonts w:asciiTheme="minorHAnsi" w:hAnsiTheme="minorHAnsi" w:cstheme="minorHAnsi"/>
              </w:rPr>
              <w:instrText xml:space="preserve"> ADDIN EN.CITE </w:instrText>
            </w:r>
            <w:r w:rsidR="00877A6A" w:rsidRPr="009E6987">
              <w:rPr>
                <w:rFonts w:asciiTheme="minorHAnsi" w:hAnsiTheme="minorHAnsi" w:cstheme="minorHAnsi"/>
              </w:rPr>
              <w:fldChar w:fldCharType="begin">
                <w:fldData xml:space="preserve">PEVuZE5vdGU+PENpdGU+PEF1dGhvcj5UZXJ1aTwvQXV0aG9yPjxZZWFyPjIwMDY8L1llYXI+PFJl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</w:fldData>
              </w:fldChar>
            </w:r>
            <w:r w:rsidR="00877A6A" w:rsidRPr="009E6987">
              <w:rPr>
                <w:rFonts w:asciiTheme="minorHAnsi" w:hAnsiTheme="minorHAnsi" w:cstheme="minorHAnsi"/>
              </w:rPr>
              <w:instrText xml:space="preserve"> ADDIN EN.CITE.DATA </w:instrText>
            </w:r>
            <w:r w:rsidR="00877A6A" w:rsidRPr="009E6987">
              <w:rPr>
                <w:rFonts w:asciiTheme="minorHAnsi" w:hAnsiTheme="minorHAnsi" w:cstheme="minorHAnsi"/>
              </w:rPr>
            </w:r>
            <w:r w:rsidR="00877A6A" w:rsidRPr="009E6987">
              <w:rPr>
                <w:rFonts w:asciiTheme="minorHAnsi" w:hAnsiTheme="minorHAnsi" w:cstheme="minorHAnsi"/>
              </w:rPr>
              <w:fldChar w:fldCharType="end"/>
            </w:r>
            <w:r w:rsidRPr="009E6987">
              <w:rPr>
                <w:rFonts w:asciiTheme="minorHAnsi" w:hAnsiTheme="minorHAnsi" w:cstheme="minorHAnsi"/>
              </w:rPr>
            </w:r>
            <w:r w:rsidRPr="009E6987">
              <w:rPr>
                <w:rFonts w:asciiTheme="minorHAnsi" w:hAnsiTheme="minorHAnsi" w:cstheme="minorHAnsi"/>
              </w:rPr>
              <w:fldChar w:fldCharType="separate"/>
            </w:r>
            <w:r w:rsidR="00877A6A" w:rsidRPr="009E6987">
              <w:rPr>
                <w:rFonts w:asciiTheme="minorHAnsi" w:hAnsiTheme="minorHAnsi" w:cstheme="minorHAnsi"/>
                <w:noProof/>
              </w:rPr>
              <w:t>(Terui</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2006)</w:t>
            </w:r>
            <w:r w:rsidRPr="009E6987">
              <w:rPr>
                <w:rFonts w:asciiTheme="minorHAnsi" w:hAnsiTheme="minorHAnsi" w:cstheme="minorHAnsi"/>
              </w:rPr>
              <w:fldChar w:fldCharType="end"/>
            </w:r>
          </w:p>
          <w:p w14:paraId="362F771F" w14:textId="77777777" w:rsidR="00CB6342" w:rsidRPr="009E6987" w:rsidRDefault="00CB6342" w:rsidP="00CE44BC">
            <w:pPr>
              <w:rPr>
                <w:rFonts w:asciiTheme="minorHAnsi" w:hAnsiTheme="minorHAnsi" w:cstheme="minorHAnsi"/>
              </w:rPr>
            </w:pPr>
            <w:r w:rsidRPr="009E6987">
              <w:rPr>
                <w:rFonts w:asciiTheme="minorHAnsi" w:hAnsiTheme="minorHAnsi" w:cstheme="minorHAnsi"/>
              </w:rPr>
              <w:fldChar w:fldCharType="begin">
                <w:fldData xml:space="preserve">PEVuZE5vdGU+PENpdGU+PEF1dGhvcj5UYWtlaTwvQXV0aG9yPjxZZWFyPjIwMDY8L1llYXI+PFJl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</w:fldData>
              </w:fldChar>
            </w:r>
            <w:r w:rsidR="00877A6A" w:rsidRPr="009E6987">
              <w:rPr>
                <w:rFonts w:asciiTheme="minorHAnsi" w:hAnsiTheme="minorHAnsi" w:cstheme="minorHAnsi"/>
              </w:rPr>
              <w:instrText xml:space="preserve"> ADDIN EN.CITE </w:instrText>
            </w:r>
            <w:r w:rsidR="00877A6A" w:rsidRPr="009E6987">
              <w:rPr>
                <w:rFonts w:asciiTheme="minorHAnsi" w:hAnsiTheme="minorHAnsi" w:cstheme="minorHAnsi"/>
              </w:rPr>
              <w:fldChar w:fldCharType="begin">
                <w:fldData xml:space="preserve">PEVuZE5vdGU+PENpdGU+PEF1dGhvcj5UYWtlaTwvQXV0aG9yPjxZZWFyPjIwMDY8L1llYXI+PFJl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</w:fldData>
              </w:fldChar>
            </w:r>
            <w:r w:rsidR="00877A6A" w:rsidRPr="009E6987">
              <w:rPr>
                <w:rFonts w:asciiTheme="minorHAnsi" w:hAnsiTheme="minorHAnsi" w:cstheme="minorHAnsi"/>
              </w:rPr>
              <w:instrText xml:space="preserve"> ADDIN EN.CITE.DATA </w:instrText>
            </w:r>
            <w:r w:rsidR="00877A6A" w:rsidRPr="009E6987">
              <w:rPr>
                <w:rFonts w:asciiTheme="minorHAnsi" w:hAnsiTheme="minorHAnsi" w:cstheme="minorHAnsi"/>
              </w:rPr>
            </w:r>
            <w:r w:rsidR="00877A6A" w:rsidRPr="009E6987">
              <w:rPr>
                <w:rFonts w:asciiTheme="minorHAnsi" w:hAnsiTheme="minorHAnsi" w:cstheme="minorHAnsi"/>
              </w:rPr>
              <w:fldChar w:fldCharType="end"/>
            </w:r>
            <w:r w:rsidRPr="009E6987">
              <w:rPr>
                <w:rFonts w:asciiTheme="minorHAnsi" w:hAnsiTheme="minorHAnsi" w:cstheme="minorHAnsi"/>
              </w:rPr>
            </w:r>
            <w:r w:rsidRPr="009E6987">
              <w:rPr>
                <w:rFonts w:asciiTheme="minorHAnsi" w:hAnsiTheme="minorHAnsi" w:cstheme="minorHAnsi"/>
              </w:rPr>
              <w:fldChar w:fldCharType="separate"/>
            </w:r>
            <w:r w:rsidR="00877A6A" w:rsidRPr="009E6987">
              <w:rPr>
                <w:rFonts w:asciiTheme="minorHAnsi" w:hAnsiTheme="minorHAnsi" w:cstheme="minorHAnsi"/>
                <w:noProof/>
              </w:rPr>
              <w:t>(Takei</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2006)</w:t>
            </w:r>
            <w:r w:rsidRPr="009E6987">
              <w:rPr>
                <w:rFonts w:asciiTheme="minorHAnsi" w:hAnsiTheme="minorHAnsi" w:cstheme="minorHAnsi"/>
              </w:rPr>
              <w:fldChar w:fldCharType="end"/>
            </w:r>
          </w:p>
          <w:p w14:paraId="55F9AF63" w14:textId="77777777" w:rsidR="00F65F02" w:rsidRPr="009E6987" w:rsidRDefault="00F65F02" w:rsidP="00CE44BC">
            <w:pPr>
              <w:rPr>
                <w:rFonts w:asciiTheme="minorHAnsi" w:hAnsiTheme="minorHAnsi" w:cstheme="minorHAnsi"/>
              </w:rPr>
            </w:pPr>
            <w:r w:rsidRPr="009E6987">
              <w:rPr>
                <w:rFonts w:asciiTheme="minorHAnsi" w:hAnsiTheme="minorHAnsi" w:cstheme="minorHAnsi"/>
              </w:rPr>
              <w:fldChar w:fldCharType="begin">
                <w:fldData xml:space="preserve">PEVuZE5vdGU+PENpdGU+PEF1dGhvcj5DcnV6PC9BdXRob3I+PFllYXI+MjAwNzwvWWVhcj48UmVj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</w:fldData>
              </w:fldChar>
            </w:r>
            <w:r w:rsidR="00877A6A" w:rsidRPr="009E6987">
              <w:rPr>
                <w:rFonts w:asciiTheme="minorHAnsi" w:hAnsiTheme="minorHAnsi" w:cstheme="minorHAnsi"/>
              </w:rPr>
              <w:instrText xml:space="preserve"> ADDIN EN.CITE </w:instrText>
            </w:r>
            <w:r w:rsidR="00877A6A" w:rsidRPr="009E6987">
              <w:rPr>
                <w:rFonts w:asciiTheme="minorHAnsi" w:hAnsiTheme="minorHAnsi" w:cstheme="minorHAnsi"/>
              </w:rPr>
              <w:fldChar w:fldCharType="begin">
                <w:fldData xml:space="preserve">PEVuZE5vdGU+PENpdGU+PEF1dGhvcj5DcnV6PC9BdXRob3I+PFllYXI+MjAwNzwvWWVhcj48UmVj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</w:fldData>
              </w:fldChar>
            </w:r>
            <w:r w:rsidR="00877A6A" w:rsidRPr="009E6987">
              <w:rPr>
                <w:rFonts w:asciiTheme="minorHAnsi" w:hAnsiTheme="minorHAnsi" w:cstheme="minorHAnsi"/>
              </w:rPr>
              <w:instrText xml:space="preserve"> ADDIN EN.CITE.DATA </w:instrText>
            </w:r>
            <w:r w:rsidR="00877A6A" w:rsidRPr="009E6987">
              <w:rPr>
                <w:rFonts w:asciiTheme="minorHAnsi" w:hAnsiTheme="minorHAnsi" w:cstheme="minorHAnsi"/>
              </w:rPr>
            </w:r>
            <w:r w:rsidR="00877A6A" w:rsidRPr="009E6987">
              <w:rPr>
                <w:rFonts w:asciiTheme="minorHAnsi" w:hAnsiTheme="minorHAnsi" w:cstheme="minorHAnsi"/>
              </w:rPr>
              <w:fldChar w:fldCharType="end"/>
            </w:r>
            <w:r w:rsidRPr="009E6987">
              <w:rPr>
                <w:rFonts w:asciiTheme="minorHAnsi" w:hAnsiTheme="minorHAnsi" w:cstheme="minorHAnsi"/>
              </w:rPr>
            </w:r>
            <w:r w:rsidRPr="009E6987">
              <w:rPr>
                <w:rFonts w:asciiTheme="minorHAnsi" w:hAnsiTheme="minorHAnsi" w:cstheme="minorHAnsi"/>
              </w:rPr>
              <w:fldChar w:fldCharType="separate"/>
            </w:r>
            <w:r w:rsidR="00877A6A" w:rsidRPr="009E6987">
              <w:rPr>
                <w:rFonts w:asciiTheme="minorHAnsi" w:hAnsiTheme="minorHAnsi" w:cstheme="minorHAnsi"/>
                <w:noProof/>
              </w:rPr>
              <w:t>(Cruz</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2007)</w:t>
            </w:r>
            <w:r w:rsidRPr="009E6987">
              <w:rPr>
                <w:rFonts w:asciiTheme="minorHAnsi" w:hAnsiTheme="minorHAnsi" w:cstheme="minorHAnsi"/>
              </w:rPr>
              <w:fldChar w:fldCharType="end"/>
            </w:r>
          </w:p>
          <w:p w14:paraId="66CA3B9C" w14:textId="77777777" w:rsidR="00F65F02" w:rsidRPr="009E6987" w:rsidRDefault="00F65F02" w:rsidP="00CE44BC">
            <w:pPr>
              <w:rPr>
                <w:rFonts w:asciiTheme="minorHAnsi" w:hAnsiTheme="minorHAnsi" w:cstheme="minorHAnsi"/>
              </w:rPr>
            </w:pPr>
            <w:r w:rsidRPr="009E6987">
              <w:rPr>
                <w:rFonts w:asciiTheme="minorHAnsi" w:hAnsiTheme="minorHAnsi" w:cstheme="minorHAnsi"/>
              </w:rPr>
              <w:fldChar w:fldCharType="begin">
                <w:fldData xml:space="preserve">PEVuZE5vdGU+PENpdGU+PEF1dGhvcj5DcnV6PC9BdXRob3I+PFllYXI+MjAwNzwvWWVhcj48UmVj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</w:fldData>
              </w:fldChar>
            </w:r>
            <w:r w:rsidR="00877A6A" w:rsidRPr="009E6987">
              <w:rPr>
                <w:rFonts w:asciiTheme="minorHAnsi" w:hAnsiTheme="minorHAnsi" w:cstheme="minorHAnsi"/>
              </w:rPr>
              <w:instrText xml:space="preserve"> ADDIN EN.CITE </w:instrText>
            </w:r>
            <w:r w:rsidR="00877A6A" w:rsidRPr="009E6987">
              <w:rPr>
                <w:rFonts w:asciiTheme="minorHAnsi" w:hAnsiTheme="minorHAnsi" w:cstheme="minorHAnsi"/>
              </w:rPr>
              <w:fldChar w:fldCharType="begin">
                <w:fldData xml:space="preserve">PEVuZE5vdGU+PENpdGU+PEF1dGhvcj5DcnV6PC9BdXRob3I+PFllYXI+MjAwNzwvWWVhcj48UmVj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</w:fldData>
              </w:fldChar>
            </w:r>
            <w:r w:rsidR="00877A6A" w:rsidRPr="009E6987">
              <w:rPr>
                <w:rFonts w:asciiTheme="minorHAnsi" w:hAnsiTheme="minorHAnsi" w:cstheme="minorHAnsi"/>
              </w:rPr>
              <w:instrText xml:space="preserve"> ADDIN EN.CITE.DATA </w:instrText>
            </w:r>
            <w:r w:rsidR="00877A6A" w:rsidRPr="009E6987">
              <w:rPr>
                <w:rFonts w:asciiTheme="minorHAnsi" w:hAnsiTheme="minorHAnsi" w:cstheme="minorHAnsi"/>
              </w:rPr>
            </w:r>
            <w:r w:rsidR="00877A6A" w:rsidRPr="009E6987">
              <w:rPr>
                <w:rFonts w:asciiTheme="minorHAnsi" w:hAnsiTheme="minorHAnsi" w:cstheme="minorHAnsi"/>
              </w:rPr>
              <w:fldChar w:fldCharType="end"/>
            </w:r>
            <w:r w:rsidRPr="009E6987">
              <w:rPr>
                <w:rFonts w:asciiTheme="minorHAnsi" w:hAnsiTheme="minorHAnsi" w:cstheme="minorHAnsi"/>
              </w:rPr>
            </w:r>
            <w:r w:rsidRPr="009E6987">
              <w:rPr>
                <w:rFonts w:asciiTheme="minorHAnsi" w:hAnsiTheme="minorHAnsi" w:cstheme="minorHAnsi"/>
              </w:rPr>
              <w:fldChar w:fldCharType="separate"/>
            </w:r>
            <w:r w:rsidR="00877A6A" w:rsidRPr="009E6987">
              <w:rPr>
                <w:rFonts w:asciiTheme="minorHAnsi" w:hAnsiTheme="minorHAnsi" w:cstheme="minorHAnsi"/>
                <w:noProof/>
              </w:rPr>
              <w:t>(Cruz</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2007)</w:t>
            </w:r>
            <w:r w:rsidRPr="009E6987">
              <w:rPr>
                <w:rFonts w:asciiTheme="minorHAnsi" w:hAnsiTheme="minorHAnsi" w:cstheme="minorHAnsi"/>
              </w:rPr>
              <w:fldChar w:fldCharType="end"/>
            </w:r>
          </w:p>
        </w:tc>
      </w:tr>
      <w:tr w:rsidR="00CB6342" w14:paraId="44652FBD" w14:textId="77777777" w:rsidTr="00123305">
        <w:tc>
          <w:tcPr>
            <w:tcW w:w="3003" w:type="dxa"/>
          </w:tcPr>
          <w:p w14:paraId="613F611C" w14:textId="77777777" w:rsidR="00CB6342" w:rsidRPr="009E6987" w:rsidRDefault="00CB6342" w:rsidP="00CE44BC">
            <w:pPr>
              <w:rPr>
                <w:rFonts w:asciiTheme="minorHAnsi" w:hAnsiTheme="minorHAnsi" w:cstheme="minorHAnsi"/>
              </w:rPr>
            </w:pPr>
          </w:p>
        </w:tc>
        <w:tc>
          <w:tcPr>
            <w:tcW w:w="3003" w:type="dxa"/>
          </w:tcPr>
          <w:p w14:paraId="577D663B" w14:textId="77777777" w:rsidR="00CB6342" w:rsidRPr="009E6987" w:rsidRDefault="00F65F02" w:rsidP="00CE44BC">
            <w:pPr>
              <w:rPr>
                <w:rFonts w:asciiTheme="minorHAnsi" w:hAnsiTheme="minorHAnsi" w:cstheme="minorHAnsi"/>
              </w:rPr>
            </w:pPr>
            <w:r w:rsidRPr="009E6987">
              <w:rPr>
                <w:rFonts w:asciiTheme="minorHAnsi" w:hAnsiTheme="minorHAnsi" w:cstheme="minorHAnsi"/>
              </w:rPr>
              <w:t>Fc receptor polymorphisms leading to less effective antibody dependent cellular cytotoxicity.</w:t>
            </w:r>
          </w:p>
        </w:tc>
        <w:tc>
          <w:tcPr>
            <w:tcW w:w="3004" w:type="dxa"/>
          </w:tcPr>
          <w:p w14:paraId="00C7D754" w14:textId="77777777" w:rsidR="00CB6342" w:rsidRPr="009E6987" w:rsidRDefault="00E95923" w:rsidP="00CE44BC">
            <w:pPr>
              <w:rPr>
                <w:rFonts w:asciiTheme="minorHAnsi" w:hAnsiTheme="minorHAnsi" w:cstheme="minorHAnsi"/>
              </w:rPr>
            </w:pPr>
            <w:r w:rsidRPr="009E6987">
              <w:rPr>
                <w:rFonts w:asciiTheme="minorHAnsi" w:hAnsiTheme="minorHAnsi" w:cstheme="minorHAnsi"/>
              </w:rPr>
              <w:fldChar w:fldCharType="begin">
                <w:fldData xml:space="preserve">PEVuZE5vdGU+PENpdGU+PEF1dGhvcj5BaGxncmltbTwvQXV0aG9yPjxZZWFyPjIwMTE8L1llYXI+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</w:fldData>
              </w:fldChar>
            </w:r>
            <w:r w:rsidR="00877A6A" w:rsidRPr="009E6987">
              <w:rPr>
                <w:rFonts w:asciiTheme="minorHAnsi" w:hAnsiTheme="minorHAnsi" w:cstheme="minorHAnsi"/>
              </w:rPr>
              <w:instrText xml:space="preserve"> ADDIN EN.CITE </w:instrText>
            </w:r>
            <w:r w:rsidR="00877A6A" w:rsidRPr="009E6987">
              <w:rPr>
                <w:rFonts w:asciiTheme="minorHAnsi" w:hAnsiTheme="minorHAnsi" w:cstheme="minorHAnsi"/>
              </w:rPr>
              <w:fldChar w:fldCharType="begin">
                <w:fldData xml:space="preserve">PEVuZE5vdGU+PENpdGU+PEF1dGhvcj5BaGxncmltbTwvQXV0aG9yPjxZZWFyPjIwMTE8L1llYXI+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</w:fldData>
              </w:fldChar>
            </w:r>
            <w:r w:rsidR="00877A6A" w:rsidRPr="009E6987">
              <w:rPr>
                <w:rFonts w:asciiTheme="minorHAnsi" w:hAnsiTheme="minorHAnsi" w:cstheme="minorHAnsi"/>
              </w:rPr>
              <w:instrText xml:space="preserve"> ADDIN EN.CITE.DATA </w:instrText>
            </w:r>
            <w:r w:rsidR="00877A6A" w:rsidRPr="009E6987">
              <w:rPr>
                <w:rFonts w:asciiTheme="minorHAnsi" w:hAnsiTheme="minorHAnsi" w:cstheme="minorHAnsi"/>
              </w:rPr>
            </w:r>
            <w:r w:rsidR="00877A6A" w:rsidRPr="009E6987">
              <w:rPr>
                <w:rFonts w:asciiTheme="minorHAnsi" w:hAnsiTheme="minorHAnsi" w:cstheme="minorHAnsi"/>
              </w:rPr>
              <w:fldChar w:fldCharType="end"/>
            </w:r>
            <w:r w:rsidRPr="009E6987">
              <w:rPr>
                <w:rFonts w:asciiTheme="minorHAnsi" w:hAnsiTheme="minorHAnsi" w:cstheme="minorHAnsi"/>
              </w:rPr>
            </w:r>
            <w:r w:rsidRPr="009E6987">
              <w:rPr>
                <w:rFonts w:asciiTheme="minorHAnsi" w:hAnsiTheme="minorHAnsi" w:cstheme="minorHAnsi"/>
              </w:rPr>
              <w:fldChar w:fldCharType="separate"/>
            </w:r>
            <w:r w:rsidR="00877A6A" w:rsidRPr="009E6987">
              <w:rPr>
                <w:rFonts w:asciiTheme="minorHAnsi" w:hAnsiTheme="minorHAnsi" w:cstheme="minorHAnsi"/>
                <w:noProof/>
              </w:rPr>
              <w:t>(Ahlgrimm</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2011)</w:t>
            </w:r>
            <w:r w:rsidRPr="009E6987">
              <w:rPr>
                <w:rFonts w:asciiTheme="minorHAnsi" w:hAnsiTheme="minorHAnsi" w:cstheme="minorHAnsi"/>
              </w:rPr>
              <w:fldChar w:fldCharType="end"/>
            </w:r>
          </w:p>
          <w:p w14:paraId="0D9C6897" w14:textId="77777777" w:rsidR="00E95923" w:rsidRPr="009E6987" w:rsidRDefault="00E95923" w:rsidP="00CE44BC">
            <w:pPr>
              <w:rPr>
                <w:rFonts w:asciiTheme="minorHAnsi" w:hAnsiTheme="minorHAnsi" w:cstheme="minorHAnsi"/>
              </w:rPr>
            </w:pPr>
            <w:r w:rsidRPr="009E6987">
              <w:rPr>
                <w:rFonts w:asciiTheme="minorHAnsi" w:hAnsiTheme="minorHAnsi" w:cstheme="minorHAnsi"/>
              </w:rPr>
              <w:fldChar w:fldCharType="begin">
                <w:fldData xml:space="preserve">PEVuZE5vdGU+PENpdGU+PEF1dGhvcj5QZXJza3k8L0F1dGhvcj48WWVhcj4yMDEyPC9ZZWFyPjxS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</w:fldData>
              </w:fldChar>
            </w:r>
            <w:r w:rsidR="00877A6A" w:rsidRPr="009E6987">
              <w:rPr>
                <w:rFonts w:asciiTheme="minorHAnsi" w:hAnsiTheme="minorHAnsi" w:cstheme="minorHAnsi"/>
              </w:rPr>
              <w:instrText xml:space="preserve"> ADDIN EN.CITE </w:instrText>
            </w:r>
            <w:r w:rsidR="00877A6A" w:rsidRPr="009E6987">
              <w:rPr>
                <w:rFonts w:asciiTheme="minorHAnsi" w:hAnsiTheme="minorHAnsi" w:cstheme="minorHAnsi"/>
              </w:rPr>
              <w:fldChar w:fldCharType="begin">
                <w:fldData xml:space="preserve">PEVuZE5vdGU+PENpdGU+PEF1dGhvcj5QZXJza3k8L0F1dGhvcj48WWVhcj4yMDEyPC9ZZWFyPjxS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</w:fldData>
              </w:fldChar>
            </w:r>
            <w:r w:rsidR="00877A6A" w:rsidRPr="009E6987">
              <w:rPr>
                <w:rFonts w:asciiTheme="minorHAnsi" w:hAnsiTheme="minorHAnsi" w:cstheme="minorHAnsi"/>
              </w:rPr>
              <w:instrText xml:space="preserve"> ADDIN EN.CITE.DATA </w:instrText>
            </w:r>
            <w:r w:rsidR="00877A6A" w:rsidRPr="009E6987">
              <w:rPr>
                <w:rFonts w:asciiTheme="minorHAnsi" w:hAnsiTheme="minorHAnsi" w:cstheme="minorHAnsi"/>
              </w:rPr>
            </w:r>
            <w:r w:rsidR="00877A6A" w:rsidRPr="009E6987">
              <w:rPr>
                <w:rFonts w:asciiTheme="minorHAnsi" w:hAnsiTheme="minorHAnsi" w:cstheme="minorHAnsi"/>
              </w:rPr>
              <w:fldChar w:fldCharType="end"/>
            </w:r>
            <w:r w:rsidRPr="009E6987">
              <w:rPr>
                <w:rFonts w:asciiTheme="minorHAnsi" w:hAnsiTheme="minorHAnsi" w:cstheme="minorHAnsi"/>
              </w:rPr>
            </w:r>
            <w:r w:rsidRPr="009E6987">
              <w:rPr>
                <w:rFonts w:asciiTheme="minorHAnsi" w:hAnsiTheme="minorHAnsi" w:cstheme="minorHAnsi"/>
              </w:rPr>
              <w:fldChar w:fldCharType="separate"/>
            </w:r>
            <w:r w:rsidR="00877A6A" w:rsidRPr="009E6987">
              <w:rPr>
                <w:rFonts w:asciiTheme="minorHAnsi" w:hAnsiTheme="minorHAnsi" w:cstheme="minorHAnsi"/>
                <w:noProof/>
              </w:rPr>
              <w:t>(Persky</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2012)</w:t>
            </w:r>
            <w:r w:rsidRPr="009E6987">
              <w:rPr>
                <w:rFonts w:asciiTheme="minorHAnsi" w:hAnsiTheme="minorHAnsi" w:cstheme="minorHAnsi"/>
              </w:rPr>
              <w:fldChar w:fldCharType="end"/>
            </w:r>
          </w:p>
        </w:tc>
      </w:tr>
    </w:tbl>
    <w:p w14:paraId="78E5448E" w14:textId="77777777" w:rsidR="00CE44BC" w:rsidRDefault="00917F4A" w:rsidP="00CE44BC">
      <w:r>
        <w:t xml:space="preserve"> </w:t>
      </w:r>
    </w:p>
    <w:p w14:paraId="0E83EA7C" w14:textId="77777777" w:rsidR="00A75B9A" w:rsidRDefault="00A75B9A" w:rsidP="00AD39BC">
      <w:pPr>
        <w:spacing w:line="480" w:lineRule="auto"/>
      </w:pPr>
      <w:r w:rsidRPr="009E6987">
        <w:rPr>
          <w:rFonts w:asciiTheme="minorHAnsi" w:hAnsiTheme="minorHAnsi" w:cstheme="minorHAnsi"/>
        </w:rPr>
        <w:lastRenderedPageBreak/>
        <w:t>Although there are resistance mechanisms that  include mutation or downregulation of MS4A1, including a case report of homozygous MS4A1 deletion in relapsed DLBCL post rituximab</w:t>
      </w:r>
      <w:r w:rsidR="00940020">
        <w:rPr>
          <w:rFonts w:asciiTheme="minorHAnsi" w:hAnsiTheme="minorHAnsi" w:cstheme="minorHAnsi"/>
        </w:rPr>
        <w:t xml:space="preserve"> </w:t>
      </w:r>
      <w:r w:rsidRPr="009E6987">
        <w:rPr>
          <w:rFonts w:asciiTheme="minorHAnsi" w:hAnsiTheme="minorHAnsi" w:cstheme="minorHAnsi"/>
        </w:rPr>
        <w:fldChar w:fldCharType="begin"/>
      </w:r>
      <w:r w:rsidR="00877A6A" w:rsidRPr="009E6987">
        <w:rPr>
          <w:rFonts w:asciiTheme="minorHAnsi" w:hAnsiTheme="minorHAnsi" w:cstheme="minorHAnsi"/>
        </w:rPr>
        <w:instrText xml:space="preserve"> ADDIN EN.CITE &lt;EndNote&gt;&lt;Cite&gt;&lt;Author&gt;Nakamaki&lt;/Author&gt;&lt;Year&gt;2012&lt;/Year&gt;&lt;RecNum&gt;204&lt;/RecNum&gt;&lt;DisplayText&gt;(Nakamaki&lt;style face="italic"&gt; et al.&lt;/style&gt;, 2012)&lt;/DisplayText&gt;&lt;record&gt;&lt;rec-number&gt;204&lt;/rec-number&gt;&lt;foreign-keys&gt;&lt;key app="EN" db-id="f2e0zsrpara5xce29v3pddeup0fv5t5et9tw" timestamp="1607429455"&gt;204&lt;/key&gt;&lt;/foreign-keys&gt;&lt;ref-type name="Journal Article"&gt;17&lt;/ref-type&gt;&lt;contributors&gt;&lt;authors&gt;&lt;author&gt;Nakamaki, T.&lt;/author&gt;&lt;author&gt;Fukuchi, K.&lt;/author&gt;&lt;author&gt;Nakashima, H.&lt;/author&gt;&lt;author&gt;Ariizumi, H.&lt;/author&gt;&lt;author&gt;Maeda, T.&lt;/author&gt;&lt;author&gt;Saito, B.&lt;/author&gt;&lt;author&gt;Yanagisawa, K.&lt;/author&gt;&lt;author&gt;Tomoyasu, S.&lt;/author&gt;&lt;author&gt;Homma, M.&lt;/author&gt;&lt;author&gt;Shiozawa, E.&lt;/author&gt;&lt;author&gt;Yamochi-Onizuka, T.&lt;/author&gt;&lt;author&gt;Ota, H.&lt;/author&gt;&lt;/authors&gt;&lt;/contributors&gt;&lt;auth-address&gt;Division of Hematology, Department of Medicine, Showa University School of Medicine, Tokyo, Japan. nakamaki@med.showa-u.ac.jp&lt;/auth-address&gt;&lt;titles&gt;&lt;title&gt;CD20 gene deletion causes a CD20-negative relapse in diffuse large B-cell lymphoma&lt;/title&gt;&lt;secondary-title&gt;Eur J Haematol&lt;/secondary-title&gt;&lt;/titles&gt;&lt;periodical&gt;&lt;full-title&gt;Eur J Haematol&lt;/full-title&gt;&lt;/periodical&gt;&lt;pages&gt;350-5&lt;/pages&gt;&lt;volume&gt;89&lt;/volume&gt;&lt;number&gt;4&lt;/number&gt;&lt;edition&gt;2012/07/19&lt;/edition&gt;&lt;keywords&gt;&lt;keyword&gt;Aged&lt;/keyword&gt;&lt;keyword&gt;Antigens, CD20/*genetics&lt;/keyword&gt;&lt;keyword&gt;Female&lt;/keyword&gt;&lt;keyword&gt;*Gene Deletion&lt;/keyword&gt;&lt;keyword&gt;Humans&lt;/keyword&gt;&lt;keyword&gt;Karyotyping&lt;/keyword&gt;&lt;keyword&gt;Polymerase Chain Reaction&lt;/keyword&gt;&lt;/keywords&gt;&lt;dates&gt;&lt;year&gt;2012&lt;/year&gt;&lt;pub-dates&gt;&lt;date&gt;Oct&lt;/date&gt;&lt;/pub-dates&gt;&lt;/dates&gt;&lt;isbn&gt;1600-0609 (Electronic)&amp;#xD;0902-4441 (Linking)&lt;/isbn&gt;&lt;accession-num&gt;22805426&lt;/accession-num&gt;&lt;urls&gt;&lt;related-urls&gt;&lt;url&gt;https://www.ncbi.nlm.nih.gov/pubmed/22805426&lt;/url&gt;&lt;/related-urls&gt;&lt;/urls&gt;&lt;electronic-resource-num&gt;10.1111/j.1600-0609.2012.01838.x&lt;/electronic-resource-num&gt;&lt;/record&gt;&lt;/Cite&gt;&lt;/EndNote&gt;</w:instrText>
      </w:r>
      <w:r w:rsidRPr="009E6987">
        <w:rPr>
          <w:rFonts w:asciiTheme="minorHAnsi" w:hAnsiTheme="minorHAnsi" w:cstheme="minorHAnsi"/>
        </w:rPr>
        <w:fldChar w:fldCharType="separate"/>
      </w:r>
      <w:r w:rsidR="00877A6A" w:rsidRPr="009E6987">
        <w:rPr>
          <w:rFonts w:asciiTheme="minorHAnsi" w:hAnsiTheme="minorHAnsi" w:cstheme="minorHAnsi"/>
          <w:noProof/>
        </w:rPr>
        <w:t>(Nakamaki</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2012)</w:t>
      </w:r>
      <w:r w:rsidRPr="009E6987">
        <w:rPr>
          <w:rFonts w:asciiTheme="minorHAnsi" w:hAnsiTheme="minorHAnsi" w:cstheme="minorHAnsi"/>
        </w:rPr>
        <w:fldChar w:fldCharType="end"/>
      </w:r>
      <w:r w:rsidRPr="009E6987">
        <w:rPr>
          <w:rFonts w:asciiTheme="minorHAnsi" w:hAnsiTheme="minorHAnsi" w:cstheme="minorHAnsi"/>
        </w:rPr>
        <w:t>, it is important to note that many of the mechanisms would leave functioning MS4A1 making it a suitable target even in disease with decreased cell surface expression of CD20</w:t>
      </w:r>
      <w:r>
        <w:t>.</w:t>
      </w:r>
    </w:p>
    <w:p w14:paraId="75C743ED" w14:textId="77777777" w:rsidR="00A75B9A" w:rsidRPr="00CE44BC" w:rsidRDefault="00A75B9A" w:rsidP="00C715E7"/>
    <w:p w14:paraId="7885D3BB" w14:textId="77777777" w:rsidR="0027247F" w:rsidRDefault="0027247F" w:rsidP="0027247F">
      <w:pPr>
        <w:pStyle w:val="Heading2"/>
      </w:pPr>
      <w:bookmarkStart w:id="358" w:name="_Toc149050824"/>
      <w:r>
        <w:t>Novel Immunotherapies</w:t>
      </w:r>
      <w:bookmarkEnd w:id="358"/>
    </w:p>
    <w:p w14:paraId="411897DB" w14:textId="77777777" w:rsidR="0027247F" w:rsidRPr="0027247F" w:rsidRDefault="0027247F" w:rsidP="00A81A30"/>
    <w:p w14:paraId="67868E30" w14:textId="4E8D6002" w:rsidR="00CC53B5" w:rsidRDefault="002A5FDA" w:rsidP="0027247F">
      <w:pPr>
        <w:spacing w:line="480" w:lineRule="auto"/>
        <w:rPr>
          <w:rFonts w:ascii="Calibri" w:hAnsi="Calibri"/>
          <w:color w:val="000000" w:themeColor="text1"/>
        </w:rPr>
      </w:pPr>
      <w:r>
        <w:rPr>
          <w:rFonts w:ascii="Calibri" w:hAnsi="Calibri"/>
          <w:color w:val="000000" w:themeColor="text1"/>
        </w:rPr>
        <w:t>There has been increasing interest in immunotherapies for haematological malignancies. CAR-T cells</w:t>
      </w:r>
      <w:r w:rsidRPr="00CD7699">
        <w:rPr>
          <w:rFonts w:ascii="Calibri" w:hAnsi="Calibri"/>
          <w:color w:val="000000" w:themeColor="text1"/>
        </w:rPr>
        <w:t xml:space="preserve"> are an attractive therapy using patients</w:t>
      </w:r>
      <w:r w:rsidR="00B843F8">
        <w:rPr>
          <w:rFonts w:ascii="Calibri" w:hAnsi="Calibri"/>
          <w:color w:val="000000" w:themeColor="text1"/>
        </w:rPr>
        <w:t>’</w:t>
      </w:r>
      <w:r w:rsidRPr="00CD7699">
        <w:rPr>
          <w:rFonts w:ascii="Calibri" w:hAnsi="Calibri"/>
          <w:color w:val="000000" w:themeColor="text1"/>
        </w:rPr>
        <w:t xml:space="preserve"> own T cells and engineering them against malignant cells. </w:t>
      </w:r>
      <w:r>
        <w:rPr>
          <w:rFonts w:ascii="Calibri" w:hAnsi="Calibri"/>
          <w:color w:val="000000" w:themeColor="text1"/>
        </w:rPr>
        <w:t>The use of Kymr</w:t>
      </w:r>
      <w:r w:rsidR="00CC53B5">
        <w:rPr>
          <w:rFonts w:ascii="Calibri" w:hAnsi="Calibri"/>
          <w:color w:val="000000" w:themeColor="text1"/>
        </w:rPr>
        <w:t>i</w:t>
      </w:r>
      <w:r>
        <w:rPr>
          <w:rFonts w:ascii="Calibri" w:hAnsi="Calibri"/>
          <w:color w:val="000000" w:themeColor="text1"/>
        </w:rPr>
        <w:t>ah</w:t>
      </w:r>
      <w:r w:rsidR="00CC53B5">
        <w:rPr>
          <w:rFonts w:ascii="Calibri" w:hAnsi="Calibri"/>
          <w:color w:val="000000" w:themeColor="text1"/>
        </w:rPr>
        <w:t>,</w:t>
      </w:r>
      <w:r>
        <w:rPr>
          <w:rFonts w:ascii="Calibri" w:hAnsi="Calibri"/>
          <w:color w:val="000000" w:themeColor="text1"/>
        </w:rPr>
        <w:t xml:space="preserve"> a anti CD19 C</w:t>
      </w:r>
      <w:r w:rsidR="00B843F8">
        <w:rPr>
          <w:rFonts w:ascii="Calibri" w:hAnsi="Calibri"/>
          <w:color w:val="000000" w:themeColor="text1"/>
        </w:rPr>
        <w:t>AR</w:t>
      </w:r>
      <w:r>
        <w:rPr>
          <w:rFonts w:ascii="Calibri" w:hAnsi="Calibri"/>
          <w:color w:val="000000" w:themeColor="text1"/>
        </w:rPr>
        <w:t>-T cell in refractory B</w:t>
      </w:r>
      <w:r w:rsidR="00747490">
        <w:rPr>
          <w:rFonts w:ascii="Calibri" w:hAnsi="Calibri"/>
          <w:color w:val="000000" w:themeColor="text1"/>
        </w:rPr>
        <w:t xml:space="preserve"> cell </w:t>
      </w:r>
      <w:r>
        <w:rPr>
          <w:rFonts w:ascii="Calibri" w:hAnsi="Calibri"/>
          <w:color w:val="000000" w:themeColor="text1"/>
        </w:rPr>
        <w:t xml:space="preserve">ALL has been approved by NICE. </w:t>
      </w:r>
      <w:r w:rsidR="0027247F" w:rsidRPr="00CD7699">
        <w:rPr>
          <w:rFonts w:ascii="Calibri" w:hAnsi="Calibri"/>
          <w:color w:val="000000" w:themeColor="text1"/>
        </w:rPr>
        <w:t xml:space="preserve"> </w:t>
      </w:r>
      <w:r>
        <w:rPr>
          <w:rFonts w:ascii="Calibri" w:hAnsi="Calibri"/>
          <w:color w:val="000000" w:themeColor="text1"/>
        </w:rPr>
        <w:t>N</w:t>
      </w:r>
      <w:r w:rsidR="0027247F" w:rsidRPr="00CD7699">
        <w:rPr>
          <w:rFonts w:ascii="Calibri" w:hAnsi="Calibri"/>
          <w:color w:val="000000" w:themeColor="text1"/>
        </w:rPr>
        <w:t>otabl</w:t>
      </w:r>
      <w:r>
        <w:rPr>
          <w:rFonts w:ascii="Calibri" w:hAnsi="Calibri"/>
          <w:color w:val="000000" w:themeColor="text1"/>
        </w:rPr>
        <w:t>y</w:t>
      </w:r>
      <w:r w:rsidR="0027247F" w:rsidRPr="00CD7699">
        <w:rPr>
          <w:rFonts w:ascii="Calibri" w:hAnsi="Calibri"/>
          <w:color w:val="000000" w:themeColor="text1"/>
        </w:rPr>
        <w:t xml:space="preserve"> anti CD20 CAR-T cells have been developed for use in DLBCL</w:t>
      </w:r>
      <w:r w:rsidR="0056034E">
        <w:rPr>
          <w:rFonts w:ascii="Calibri" w:hAnsi="Calibri"/>
          <w:color w:val="000000" w:themeColor="text1"/>
        </w:rPr>
        <w:t>, they</w:t>
      </w:r>
      <w:r w:rsidR="0027247F" w:rsidRPr="00CD7699">
        <w:rPr>
          <w:rFonts w:ascii="Calibri" w:hAnsi="Calibri"/>
          <w:color w:val="000000" w:themeColor="text1"/>
        </w:rPr>
        <w:t xml:space="preserve"> </w:t>
      </w:r>
      <w:r w:rsidR="0056034E">
        <w:rPr>
          <w:rFonts w:ascii="Calibri" w:hAnsi="Calibri"/>
          <w:color w:val="000000" w:themeColor="text1"/>
        </w:rPr>
        <w:t xml:space="preserve">have been NICE approved for the treatment of B cell lymphoma in </w:t>
      </w:r>
      <w:r w:rsidR="00CB3F7B">
        <w:rPr>
          <w:rFonts w:ascii="Calibri" w:hAnsi="Calibri"/>
          <w:color w:val="000000" w:themeColor="text1"/>
        </w:rPr>
        <w:t xml:space="preserve">both a </w:t>
      </w:r>
      <w:proofErr w:type="gramStart"/>
      <w:r w:rsidR="00CB3F7B">
        <w:rPr>
          <w:rFonts w:ascii="Calibri" w:hAnsi="Calibri"/>
          <w:color w:val="000000" w:themeColor="text1"/>
        </w:rPr>
        <w:t>second and</w:t>
      </w:r>
      <w:r w:rsidR="0056034E">
        <w:rPr>
          <w:rFonts w:ascii="Calibri" w:hAnsi="Calibri"/>
          <w:color w:val="000000" w:themeColor="text1"/>
        </w:rPr>
        <w:t xml:space="preserve"> third line</w:t>
      </w:r>
      <w:proofErr w:type="gramEnd"/>
      <w:r w:rsidR="0056034E">
        <w:rPr>
          <w:rFonts w:ascii="Calibri" w:hAnsi="Calibri"/>
          <w:color w:val="000000" w:themeColor="text1"/>
        </w:rPr>
        <w:t xml:space="preserve"> setting</w:t>
      </w:r>
      <w:r w:rsidR="0027247F" w:rsidRPr="00CD7699">
        <w:rPr>
          <w:rFonts w:ascii="Calibri" w:hAnsi="Calibri"/>
          <w:color w:val="000000" w:themeColor="text1"/>
        </w:rPr>
        <w:t xml:space="preserve">. They are, however, expensive to engineer </w:t>
      </w:r>
      <w:r>
        <w:rPr>
          <w:rFonts w:ascii="Calibri" w:hAnsi="Calibri"/>
          <w:color w:val="000000" w:themeColor="text1"/>
        </w:rPr>
        <w:t>as they are individualised</w:t>
      </w:r>
      <w:r w:rsidR="00AC53A1">
        <w:rPr>
          <w:rFonts w:ascii="Calibri" w:hAnsi="Calibri"/>
          <w:color w:val="000000" w:themeColor="text1"/>
        </w:rPr>
        <w:t>, have poor intention to treat data</w:t>
      </w:r>
      <w:ins w:id="359" w:author="KELSEY, Philippa (SHEFFIELD TEACHING HOSPITALS NHS FOUNDATION TRUST)" w:date="2024-05-19T13:14:00Z">
        <w:r w:rsidR="00BA7FF8">
          <w:rPr>
            <w:rFonts w:ascii="Calibri" w:hAnsi="Calibri"/>
            <w:color w:val="000000" w:themeColor="text1"/>
          </w:rPr>
          <w:t xml:space="preserve">, meaning that unfortunately many patients do not reach the point of </w:t>
        </w:r>
        <w:proofErr w:type="spellStart"/>
        <w:r w:rsidR="00BA7FF8">
          <w:rPr>
            <w:rFonts w:ascii="Calibri" w:hAnsi="Calibri"/>
            <w:color w:val="000000" w:themeColor="text1"/>
          </w:rPr>
          <w:t>infusion,</w:t>
        </w:r>
      </w:ins>
      <w:del w:id="360" w:author="KELSEY, Philippa (SHEFFIELD TEACHING HOSPITALS NHS FOUNDATION TRUST)" w:date="2024-05-19T13:14:00Z">
        <w:r w:rsidDel="00BA7FF8">
          <w:rPr>
            <w:rFonts w:ascii="Calibri" w:hAnsi="Calibri"/>
            <w:color w:val="000000" w:themeColor="text1"/>
          </w:rPr>
          <w:delText xml:space="preserve"> </w:delText>
        </w:r>
      </w:del>
      <w:r w:rsidR="0027247F" w:rsidRPr="00CD7699">
        <w:rPr>
          <w:rFonts w:ascii="Calibri" w:hAnsi="Calibri"/>
          <w:color w:val="000000" w:themeColor="text1"/>
        </w:rPr>
        <w:t>and</w:t>
      </w:r>
      <w:proofErr w:type="spellEnd"/>
      <w:r w:rsidR="00CC53B5">
        <w:rPr>
          <w:rFonts w:ascii="Calibri" w:hAnsi="Calibri"/>
          <w:color w:val="000000" w:themeColor="text1"/>
        </w:rPr>
        <w:t>,</w:t>
      </w:r>
      <w:r w:rsidR="0027247F" w:rsidRPr="00CD7699">
        <w:rPr>
          <w:rFonts w:ascii="Calibri" w:hAnsi="Calibri"/>
          <w:color w:val="000000" w:themeColor="text1"/>
        </w:rPr>
        <w:t xml:space="preserve"> have a serious side effect profile meaning their use in certain patient groups, or widespread use is challenging</w:t>
      </w:r>
      <w:r w:rsidR="00B843F8">
        <w:rPr>
          <w:rFonts w:ascii="Calibri" w:hAnsi="Calibri"/>
          <w:color w:val="000000" w:themeColor="text1"/>
        </w:rPr>
        <w:t xml:space="preserve"> </w:t>
      </w:r>
      <w:r w:rsidR="0027247F" w:rsidRPr="00CD7699">
        <w:rPr>
          <w:rFonts w:ascii="Calibri" w:hAnsi="Calibri"/>
          <w:color w:val="000000" w:themeColor="text1"/>
        </w:rPr>
        <w:fldChar w:fldCharType="begin">
          <w:fldData xml:space="preserve">PEVuZE5vdGU+PENpdGU+PEF1dGhvcj5CcnVkbm88L0F1dGhvcj48WWVhcj4yMDE4PC9ZZWFyPjxS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</w:fldData>
        </w:fldChar>
      </w:r>
      <w:r w:rsidR="006D4D4A">
        <w:rPr>
          <w:rFonts w:ascii="Calibri" w:hAnsi="Calibri"/>
          <w:color w:val="000000" w:themeColor="text1"/>
        </w:rPr>
        <w:instrText xml:space="preserve"> ADDIN EN.CITE </w:instrText>
      </w:r>
      <w:r w:rsidR="006D4D4A">
        <w:rPr>
          <w:rFonts w:ascii="Calibri" w:hAnsi="Calibri"/>
          <w:color w:val="000000" w:themeColor="text1"/>
        </w:rPr>
        <w:fldChar w:fldCharType="begin">
          <w:fldData xml:space="preserve">PEVuZE5vdGU+PENpdGU+PEF1dGhvcj5CcnVkbm88L0F1dGhvcj48WWVhcj4yMDE4PC9ZZWFyPjxS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</w:fldData>
        </w:fldChar>
      </w:r>
      <w:r w:rsidR="006D4D4A">
        <w:rPr>
          <w:rFonts w:ascii="Calibri" w:hAnsi="Calibri"/>
          <w:color w:val="000000" w:themeColor="text1"/>
        </w:rPr>
        <w:instrText xml:space="preserve"> ADDIN EN.CITE.DATA </w:instrText>
      </w:r>
      <w:r w:rsidR="006D4D4A">
        <w:rPr>
          <w:rFonts w:ascii="Calibri" w:hAnsi="Calibri"/>
          <w:color w:val="000000" w:themeColor="text1"/>
        </w:rPr>
      </w:r>
      <w:r w:rsidR="006D4D4A">
        <w:rPr>
          <w:rFonts w:ascii="Calibri" w:hAnsi="Calibri"/>
          <w:color w:val="000000" w:themeColor="text1"/>
        </w:rPr>
        <w:fldChar w:fldCharType="end"/>
      </w:r>
      <w:r w:rsidR="0027247F" w:rsidRPr="00CD7699">
        <w:rPr>
          <w:rFonts w:ascii="Calibri" w:hAnsi="Calibri"/>
          <w:color w:val="000000" w:themeColor="text1"/>
        </w:rPr>
      </w:r>
      <w:r w:rsidR="0027247F" w:rsidRPr="00CD7699">
        <w:rPr>
          <w:rFonts w:ascii="Calibri" w:hAnsi="Calibri"/>
          <w:color w:val="000000" w:themeColor="text1"/>
        </w:rPr>
        <w:fldChar w:fldCharType="separate"/>
      </w:r>
      <w:r w:rsidR="00DE731D">
        <w:rPr>
          <w:rFonts w:ascii="Calibri" w:hAnsi="Calibri"/>
          <w:noProof/>
          <w:color w:val="000000" w:themeColor="text1"/>
        </w:rPr>
        <w:t>(Brudno and Kochenderfer, 2018; Locke</w:t>
      </w:r>
      <w:r w:rsidR="00DE731D" w:rsidRPr="00DE731D">
        <w:rPr>
          <w:rFonts w:ascii="Calibri" w:hAnsi="Calibri"/>
          <w:i/>
          <w:noProof/>
          <w:color w:val="000000" w:themeColor="text1"/>
        </w:rPr>
        <w:t xml:space="preserve"> et al.</w:t>
      </w:r>
      <w:r w:rsidR="00DE731D">
        <w:rPr>
          <w:rFonts w:ascii="Calibri" w:hAnsi="Calibri"/>
          <w:noProof/>
          <w:color w:val="000000" w:themeColor="text1"/>
        </w:rPr>
        <w:t>, 2022)</w:t>
      </w:r>
      <w:r w:rsidR="0027247F" w:rsidRPr="00CD7699">
        <w:rPr>
          <w:rFonts w:ascii="Calibri" w:hAnsi="Calibri"/>
          <w:color w:val="000000" w:themeColor="text1"/>
        </w:rPr>
        <w:fldChar w:fldCharType="end"/>
      </w:r>
      <w:r w:rsidR="0027247F" w:rsidRPr="00CD7699">
        <w:rPr>
          <w:rFonts w:ascii="Calibri" w:hAnsi="Calibri"/>
          <w:color w:val="000000" w:themeColor="text1"/>
        </w:rPr>
        <w:t xml:space="preserve">. </w:t>
      </w:r>
    </w:p>
    <w:p w14:paraId="3009BB47" w14:textId="77777777" w:rsidR="00CC53B5" w:rsidRDefault="00CC53B5" w:rsidP="0027247F">
      <w:pPr>
        <w:spacing w:line="480" w:lineRule="auto"/>
        <w:rPr>
          <w:rFonts w:ascii="Calibri" w:hAnsi="Calibri"/>
          <w:color w:val="000000" w:themeColor="text1"/>
        </w:rPr>
      </w:pPr>
    </w:p>
    <w:p w14:paraId="00626598" w14:textId="77777777" w:rsidR="0027247F" w:rsidRDefault="002A5FDA" w:rsidP="0027247F">
      <w:pPr>
        <w:spacing w:line="480" w:lineRule="auto"/>
        <w:rPr>
          <w:rFonts w:ascii="Calibri" w:hAnsi="Calibri"/>
          <w:color w:val="000000" w:themeColor="text1"/>
        </w:rPr>
      </w:pPr>
      <w:r>
        <w:rPr>
          <w:rFonts w:ascii="Calibri" w:hAnsi="Calibri"/>
          <w:color w:val="000000" w:themeColor="text1"/>
        </w:rPr>
        <w:t xml:space="preserve">Another evolving immunotherapy are Bi-specific T -cell engagers. These ‘off the shelf’ treatments have been developed to direct the host immune system to target and </w:t>
      </w:r>
      <w:r w:rsidR="002E5A8B">
        <w:rPr>
          <w:rFonts w:ascii="Calibri" w:hAnsi="Calibri"/>
          <w:color w:val="000000" w:themeColor="text1"/>
        </w:rPr>
        <w:t>eradicate</w:t>
      </w:r>
      <w:r>
        <w:rPr>
          <w:rFonts w:ascii="Calibri" w:hAnsi="Calibri"/>
          <w:color w:val="000000" w:themeColor="text1"/>
        </w:rPr>
        <w:t xml:space="preserve"> tumour cells expressing specific antigens. Blinatumomab, a CD19/CD3 bispecific T-cell engager has been approved for the treatment of relapsed B-ALL</w:t>
      </w:r>
      <w:r w:rsidR="00B843F8">
        <w:rPr>
          <w:rFonts w:ascii="Calibri" w:hAnsi="Calibri"/>
          <w:color w:val="000000" w:themeColor="text1"/>
        </w:rPr>
        <w:t xml:space="preserve"> </w:t>
      </w:r>
      <w:r w:rsidR="002E5A8B">
        <w:rPr>
          <w:rFonts w:ascii="Calibri" w:hAnsi="Calibri"/>
          <w:color w:val="000000" w:themeColor="text1"/>
        </w:rPr>
        <w:fldChar w:fldCharType="begin"/>
      </w:r>
      <w:r w:rsidR="002E5A8B">
        <w:rPr>
          <w:rFonts w:ascii="Calibri" w:hAnsi="Calibri"/>
          <w:color w:val="000000" w:themeColor="text1"/>
        </w:rPr>
        <w:instrText xml:space="preserve"> ADDIN EN.CITE &lt;EndNote&gt;&lt;Cite&gt;&lt;Author&gt;National Institute for Health and Care Excellence (Great Britain)&lt;/Author&gt;&lt;Year&gt;2017&lt;/Year&gt;&lt;RecNum&gt;191&lt;/RecNum&gt;&lt;DisplayText&gt;(National Institute for Health and Care Excellence (Great Britain), 2017)&lt;/DisplayText&gt;&lt;record&gt;&lt;rec-number&gt;191&lt;/rec-number&gt;&lt;foreign-keys&gt;&lt;key app="EN" db-id="f2e0zsrpara5xce29v3pddeup0fv5t5et9tw" timestamp="1551173890"&gt;191&lt;/key&gt;&lt;/foreign-keys&gt;&lt;ref-type name="Electronic Book"&gt;44&lt;/ref-type&gt;&lt;contributors&gt;&lt;authors&gt;&lt;author&gt;National Institute for Health and Care Excellence (Great Britain),&lt;/author&gt;&lt;/authors&gt;&lt;/contributors&gt;&lt;titles&gt;&lt;title&gt;Blinatumomab for previously treated Philadelphia-chromosome-negative acute lymphoblastic leukaemia&lt;/title&gt;&lt;secondary-title&gt;Technology appraisal guidance no 450&lt;/secondary-title&gt;&lt;/titles&gt;&lt;pages&gt;1 online resource (1 PDF file (22 pages))&lt;/pages&gt;&lt;keywords&gt;&lt;keyword&gt;Antibodies, Bispecific therapeutic use&lt;/keyword&gt;&lt;keyword&gt;Precursor Cell Lymphoblastic Leukemia-Lymphoma drug therapy&lt;/keyword&gt;&lt;keyword&gt;Antibodies, Bispecific administration &amp;amp; dosage&lt;/keyword&gt;&lt;keyword&gt;Antibodies, Bispecific adverse effects&lt;/keyword&gt;&lt;keyword&gt;Antibodies, Bispecific economics&lt;/keyword&gt;&lt;keyword&gt;Antigens, CD19&lt;/keyword&gt;&lt;keyword&gt;CD3 Complex&lt;/keyword&gt;&lt;keyword&gt;Randomized Controlled Trials as Topic&lt;/keyword&gt;&lt;keyword&gt;Technology Assessment, Biomedical&lt;/keyword&gt;&lt;keyword&gt;Treatment Outcome&lt;/keyword&gt;&lt;keyword&gt;Humans check tag&lt;/keyword&gt;&lt;keyword&gt;Great Britain&lt;/keyword&gt;&lt;keyword&gt;Practice Guideline&lt;/keyword&gt;&lt;keyword&gt;Technical Report&lt;/keyword&gt;&lt;/keywords&gt;&lt;dates&gt;&lt;year&gt;2017&lt;/year&gt;&lt;/dates&gt;&lt;pub-location&gt;London&lt;/pub-location&gt;&lt;publisher&gt;National Institute for Health and Care Excellence,&lt;/publisher&gt;&lt;isbn&gt;9781473125582&lt;/isbn&gt;&lt;accession-num&gt;1720142&lt;/accession-num&gt;&lt;urls&gt;&lt;related-urls&gt;&lt;url&gt;https://www.nice.org.uk/guidance/ta450/resources/blinatumomab-for-previously-treated-philadelphia-chromosome-negative-acute-lymphoblastic-leukaemia-pdf-82604838372037&lt;/url&gt;&lt;/related-urls&gt;&lt;/urls&gt;&lt;/record&gt;&lt;/Cite&gt;&lt;/EndNote&gt;</w:instrText>
      </w:r>
      <w:r w:rsidR="002E5A8B">
        <w:rPr>
          <w:rFonts w:ascii="Calibri" w:hAnsi="Calibri"/>
          <w:color w:val="000000" w:themeColor="text1"/>
        </w:rPr>
        <w:fldChar w:fldCharType="separate"/>
      </w:r>
      <w:r w:rsidR="002E5A8B">
        <w:rPr>
          <w:rFonts w:ascii="Calibri" w:hAnsi="Calibri"/>
          <w:noProof/>
          <w:color w:val="000000" w:themeColor="text1"/>
        </w:rPr>
        <w:t>(</w:t>
      </w:r>
      <w:r w:rsidR="003D33C7">
        <w:rPr>
          <w:rFonts w:ascii="Calibri" w:hAnsi="Calibri"/>
          <w:noProof/>
          <w:color w:val="000000" w:themeColor="text1"/>
        </w:rPr>
        <w:t>National Institute for Health and Care Excellence (Great Britain), 2017</w:t>
      </w:r>
      <w:r w:rsidR="002E5A8B">
        <w:rPr>
          <w:rFonts w:ascii="Calibri" w:hAnsi="Calibri"/>
          <w:noProof/>
          <w:color w:val="000000" w:themeColor="text1"/>
        </w:rPr>
        <w:t>)</w:t>
      </w:r>
      <w:r w:rsidR="002E5A8B">
        <w:rPr>
          <w:rFonts w:ascii="Calibri" w:hAnsi="Calibri"/>
          <w:color w:val="000000" w:themeColor="text1"/>
        </w:rPr>
        <w:fldChar w:fldCharType="end"/>
      </w:r>
      <w:r>
        <w:rPr>
          <w:rFonts w:ascii="Calibri" w:hAnsi="Calibri"/>
          <w:color w:val="000000" w:themeColor="text1"/>
        </w:rPr>
        <w:t xml:space="preserve">.  </w:t>
      </w:r>
      <w:proofErr w:type="spellStart"/>
      <w:r w:rsidR="00B77517">
        <w:rPr>
          <w:rFonts w:ascii="Calibri" w:hAnsi="Calibri"/>
          <w:color w:val="000000" w:themeColor="text1"/>
        </w:rPr>
        <w:t>Tafasitamab</w:t>
      </w:r>
      <w:proofErr w:type="spellEnd"/>
      <w:r w:rsidR="00B77517">
        <w:rPr>
          <w:rFonts w:ascii="Calibri" w:hAnsi="Calibri"/>
          <w:color w:val="000000" w:themeColor="text1"/>
        </w:rPr>
        <w:t xml:space="preserve"> and </w:t>
      </w:r>
      <w:proofErr w:type="spellStart"/>
      <w:r w:rsidR="00B77517">
        <w:rPr>
          <w:rFonts w:ascii="Calibri" w:hAnsi="Calibri"/>
          <w:color w:val="000000" w:themeColor="text1"/>
        </w:rPr>
        <w:t>Loncastuximab</w:t>
      </w:r>
      <w:proofErr w:type="spellEnd"/>
      <w:r w:rsidR="00B77517">
        <w:rPr>
          <w:rFonts w:ascii="Calibri" w:hAnsi="Calibri"/>
          <w:color w:val="000000" w:themeColor="text1"/>
        </w:rPr>
        <w:t xml:space="preserve"> </w:t>
      </w:r>
      <w:proofErr w:type="spellStart"/>
      <w:r w:rsidR="00B77517">
        <w:rPr>
          <w:rFonts w:ascii="Calibri" w:hAnsi="Calibri"/>
          <w:color w:val="000000" w:themeColor="text1"/>
        </w:rPr>
        <w:t>tesirine</w:t>
      </w:r>
      <w:proofErr w:type="spellEnd"/>
      <w:r w:rsidR="00B77517">
        <w:rPr>
          <w:rFonts w:ascii="Calibri" w:hAnsi="Calibri"/>
          <w:color w:val="000000" w:themeColor="text1"/>
        </w:rPr>
        <w:t xml:space="preserve"> are both anti CD19 T cell engagers being investigated for the treatment of DLBCL</w:t>
      </w:r>
      <w:r w:rsidR="00CB3F7B">
        <w:rPr>
          <w:rFonts w:ascii="Calibri" w:hAnsi="Calibri"/>
          <w:color w:val="000000" w:themeColor="text1"/>
        </w:rPr>
        <w:t xml:space="preserve"> </w:t>
      </w:r>
      <w:r w:rsidR="00B77517">
        <w:rPr>
          <w:rFonts w:ascii="Calibri" w:hAnsi="Calibri"/>
          <w:color w:val="000000" w:themeColor="text1"/>
        </w:rPr>
        <w:fldChar w:fldCharType="begin"/>
      </w:r>
      <w:r w:rsidR="006D4D4A">
        <w:rPr>
          <w:rFonts w:ascii="Calibri" w:hAnsi="Calibri"/>
          <w:color w:val="000000" w:themeColor="text1"/>
        </w:rPr>
        <w:instrText xml:space="preserve"> ADDIN EN.CITE &lt;EndNote&gt;&lt;Cite&gt;&lt;Author&gt;Nastoupil&lt;/Author&gt;&lt;Year&gt;2023&lt;/Year&gt;&lt;RecNum&gt;0&lt;/RecNum&gt;&lt;IDText&gt;Navigating the Evolving Treatment Landscape of Diffuse Large B-Cell Lymphoma&lt;/IDText&gt;&lt;DisplayText&gt;(Nastoupil and Bartlett, 2023)&lt;/DisplayText&gt;&lt;record&gt;&lt;dates&gt;&lt;pub-dates&gt;&lt;date&gt;Feb 01&lt;/date&gt;&lt;/pub-dates&gt;&lt;year&gt;2023&lt;/year&gt;&lt;/dates&gt;&lt;keywords&gt;&lt;keyword&gt;Humans&lt;/keyword&gt;&lt;keyword&gt;Lymphoma, Large B-Cell, Diffuse&lt;/keyword&gt;&lt;keyword&gt;Lymphoma, Non-Hodgkin&lt;/keyword&gt;&lt;keyword&gt;Immunotherapy, Adoptive&lt;/keyword&gt;&lt;/keywords&gt;&lt;urls&gt;&lt;related-urls&gt;&lt;url&gt;https://www.ncbi.nlm.nih.gov/pubmed/36508700&lt;/url&gt;&lt;/related-urls&gt;&lt;/urls&gt;&lt;isbn&gt;1527-7755&lt;/isbn&gt;&lt;titles&gt;&lt;title&gt;Navigating the Evolving Treatment Landscape of Diffuse Large B-Cell Lymphoma&lt;/title&gt;&lt;secondary-title&gt;J Clin Oncol&lt;/secondary-title&gt;&lt;/titles&gt;&lt;pages&gt;903-913&lt;/pages&gt;&lt;number&gt;4&lt;/number&gt;&lt;contributors&gt;&lt;authors&gt;&lt;author&gt;Nastoupil, L. J.&lt;/author&gt;&lt;author&gt;Bartlett, N. L.&lt;/author&gt;&lt;/authors&gt;&lt;/contributors&gt;&lt;edition&gt;20221212&lt;/edition&gt;&lt;language&gt;eng&lt;/language&gt;&lt;added-date format="utc"&gt;1681988636&lt;/added-date&gt;&lt;ref-type name="Journal Article"&gt;17&lt;/ref-type&gt;&lt;auth-address&gt;University of Texas MD Anderson Cancer Center, Houston, TX. Washington University, Siteman Cancer Center, St Louis, MO.&lt;/auth-address&gt;&lt;rec-number&gt;50&lt;/rec-number&gt;&lt;last-updated-date format="utc"&gt;1681988636&lt;/last-updated-date&gt;&lt;accession-num&gt;36508700&lt;/accession-num&gt;&lt;electronic-resource-num&gt;10.1200/JCO.22.01848&lt;/electronic-resource-num&gt;&lt;volume&gt;41&lt;/volume&gt;&lt;/record&gt;&lt;/Cite&gt;&lt;/EndNote&gt;</w:instrText>
      </w:r>
      <w:r w:rsidR="00B77517">
        <w:rPr>
          <w:rFonts w:ascii="Calibri" w:hAnsi="Calibri"/>
          <w:color w:val="000000" w:themeColor="text1"/>
        </w:rPr>
        <w:fldChar w:fldCharType="separate"/>
      </w:r>
      <w:r w:rsidR="00B77517">
        <w:rPr>
          <w:rFonts w:ascii="Calibri" w:hAnsi="Calibri"/>
          <w:noProof/>
          <w:color w:val="000000" w:themeColor="text1"/>
        </w:rPr>
        <w:t xml:space="preserve">(Nastoupil </w:t>
      </w:r>
      <w:r w:rsidR="00B77517">
        <w:rPr>
          <w:rFonts w:ascii="Calibri" w:hAnsi="Calibri"/>
          <w:noProof/>
          <w:color w:val="000000" w:themeColor="text1"/>
        </w:rPr>
        <w:lastRenderedPageBreak/>
        <w:t>and Bartlett, 2023)</w:t>
      </w:r>
      <w:r w:rsidR="00B77517">
        <w:rPr>
          <w:rFonts w:ascii="Calibri" w:hAnsi="Calibri"/>
          <w:color w:val="000000" w:themeColor="text1"/>
        </w:rPr>
        <w:fldChar w:fldCharType="end"/>
      </w:r>
      <w:r w:rsidR="00B77517">
        <w:rPr>
          <w:rFonts w:ascii="Calibri" w:hAnsi="Calibri"/>
          <w:color w:val="000000" w:themeColor="text1"/>
        </w:rPr>
        <w:t xml:space="preserve">. </w:t>
      </w:r>
      <w:r>
        <w:rPr>
          <w:rFonts w:ascii="Calibri" w:hAnsi="Calibri"/>
          <w:color w:val="000000" w:themeColor="text1"/>
        </w:rPr>
        <w:t xml:space="preserve">The success of therapies directing the host immune system to </w:t>
      </w:r>
      <w:r w:rsidR="002E5A8B">
        <w:rPr>
          <w:rFonts w:ascii="Calibri" w:hAnsi="Calibri"/>
          <w:color w:val="000000" w:themeColor="text1"/>
        </w:rPr>
        <w:t>target tumour cells means that oncolytic viruses (OV</w:t>
      </w:r>
      <w:r w:rsidR="006C5004">
        <w:rPr>
          <w:rFonts w:ascii="Calibri" w:hAnsi="Calibri"/>
          <w:color w:val="000000" w:themeColor="text1"/>
        </w:rPr>
        <w:t>s</w:t>
      </w:r>
      <w:r w:rsidR="002E5A8B">
        <w:rPr>
          <w:rFonts w:ascii="Calibri" w:hAnsi="Calibri"/>
          <w:color w:val="000000" w:themeColor="text1"/>
        </w:rPr>
        <w:t>), that not only direct the host immune system but have the potential to induce long lasting immunity</w:t>
      </w:r>
      <w:r w:rsidR="00CC53B5">
        <w:rPr>
          <w:rFonts w:ascii="Calibri" w:hAnsi="Calibri"/>
          <w:color w:val="000000" w:themeColor="text1"/>
        </w:rPr>
        <w:t>,</w:t>
      </w:r>
      <w:r w:rsidR="002E5A8B">
        <w:rPr>
          <w:rFonts w:ascii="Calibri" w:hAnsi="Calibri"/>
          <w:color w:val="000000" w:themeColor="text1"/>
        </w:rPr>
        <w:t xml:space="preserve"> have become an interesting field of research.</w:t>
      </w:r>
    </w:p>
    <w:p w14:paraId="59E020AE" w14:textId="77777777" w:rsidR="0027247F" w:rsidRPr="00C7313C" w:rsidRDefault="0027247F" w:rsidP="00C7313C">
      <w:pPr>
        <w:spacing w:line="480" w:lineRule="auto"/>
        <w:rPr>
          <w:rFonts w:ascii="Calibri" w:hAnsi="Calibri"/>
        </w:rPr>
      </w:pPr>
    </w:p>
    <w:p w14:paraId="0652905A" w14:textId="77777777" w:rsidR="003665EC" w:rsidRDefault="00542CC2" w:rsidP="00C7313C">
      <w:pPr>
        <w:pStyle w:val="Heading2"/>
        <w:spacing w:line="480" w:lineRule="auto"/>
        <w:rPr>
          <w:rFonts w:ascii="Calibri" w:hAnsi="Calibri"/>
          <w:sz w:val="24"/>
          <w:szCs w:val="24"/>
        </w:rPr>
      </w:pPr>
      <w:r w:rsidRPr="00C7313C">
        <w:rPr>
          <w:rFonts w:ascii="Calibri" w:hAnsi="Calibri"/>
          <w:sz w:val="24"/>
          <w:szCs w:val="24"/>
        </w:rPr>
        <w:t xml:space="preserve"> </w:t>
      </w:r>
      <w:bookmarkStart w:id="361" w:name="_Toc149050825"/>
      <w:r w:rsidR="003665EC" w:rsidRPr="00C7313C">
        <w:rPr>
          <w:rFonts w:ascii="Calibri" w:hAnsi="Calibri"/>
          <w:sz w:val="24"/>
          <w:szCs w:val="24"/>
        </w:rPr>
        <w:t>Oncolytic Viruses</w:t>
      </w:r>
      <w:bookmarkEnd w:id="361"/>
    </w:p>
    <w:p w14:paraId="28788618" w14:textId="77777777" w:rsidR="000D2FF5" w:rsidRPr="000D2FF5" w:rsidRDefault="000D2FF5" w:rsidP="000D2FF5"/>
    <w:p w14:paraId="32BCFF71" w14:textId="77777777" w:rsidR="00416765" w:rsidRPr="00C7313C" w:rsidRDefault="002E5A8B" w:rsidP="00C7313C">
      <w:pPr>
        <w:spacing w:line="480" w:lineRule="auto"/>
        <w:rPr>
          <w:rFonts w:ascii="Calibri" w:hAnsi="Calibri"/>
        </w:rPr>
      </w:pPr>
      <w:r>
        <w:rPr>
          <w:rFonts w:ascii="Calibri" w:hAnsi="Calibri"/>
        </w:rPr>
        <w:t>OV</w:t>
      </w:r>
      <w:r w:rsidR="003665EC" w:rsidRPr="00C7313C">
        <w:rPr>
          <w:rFonts w:ascii="Calibri" w:hAnsi="Calibri"/>
        </w:rPr>
        <w:t>s</w:t>
      </w:r>
      <w:r>
        <w:rPr>
          <w:rFonts w:ascii="Calibri" w:hAnsi="Calibri"/>
        </w:rPr>
        <w:t xml:space="preserve"> as</w:t>
      </w:r>
      <w:r w:rsidR="003665EC" w:rsidRPr="00C7313C">
        <w:rPr>
          <w:rFonts w:ascii="Calibri" w:hAnsi="Calibri"/>
        </w:rPr>
        <w:t xml:space="preserve"> cancer therapy </w:t>
      </w:r>
      <w:r w:rsidR="00A60F84" w:rsidRPr="00C7313C">
        <w:rPr>
          <w:rFonts w:ascii="Calibri" w:hAnsi="Calibri"/>
        </w:rPr>
        <w:t>were</w:t>
      </w:r>
      <w:r w:rsidR="003665EC" w:rsidRPr="00C7313C">
        <w:rPr>
          <w:rFonts w:ascii="Calibri" w:hAnsi="Calibri"/>
        </w:rPr>
        <w:t xml:space="preserve"> first considered in 1910 when a dramatic reduction in a cervical cancer was seen in a patient receiving a</w:t>
      </w:r>
      <w:r w:rsidR="008E658E" w:rsidRPr="00C7313C">
        <w:rPr>
          <w:rFonts w:ascii="Calibri" w:hAnsi="Calibri"/>
        </w:rPr>
        <w:t xml:space="preserve"> live attenuated rabies vaccine</w:t>
      </w:r>
      <w:r w:rsidR="003665EC" w:rsidRPr="00C7313C">
        <w:rPr>
          <w:rFonts w:ascii="Calibri" w:hAnsi="Calibri"/>
        </w:rPr>
        <w:t xml:space="preserve"> </w:t>
      </w:r>
      <w:r w:rsidR="00CD3AB3" w:rsidRPr="00C7313C">
        <w:rPr>
          <w:rFonts w:ascii="Calibri" w:hAnsi="Calibri"/>
        </w:rPr>
        <w:fldChar w:fldCharType="begin"/>
      </w:r>
      <w:r w:rsidR="003A32DB" w:rsidRPr="00C7313C">
        <w:rPr>
          <w:rFonts w:ascii="Calibri" w:hAnsi="Calibri"/>
        </w:rPr>
        <w:instrText xml:space="preserve"> ADDIN EN.CITE &lt;EndNote&gt;&lt;Cite&gt;&lt;Author&gt;Sinkovics&lt;/Author&gt;&lt;Year&gt;2008&lt;/Year&gt;&lt;RecNum&gt;51&lt;/RecNum&gt;&lt;DisplayText&gt;(Sinkovics and Horvath, 2008)&lt;/DisplayText&gt;&lt;record&gt;&lt;rec-number&gt;51&lt;/rec-number&gt;&lt;foreign-keys&gt;&lt;key app="EN" db-id="f2e0zsrpara5xce29v3pddeup0fv5t5et9tw" timestamp="1526488931"&gt;51&lt;/key&gt;&lt;/foreign-keys&gt;&lt;ref-type name="Journal Article"&gt;17&lt;/ref-type&gt;&lt;contributors&gt;&lt;authors&gt;&lt;author&gt;Sinkovics, J. G.&lt;/author&gt;&lt;author&gt;Horvath, J. C.&lt;/author&gt;&lt;/authors&gt;&lt;/contributors&gt;&lt;auth-address&gt;St. Joseph&amp;apos;s Hospital&amp;apos;s Cancer Institute, Affiliated with the H. L. Moffitt Comprehensive Cancer Center, University of South Florida College of Medicine, 3001 W. Dr. Martin Luther King Jr. Blvd. Tampa, Tampa, FL 33607-6307, USA. Sinkovi.Joseph@baycare.org&lt;/auth-address&gt;&lt;titles&gt;&lt;title&gt;Natural and genetically engineered viral agents for oncolysis and gene therapy of human cancers&lt;/title&gt;&lt;secondary-title&gt;Arch Immunol Ther Exp (Warsz)&lt;/secondary-title&gt;&lt;/titles&gt;&lt;periodical&gt;&lt;full-title&gt;Arch Immunol Ther Exp (Warsz)&lt;/full-title&gt;&lt;/periodical&gt;&lt;pages&gt;3s-59s&lt;/pages&gt;&lt;volume&gt;56 Suppl 1&lt;/volume&gt;&lt;edition&gt;2008/12/24&lt;/edition&gt;&lt;keywords&gt;&lt;keyword&gt;Animals&lt;/keyword&gt;&lt;keyword&gt;*Apoptosis&lt;/keyword&gt;&lt;keyword&gt;Bacteriophages/*genetics/immunology&lt;/keyword&gt;&lt;keyword&gt;Clinical Trials as Topic&lt;/keyword&gt;&lt;keyword&gt;Genetic Engineering&lt;/keyword&gt;&lt;keyword&gt;*Genetic Therapy&lt;/keyword&gt;&lt;keyword&gt;Genetic Vectors/genetics&lt;/keyword&gt;&lt;keyword&gt;Humans&lt;/keyword&gt;&lt;keyword&gt;Immunity, Cellular/immunology&lt;/keyword&gt;&lt;keyword&gt;Neoplasms/drug therapy/*therapy&lt;/keyword&gt;&lt;keyword&gt;*Oncolytic Virotherapy&lt;/keyword&gt;&lt;keyword&gt;Oncolytic Viruses/*genetics/immunology&lt;/keyword&gt;&lt;/keywords&gt;&lt;dates&gt;&lt;year&gt;2008&lt;/year&gt;&lt;pub-dates&gt;&lt;date&gt;Dec&lt;/date&gt;&lt;/pub-dates&gt;&lt;/dates&gt;&lt;isbn&gt;1661-4917 (Electronic)&amp;#xD;0004-069X (Linking)&lt;/isbn&gt;&lt;accession-num&gt;19104757&lt;/accession-num&gt;&lt;urls&gt;&lt;related-urls&gt;&lt;url&gt;https://www.ncbi.nlm.nih.gov/pubmed/19104757&lt;/url&gt;&lt;/related-urls&gt;&lt;/urls&gt;&lt;electronic-resource-num&gt;10.1007/s00005-008-0047-9&lt;/electronic-resource-num&gt;&lt;/record&gt;&lt;/Cite&gt;&lt;/EndNote&gt;</w:instrText>
      </w:r>
      <w:r w:rsidR="00CD3AB3" w:rsidRPr="00C7313C">
        <w:rPr>
          <w:rFonts w:ascii="Calibri" w:hAnsi="Calibri"/>
        </w:rPr>
        <w:fldChar w:fldCharType="separate"/>
      </w:r>
      <w:r w:rsidR="003A32DB" w:rsidRPr="00C7313C">
        <w:rPr>
          <w:rFonts w:ascii="Calibri" w:hAnsi="Calibri"/>
          <w:noProof/>
        </w:rPr>
        <w:t>(</w:t>
      </w:r>
      <w:r w:rsidR="003D33C7" w:rsidRPr="00C7313C">
        <w:rPr>
          <w:rFonts w:ascii="Calibri" w:hAnsi="Calibri"/>
          <w:noProof/>
        </w:rPr>
        <w:t>Sinkovics and Horvath, 2008</w:t>
      </w:r>
      <w:r w:rsidR="003A32DB" w:rsidRPr="00C7313C">
        <w:rPr>
          <w:rFonts w:ascii="Calibri" w:hAnsi="Calibri"/>
          <w:noProof/>
        </w:rPr>
        <w:t>)</w:t>
      </w:r>
      <w:r w:rsidR="00CD3AB3" w:rsidRPr="00C7313C">
        <w:rPr>
          <w:rFonts w:ascii="Calibri" w:hAnsi="Calibri"/>
        </w:rPr>
        <w:fldChar w:fldCharType="end"/>
      </w:r>
      <w:r w:rsidR="008E658E" w:rsidRPr="00C7313C">
        <w:rPr>
          <w:rFonts w:ascii="Calibri" w:hAnsi="Calibri"/>
        </w:rPr>
        <w:t>.</w:t>
      </w:r>
      <w:r w:rsidR="00A60F84" w:rsidRPr="00C7313C">
        <w:rPr>
          <w:rFonts w:ascii="Calibri" w:hAnsi="Calibri"/>
        </w:rPr>
        <w:t xml:space="preserve"> W</w:t>
      </w:r>
      <w:r w:rsidR="00416765" w:rsidRPr="00C7313C">
        <w:rPr>
          <w:rFonts w:ascii="Calibri" w:hAnsi="Calibri"/>
        </w:rPr>
        <w:t xml:space="preserve">ith advances in understanding and engineering </w:t>
      </w:r>
      <w:r w:rsidR="00A60F84" w:rsidRPr="00C7313C">
        <w:rPr>
          <w:rFonts w:ascii="Calibri" w:hAnsi="Calibri"/>
        </w:rPr>
        <w:t xml:space="preserve">of viruses </w:t>
      </w:r>
      <w:r w:rsidR="00416765" w:rsidRPr="00C7313C">
        <w:rPr>
          <w:rFonts w:ascii="Calibri" w:hAnsi="Calibri"/>
        </w:rPr>
        <w:t>the</w:t>
      </w:r>
      <w:r w:rsidR="00A60F84" w:rsidRPr="00C7313C">
        <w:rPr>
          <w:rFonts w:ascii="Calibri" w:hAnsi="Calibri"/>
        </w:rPr>
        <w:t>y</w:t>
      </w:r>
      <w:r w:rsidR="00A07611" w:rsidRPr="00C7313C">
        <w:rPr>
          <w:rFonts w:ascii="Calibri" w:hAnsi="Calibri"/>
        </w:rPr>
        <w:t xml:space="preserve"> are an emerging treatment option for many malignancies</w:t>
      </w:r>
      <w:r w:rsidR="0030644C">
        <w:rPr>
          <w:rFonts w:ascii="Calibri" w:hAnsi="Calibri"/>
        </w:rPr>
        <w:t>. T</w:t>
      </w:r>
      <w:r w:rsidR="00416765" w:rsidRPr="00C7313C">
        <w:rPr>
          <w:rFonts w:ascii="Calibri" w:hAnsi="Calibri"/>
        </w:rPr>
        <w:t>he first oncolytic virus</w:t>
      </w:r>
      <w:r w:rsidR="0030644C">
        <w:rPr>
          <w:rFonts w:ascii="Calibri" w:hAnsi="Calibri"/>
        </w:rPr>
        <w:t>, an oncolytic herpes virus</w:t>
      </w:r>
      <w:r w:rsidR="00CC53B5">
        <w:rPr>
          <w:rFonts w:ascii="Calibri" w:hAnsi="Calibri"/>
        </w:rPr>
        <w:t>,</w:t>
      </w:r>
      <w:r w:rsidR="0030644C">
        <w:rPr>
          <w:rFonts w:ascii="Calibri" w:hAnsi="Calibri"/>
        </w:rPr>
        <w:t xml:space="preserve"> has</w:t>
      </w:r>
      <w:r w:rsidR="00416765" w:rsidRPr="00C7313C">
        <w:rPr>
          <w:rFonts w:ascii="Calibri" w:hAnsi="Calibri"/>
        </w:rPr>
        <w:t xml:space="preserve"> recently</w:t>
      </w:r>
      <w:r w:rsidR="004A70F2" w:rsidRPr="00C7313C">
        <w:rPr>
          <w:rFonts w:ascii="Calibri" w:hAnsi="Calibri"/>
        </w:rPr>
        <w:t xml:space="preserve"> </w:t>
      </w:r>
      <w:r w:rsidR="00B728F1">
        <w:rPr>
          <w:rFonts w:ascii="Calibri" w:hAnsi="Calibri"/>
        </w:rPr>
        <w:t xml:space="preserve">been </w:t>
      </w:r>
      <w:r w:rsidR="004A70F2" w:rsidRPr="00C7313C">
        <w:rPr>
          <w:rFonts w:ascii="Calibri" w:hAnsi="Calibri"/>
        </w:rPr>
        <w:t>approved by the FDA for the treatment of melanoma</w:t>
      </w:r>
      <w:r>
        <w:rPr>
          <w:rFonts w:ascii="Calibri" w:hAnsi="Calibri"/>
        </w:rPr>
        <w:t xml:space="preserve"> by intralesional injection </w:t>
      </w:r>
      <w:r w:rsidR="00CD3AB3" w:rsidRPr="00C7313C">
        <w:rPr>
          <w:rFonts w:ascii="Calibri" w:hAnsi="Calibri"/>
        </w:rPr>
        <w:fldChar w:fldCharType="begin"/>
      </w:r>
      <w:r w:rsidR="00877A6A">
        <w:rPr>
          <w:rFonts w:ascii="Calibri" w:hAnsi="Calibri"/>
        </w:rPr>
        <w:instrText xml:space="preserve"> ADDIN EN.CITE &lt;EndNote&gt;&lt;Cite&gt;&lt;Author&gt;Conry&lt;/Author&gt;&lt;Year&gt;2018&lt;/Year&gt;&lt;RecNum&gt;14&lt;/RecNum&gt;&lt;DisplayText&gt;(Conry&lt;style face="italic"&gt; et al.&lt;/style&gt;, 2018)&lt;/DisplayText&gt;&lt;record&gt;&lt;rec-number&gt;14&lt;/rec-number&gt;&lt;foreign-keys&gt;&lt;key app="EN" db-id="f2e0zsrpara5xce29v3pddeup0fv5t5et9tw" timestamp="1526488931"&gt;14&lt;/key&gt;&lt;/foreign-keys&gt;&lt;ref-type name="Journal Article"&gt;17&lt;/ref-type&gt;&lt;contributors&gt;&lt;authors&gt;&lt;author&gt;Conry, R. M.&lt;/author&gt;&lt;author&gt;Westbrook, B.&lt;/author&gt;&lt;author&gt;McKee, S.&lt;/author&gt;&lt;author&gt;Norwood, T. G.&lt;/author&gt;&lt;/authors&gt;&lt;/contributors&gt;&lt;auth-address&gt;a Medicine/Division of Hematology and Oncology , University of Alabama at Birmingham ,2145 Bonner Way, Bimingham , AL , United States , 35243.&amp;#xD;b School of Medicine, University of Alabama at Birmingham ,2145 Bonner Way, Bimingham , AL , United States , 35243.&lt;/auth-address&gt;&lt;titles&gt;&lt;title&gt;Talimogene Laherparepvec: First in Class Oncolytic Virotherapy&lt;/title&gt;&lt;secondary-title&gt;Hum Vaccin Immunother&lt;/secondary-title&gt;&lt;/titles&gt;&lt;periodical&gt;&lt;full-title&gt;Hum Vaccin Immunother&lt;/full-title&gt;&lt;/periodical&gt;&lt;pages&gt;0&lt;/pages&gt;&lt;edition&gt;2018/02/09&lt;/edition&gt;&lt;keywords&gt;&lt;keyword&gt;Talimogene laherparepvec&lt;/keyword&gt;&lt;keyword&gt;granulocyte-macrophage colony-stimulating factor&lt;/keyword&gt;&lt;keyword&gt;granulomatous dermatitis&lt;/keyword&gt;&lt;keyword&gt;herpes simplex viral type I&lt;/keyword&gt;&lt;keyword&gt;immune checkpoint blockade&lt;/keyword&gt;&lt;keyword&gt;melanoma&lt;/keyword&gt;&lt;keyword&gt;oncolytic virus&lt;/keyword&gt;&lt;/keywords&gt;&lt;dates&gt;&lt;year&gt;2018&lt;/year&gt;&lt;pub-dates&gt;&lt;date&gt;Feb 8&lt;/date&gt;&lt;/pub-dates&gt;&lt;/dates&gt;&lt;isbn&gt;2164-554X (Electronic)&amp;#xD;2164-5515 (Linking)&lt;/isbn&gt;&lt;accession-num&gt;29420123&lt;/accession-num&gt;&lt;urls&gt;&lt;related-urls&gt;&lt;url&gt;https://www.ncbi.nlm.nih.gov/pubmed/29420123&lt;/url&gt;&lt;/related-urls&gt;&lt;/urls&gt;&lt;electronic-resource-num&gt;10.1080/21645515.2017.1412896&lt;/electronic-resource-num&gt;&lt;/record&gt;&lt;/Cite&gt;&lt;/EndNote&gt;</w:instrText>
      </w:r>
      <w:r w:rsidR="00CD3AB3" w:rsidRPr="00C7313C">
        <w:rPr>
          <w:rFonts w:ascii="Calibri" w:hAnsi="Calibri"/>
        </w:rPr>
        <w:fldChar w:fldCharType="separate"/>
      </w:r>
      <w:r w:rsidR="00877A6A">
        <w:rPr>
          <w:rFonts w:ascii="Calibri" w:hAnsi="Calibri"/>
          <w:noProof/>
        </w:rPr>
        <w:t>(Conry</w:t>
      </w:r>
      <w:r w:rsidR="00877A6A" w:rsidRPr="00877A6A">
        <w:rPr>
          <w:rFonts w:ascii="Calibri" w:hAnsi="Calibri"/>
          <w:i/>
          <w:noProof/>
        </w:rPr>
        <w:t xml:space="preserve"> et al.</w:t>
      </w:r>
      <w:r w:rsidR="00877A6A">
        <w:rPr>
          <w:rFonts w:ascii="Calibri" w:hAnsi="Calibri"/>
          <w:noProof/>
        </w:rPr>
        <w:t>, 2018)</w:t>
      </w:r>
      <w:r w:rsidR="00CD3AB3" w:rsidRPr="00C7313C">
        <w:rPr>
          <w:rFonts w:ascii="Calibri" w:hAnsi="Calibri"/>
        </w:rPr>
        <w:fldChar w:fldCharType="end"/>
      </w:r>
      <w:r w:rsidR="00A07611" w:rsidRPr="00C7313C">
        <w:rPr>
          <w:rFonts w:ascii="Calibri" w:hAnsi="Calibri"/>
        </w:rPr>
        <w:t xml:space="preserve">. </w:t>
      </w:r>
    </w:p>
    <w:p w14:paraId="17A058C9" w14:textId="77777777" w:rsidR="00CC53B5" w:rsidRDefault="00CC53B5" w:rsidP="00C7313C">
      <w:pPr>
        <w:spacing w:line="480" w:lineRule="auto"/>
        <w:rPr>
          <w:rFonts w:ascii="Calibri" w:hAnsi="Calibri"/>
          <w:color w:val="000000"/>
          <w:shd w:val="clear" w:color="auto" w:fill="FFFFFF"/>
        </w:rPr>
      </w:pPr>
    </w:p>
    <w:p w14:paraId="7D7ADC7A" w14:textId="77777777" w:rsidR="006E5A5D" w:rsidRPr="00C7313C" w:rsidRDefault="00A07611" w:rsidP="00C7313C">
      <w:pPr>
        <w:spacing w:line="480" w:lineRule="auto"/>
        <w:rPr>
          <w:rFonts w:ascii="Calibri" w:hAnsi="Calibri"/>
        </w:rPr>
      </w:pPr>
      <w:r w:rsidRPr="00C7313C">
        <w:rPr>
          <w:rFonts w:ascii="Calibri" w:hAnsi="Calibri"/>
          <w:color w:val="000000"/>
          <w:shd w:val="clear" w:color="auto" w:fill="FFFFFF"/>
        </w:rPr>
        <w:t>The ultimate aim is to design a virus which can effectively replicate within the host, specifically target and lyse tumour cells and induce robust, long lasting tumo</w:t>
      </w:r>
      <w:r w:rsidR="002F35EA" w:rsidRPr="00C7313C">
        <w:rPr>
          <w:rFonts w:ascii="Calibri" w:hAnsi="Calibri"/>
          <w:color w:val="000000"/>
          <w:shd w:val="clear" w:color="auto" w:fill="FFFFFF"/>
        </w:rPr>
        <w:t>u</w:t>
      </w:r>
      <w:r w:rsidRPr="00C7313C">
        <w:rPr>
          <w:rFonts w:ascii="Calibri" w:hAnsi="Calibri"/>
          <w:color w:val="000000"/>
          <w:shd w:val="clear" w:color="auto" w:fill="FFFFFF"/>
        </w:rPr>
        <w:t>r-specific immunity</w:t>
      </w:r>
      <w:r w:rsidR="006609ED">
        <w:rPr>
          <w:rFonts w:ascii="Calibri" w:hAnsi="Calibri"/>
          <w:color w:val="000000"/>
          <w:shd w:val="clear" w:color="auto" w:fill="FFFFFF"/>
        </w:rPr>
        <w:t xml:space="preserve"> </w:t>
      </w:r>
      <w:r w:rsidR="00CD3AB3" w:rsidRPr="00C7313C">
        <w:rPr>
          <w:rFonts w:ascii="Calibri" w:hAnsi="Calibri"/>
          <w:color w:val="000000"/>
          <w:shd w:val="clear" w:color="auto" w:fill="FFFFFF"/>
        </w:rPr>
        <w:fldChar w:fldCharType="begin"/>
      </w:r>
      <w:r w:rsidR="00877A6A">
        <w:rPr>
          <w:rFonts w:ascii="Calibri" w:hAnsi="Calibri"/>
          <w:color w:val="000000"/>
          <w:shd w:val="clear" w:color="auto" w:fill="FFFFFF"/>
        </w:rPr>
        <w:instrText xml:space="preserve"> ADDIN EN.CITE &lt;EndNote&gt;&lt;Cite&gt;&lt;Author&gt;Howells&lt;/Author&gt;&lt;Year&gt;2017&lt;/Year&gt;&lt;RecNum&gt;32&lt;/RecNum&gt;&lt;DisplayText&gt;(Howells&lt;style face="italic"&gt; et al.&lt;/style&gt;, 2017)&lt;/DisplayText&gt;&lt;record&gt;&lt;rec-number&gt;32&lt;/rec-number&gt;&lt;foreign-keys&gt;&lt;key app="EN" db-id="f2e0zsrpara5xce29v3pddeup0fv5t5et9tw" timestamp="1526488931"&gt;32&lt;/key&gt;&lt;/foreign-keys&gt;&lt;ref-type name="Journal Article"&gt;17&lt;/ref-type&gt;&lt;contributors&gt;&lt;authors&gt;&lt;author&gt;Howells, A.&lt;/author&gt;&lt;author&gt;Marelli, G.&lt;/author&gt;&lt;author&gt;Lemoine, N. R.&lt;/author&gt;&lt;author&gt;Wang, Y.&lt;/author&gt;&lt;/authors&gt;&lt;/contributors&gt;&lt;auth-address&gt;Centre for Molecular Oncology, Barts Cancer Institute, Queen Mary University of London, London, United Kingdom.&amp;#xD;National Centre for International Research in Cell and Gene Therapy, Sino-British Research Centre for Molecular Oncology, Academy of Medical Sciences, Zhengzhou University, Zhengzhou, China.&lt;/auth-address&gt;&lt;titles&gt;&lt;title&gt;Oncolytic Viruses-Interaction of Virus and Tumor Cells in the Battle to Eliminate Cancer&lt;/title&gt;&lt;secondary-title&gt;Front Oncol&lt;/secondary-title&gt;&lt;/titles&gt;&lt;periodical&gt;&lt;full-title&gt;Front Oncol&lt;/full-title&gt;&lt;/periodical&gt;&lt;pages&gt;195&lt;/pages&gt;&lt;volume&gt;7&lt;/volume&gt;&lt;edition&gt;2017/09/26&lt;/edition&gt;&lt;keywords&gt;&lt;keyword&gt;cancer treatment&lt;/keyword&gt;&lt;keyword&gt;host factors&lt;/keyword&gt;&lt;keyword&gt;oncolytic virus&lt;/keyword&gt;&lt;keyword&gt;selectivity&lt;/keyword&gt;&lt;keyword&gt;tumor cells&lt;/keyword&gt;&lt;/keywords&gt;&lt;dates&gt;&lt;year&gt;2017&lt;/year&gt;&lt;/dates&gt;&lt;isbn&gt;2234-943X (Print)&amp;#xD;2234-943X (Linking)&lt;/isbn&gt;&lt;accession-num&gt;28944214&lt;/accession-num&gt;&lt;urls&gt;&lt;related-urls&gt;&lt;url&gt;https://www.ncbi.nlm.nih.gov/pubmed/28944214&lt;/url&gt;&lt;/related-urls&gt;&lt;/urls&gt;&lt;custom2&gt;PMC5596080&lt;/custom2&gt;&lt;electronic-resource-num&gt;10.3389/fonc.2017.00195&lt;/electronic-resource-num&gt;&lt;/record&gt;&lt;/Cite&gt;&lt;/EndNote&gt;</w:instrText>
      </w:r>
      <w:r w:rsidR="00CD3AB3" w:rsidRPr="00C7313C">
        <w:rPr>
          <w:rFonts w:ascii="Calibri" w:hAnsi="Calibri"/>
          <w:color w:val="000000"/>
          <w:shd w:val="clear" w:color="auto" w:fill="FFFFFF"/>
        </w:rPr>
        <w:fldChar w:fldCharType="separate"/>
      </w:r>
      <w:r w:rsidR="00877A6A">
        <w:rPr>
          <w:rFonts w:ascii="Calibri" w:hAnsi="Calibri"/>
          <w:noProof/>
          <w:color w:val="000000"/>
          <w:shd w:val="clear" w:color="auto" w:fill="FFFFFF"/>
        </w:rPr>
        <w:t>(Howells</w:t>
      </w:r>
      <w:r w:rsidR="00877A6A" w:rsidRPr="00877A6A">
        <w:rPr>
          <w:rFonts w:ascii="Calibri" w:hAnsi="Calibri"/>
          <w:i/>
          <w:noProof/>
          <w:color w:val="000000"/>
          <w:shd w:val="clear" w:color="auto" w:fill="FFFFFF"/>
        </w:rPr>
        <w:t xml:space="preserve"> et al.</w:t>
      </w:r>
      <w:r w:rsidR="00877A6A">
        <w:rPr>
          <w:rFonts w:ascii="Calibri" w:hAnsi="Calibri"/>
          <w:noProof/>
          <w:color w:val="000000"/>
          <w:shd w:val="clear" w:color="auto" w:fill="FFFFFF"/>
        </w:rPr>
        <w:t>, 2017)</w:t>
      </w:r>
      <w:r w:rsidR="00CD3AB3" w:rsidRPr="00C7313C">
        <w:rPr>
          <w:rFonts w:ascii="Calibri" w:hAnsi="Calibri"/>
          <w:color w:val="000000"/>
          <w:shd w:val="clear" w:color="auto" w:fill="FFFFFF"/>
        </w:rPr>
        <w:fldChar w:fldCharType="end"/>
      </w:r>
      <w:r w:rsidRPr="00C7313C">
        <w:rPr>
          <w:rFonts w:ascii="Calibri" w:hAnsi="Calibri"/>
          <w:color w:val="000000"/>
          <w:shd w:val="clear" w:color="auto" w:fill="FFFFFF"/>
        </w:rPr>
        <w:t>.</w:t>
      </w:r>
      <w:r w:rsidRPr="00C7313C">
        <w:rPr>
          <w:rFonts w:ascii="Calibri" w:hAnsi="Calibri"/>
        </w:rPr>
        <w:t xml:space="preserve"> </w:t>
      </w:r>
      <w:r w:rsidR="006E5A5D" w:rsidRPr="00C7313C">
        <w:rPr>
          <w:rFonts w:ascii="Calibri" w:hAnsi="Calibri"/>
        </w:rPr>
        <w:t xml:space="preserve"> </w:t>
      </w:r>
    </w:p>
    <w:p w14:paraId="6D691CC5" w14:textId="77777777" w:rsidR="004D700B" w:rsidRDefault="004D700B" w:rsidP="00C7313C">
      <w:pPr>
        <w:spacing w:line="480" w:lineRule="auto"/>
        <w:rPr>
          <w:rFonts w:ascii="Calibri" w:hAnsi="Calibri"/>
        </w:rPr>
      </w:pPr>
    </w:p>
    <w:p w14:paraId="7481937F" w14:textId="77777777" w:rsidR="004D700B" w:rsidRDefault="004D700B" w:rsidP="00C7313C">
      <w:pPr>
        <w:spacing w:line="480" w:lineRule="auto"/>
        <w:rPr>
          <w:ins w:id="362" w:author="KELSEY, Philippa (SHEFFIELD TEACHING HOSPITALS NHS FOUNDATION TRUST)" w:date="2024-05-19T13:27:00Z"/>
          <w:rFonts w:ascii="Calibri" w:hAnsi="Calibri"/>
        </w:rPr>
      </w:pPr>
    </w:p>
    <w:p w14:paraId="57F3ED6D" w14:textId="35282E24" w:rsidR="00DE49D8" w:rsidRDefault="00DE49D8" w:rsidP="00C7313C">
      <w:pPr>
        <w:spacing w:line="480" w:lineRule="auto"/>
        <w:rPr>
          <w:ins w:id="363" w:author="KELSEY, Philippa (SHEFFIELD TEACHING HOSPITALS NHS FOUNDATION TRUST)" w:date="2024-05-19T13:27:00Z"/>
          <w:rFonts w:ascii="Calibri" w:hAnsi="Calibri"/>
        </w:rPr>
      </w:pPr>
    </w:p>
    <w:p w14:paraId="4B2603AA" w14:textId="77777777" w:rsidR="00DE49D8" w:rsidRPr="00C7313C" w:rsidRDefault="00DE49D8" w:rsidP="00C7313C">
      <w:pPr>
        <w:spacing w:line="480" w:lineRule="auto"/>
        <w:rPr>
          <w:rFonts w:ascii="Calibri" w:hAnsi="Calibri"/>
        </w:rPr>
      </w:pPr>
    </w:p>
    <w:p w14:paraId="2A045890" w14:textId="77777777" w:rsidR="006B51D3" w:rsidRPr="00C7313C" w:rsidRDefault="006B51D3" w:rsidP="00C7313C">
      <w:pPr>
        <w:pStyle w:val="Heading3"/>
        <w:spacing w:line="480" w:lineRule="auto"/>
        <w:rPr>
          <w:rFonts w:ascii="Calibri" w:hAnsi="Calibri"/>
        </w:rPr>
      </w:pPr>
      <w:bookmarkStart w:id="364" w:name="_Toc149050826"/>
      <w:r w:rsidRPr="00C7313C">
        <w:rPr>
          <w:rFonts w:ascii="Calibri" w:hAnsi="Calibri"/>
        </w:rPr>
        <w:t>Oncolytic Mechanisms</w:t>
      </w:r>
      <w:bookmarkEnd w:id="364"/>
    </w:p>
    <w:p w14:paraId="03C655AC" w14:textId="77777777" w:rsidR="008E658E" w:rsidRPr="00C7313C" w:rsidRDefault="008E658E" w:rsidP="00C7313C">
      <w:pPr>
        <w:spacing w:line="480" w:lineRule="auto"/>
        <w:rPr>
          <w:rFonts w:ascii="Calibri" w:hAnsi="Calibri"/>
        </w:rPr>
      </w:pPr>
    </w:p>
    <w:p w14:paraId="6AD1544A" w14:textId="77777777" w:rsidR="006B51D3" w:rsidRPr="00C7313C" w:rsidRDefault="0030644C" w:rsidP="00C7313C">
      <w:pPr>
        <w:spacing w:line="480" w:lineRule="auto"/>
        <w:rPr>
          <w:rFonts w:ascii="Calibri" w:hAnsi="Calibri"/>
        </w:rPr>
      </w:pPr>
      <w:r>
        <w:rPr>
          <w:rFonts w:ascii="Calibri" w:hAnsi="Calibri"/>
        </w:rPr>
        <w:lastRenderedPageBreak/>
        <w:t>OVs</w:t>
      </w:r>
      <w:r w:rsidR="006B51D3" w:rsidRPr="00C7313C">
        <w:rPr>
          <w:rFonts w:ascii="Calibri" w:hAnsi="Calibri"/>
        </w:rPr>
        <w:t xml:space="preserve"> work via two distinct mechanisms - direct and indirect oncolysis. Infection of tumour cells and viral replication within them leads to cell lysis</w:t>
      </w:r>
      <w:r w:rsidR="008E658E" w:rsidRPr="00C7313C">
        <w:rPr>
          <w:rFonts w:ascii="Calibri" w:hAnsi="Calibri"/>
        </w:rPr>
        <w:t xml:space="preserve"> </w:t>
      </w:r>
      <w:r w:rsidR="00CD3AB3" w:rsidRPr="00C7313C">
        <w:rPr>
          <w:rFonts w:ascii="Calibri" w:hAnsi="Calibri"/>
        </w:rPr>
        <w:fldChar w:fldCharType="begin"/>
      </w:r>
      <w:r w:rsidR="00877A6A">
        <w:rPr>
          <w:rFonts w:ascii="Calibri" w:hAnsi="Calibri"/>
        </w:rPr>
        <w:instrText xml:space="preserve"> ADDIN EN.CITE &lt;EndNote&gt;&lt;Cite&gt;&lt;Author&gt;Kaufman&lt;/Author&gt;&lt;Year&gt;2015&lt;/Year&gt;&lt;RecNum&gt;88&lt;/RecNum&gt;&lt;DisplayText&gt;(Kaufman, Kohlhapp and Zloza, 2015)&lt;/DisplayText&gt;&lt;record&gt;&lt;rec-number&gt;88&lt;/rec-number&gt;&lt;foreign-keys&gt;&lt;key app="EN" db-id="f2e0zsrpara5xce29v3pddeup0fv5t5et9tw" timestamp="1528629930"&gt;88&lt;/key&gt;&lt;/foreign-keys&gt;&lt;ref-type name="Journal Article"&gt;17&lt;/ref-type&gt;&lt;contributors&gt;&lt;authors&gt;&lt;author&gt;Kaufman, H. L.&lt;/author&gt;&lt;author&gt;Kohlhapp, F. J.&lt;/author&gt;&lt;author&gt;Zloza, A.&lt;/author&gt;&lt;/authors&gt;&lt;/contributors&gt;&lt;auth-address&gt;Rutgers Cancer Institute of New Jersey, 195 Little Albany Street, Room 2004, New Brunswick, New Jersey 08901, USA.&lt;/auth-address&gt;&lt;titles&gt;&lt;title&gt;Oncolytic viruses: a new class of immunotherapy drugs&lt;/title&gt;&lt;secondary-title&gt;Nat Rev Drug Discov&lt;/secondary-title&gt;&lt;/titles&gt;&lt;periodical&gt;&lt;full-title&gt;Nat Rev Drug Discov&lt;/full-title&gt;&lt;/periodical&gt;&lt;pages&gt;642-62&lt;/pages&gt;&lt;volume&gt;14&lt;/volume&gt;&lt;number&gt;9&lt;/number&gt;&lt;edition&gt;2015/09/02&lt;/edition&gt;&lt;keywords&gt;&lt;keyword&gt;Animals&lt;/keyword&gt;&lt;keyword&gt;Humans&lt;/keyword&gt;&lt;keyword&gt;Immunologic Factors/immunology/therapeutic use&lt;/keyword&gt;&lt;keyword&gt;Immunotherapy/*trends&lt;/keyword&gt;&lt;keyword&gt;Neoplasms/drug therapy/*immunology/*virology&lt;/keyword&gt;&lt;keyword&gt;Oncolytic Viruses/*immunology&lt;/keyword&gt;&lt;/keywords&gt;&lt;dates&gt;&lt;year&gt;2015&lt;/year&gt;&lt;pub-dates&gt;&lt;date&gt;Sep&lt;/date&gt;&lt;/pub-dates&gt;&lt;/dates&gt;&lt;isbn&gt;1474-1784 (Electronic)&amp;#xD;1474-1776 (Linking)&lt;/isbn&gt;&lt;accession-num&gt;26323545&lt;/accession-num&gt;&lt;urls&gt;&lt;related-urls&gt;&lt;url&gt;https://www.ncbi.nlm.nih.gov/pubmed/26323545&lt;/url&gt;&lt;/related-urls&gt;&lt;/urls&gt;&lt;electronic-resource-num&gt;10.1038/nrd4663&lt;/electronic-resource-num&gt;&lt;/record&gt;&lt;/Cite&gt;&lt;/EndNote&gt;</w:instrText>
      </w:r>
      <w:r w:rsidR="00CD3AB3" w:rsidRPr="00C7313C">
        <w:rPr>
          <w:rFonts w:ascii="Calibri" w:hAnsi="Calibri"/>
        </w:rPr>
        <w:fldChar w:fldCharType="separate"/>
      </w:r>
      <w:r w:rsidR="00877A6A">
        <w:rPr>
          <w:rFonts w:ascii="Calibri" w:hAnsi="Calibri"/>
          <w:noProof/>
        </w:rPr>
        <w:t>(Kaufman, Kohlhapp and Zloza, 2015)</w:t>
      </w:r>
      <w:r w:rsidR="00CD3AB3" w:rsidRPr="00C7313C">
        <w:rPr>
          <w:rFonts w:ascii="Calibri" w:hAnsi="Calibri"/>
        </w:rPr>
        <w:fldChar w:fldCharType="end"/>
      </w:r>
      <w:r w:rsidR="008E658E" w:rsidRPr="00C7313C">
        <w:rPr>
          <w:rFonts w:ascii="Calibri" w:hAnsi="Calibri"/>
        </w:rPr>
        <w:t>.</w:t>
      </w:r>
      <w:r w:rsidR="000B4816" w:rsidRPr="00C7313C">
        <w:rPr>
          <w:rFonts w:ascii="Calibri" w:hAnsi="Calibri"/>
        </w:rPr>
        <w:t xml:space="preserve"> </w:t>
      </w:r>
      <w:r w:rsidR="0012451C" w:rsidRPr="00C7313C">
        <w:rPr>
          <w:rFonts w:ascii="Calibri" w:hAnsi="Calibri"/>
        </w:rPr>
        <w:t xml:space="preserve">The release of progeny virion can then infect nearby cells, lysing them by the same mechanism </w:t>
      </w:r>
      <w:r w:rsidR="0012451C" w:rsidRPr="00C7313C">
        <w:rPr>
          <w:rFonts w:ascii="Calibri" w:hAnsi="Calibri"/>
        </w:rPr>
        <w:fldChar w:fldCharType="begin"/>
      </w:r>
      <w:r w:rsidR="0012451C" w:rsidRPr="00C7313C">
        <w:rPr>
          <w:rFonts w:ascii="Calibri" w:hAnsi="Calibri"/>
        </w:rPr>
        <w:instrText xml:space="preserve"> ADDIN EN.CITE &lt;EndNote&gt;&lt;Cite&gt;&lt;Author&gt;Mullen&lt;/Author&gt;&lt;Year&gt;2002&lt;/Year&gt;&lt;RecNum&gt;171&lt;/RecNum&gt;&lt;DisplayText&gt;(Mullen and Tanabe, 2002)&lt;/DisplayText&gt;&lt;record&gt;&lt;rec-number&gt;171&lt;/rec-number&gt;&lt;foreign-keys&gt;&lt;key app="EN" db-id="f2e0zsrpara5xce29v3pddeup0fv5t5et9tw" timestamp="1530783716"&gt;171&lt;/key&gt;&lt;/foreign-keys&gt;&lt;ref-type name="Journal Article"&gt;17&lt;/ref-type&gt;&lt;contributors&gt;&lt;authors&gt;&lt;author&gt;Mullen, J. T.&lt;/author&gt;&lt;author&gt;Tanabe, K. K.&lt;/author&gt;&lt;/authors&gt;&lt;/contributors&gt;&lt;auth-address&gt;Division of Surgical Oncology, Massachusetts General Hospital, Harvard Medical School, Boston, Massachusetts 02114-2696, USA.&lt;/auth-address&gt;&lt;titles&gt;&lt;title&gt;Viral oncolysis&lt;/title&gt;&lt;secondary-title&gt;Oncologist&lt;/secondary-title&gt;&lt;/titles&gt;&lt;periodical&gt;&lt;full-title&gt;Oncologist&lt;/full-title&gt;&lt;/periodical&gt;&lt;pages&gt;106-19&lt;/pages&gt;&lt;volume&gt;7&lt;/volume&gt;&lt;number&gt;2&lt;/number&gt;&lt;edition&gt;2002/04/19&lt;/edition&gt;&lt;keywords&gt;&lt;keyword&gt;Animals&lt;/keyword&gt;&lt;keyword&gt;Antineoplastic Agents/immunology/therapeutic use&lt;/keyword&gt;&lt;keyword&gt;Carcinoma/immunology/therapy&lt;/keyword&gt;&lt;keyword&gt;DNA, Viral/therapeutic use&lt;/keyword&gt;&lt;keyword&gt;Genetic Therapy&lt;/keyword&gt;&lt;keyword&gt;Genome, Viral&lt;/keyword&gt;&lt;keyword&gt;Humans&lt;/keyword&gt;&lt;keyword&gt;Neoplasms/immunology/therapy&lt;/keyword&gt;&lt;keyword&gt;Sensitivity and Specificity&lt;/keyword&gt;&lt;keyword&gt;Treatment Outcome&lt;/keyword&gt;&lt;keyword&gt;Virus Replication/genetics/immunology&lt;/keyword&gt;&lt;keyword&gt;*Viruses/genetics/immunology&lt;/keyword&gt;&lt;/keywords&gt;&lt;dates&gt;&lt;year&gt;2002&lt;/year&gt;&lt;/dates&gt;&lt;isbn&gt;1083-7159 (Print)&amp;#xD;1083-7159 (Linking)&lt;/isbn&gt;&lt;accession-num&gt;11961194&lt;/accession-num&gt;&lt;urls&gt;&lt;related-urls&gt;&lt;url&gt;https://www.ncbi.nlm.nih.gov/pubmed/11961194&lt;/url&gt;&lt;/related-urls&gt;&lt;/urls&gt;&lt;/record&gt;&lt;/Cite&gt;&lt;/EndNote&gt;</w:instrText>
      </w:r>
      <w:r w:rsidR="0012451C" w:rsidRPr="00C7313C">
        <w:rPr>
          <w:rFonts w:ascii="Calibri" w:hAnsi="Calibri"/>
        </w:rPr>
        <w:fldChar w:fldCharType="separate"/>
      </w:r>
      <w:r w:rsidR="0012451C" w:rsidRPr="00C7313C">
        <w:rPr>
          <w:rFonts w:ascii="Calibri" w:hAnsi="Calibri"/>
          <w:noProof/>
        </w:rPr>
        <w:t>(</w:t>
      </w:r>
      <w:r w:rsidR="003D33C7" w:rsidRPr="00C7313C">
        <w:rPr>
          <w:rFonts w:ascii="Calibri" w:hAnsi="Calibri"/>
          <w:noProof/>
        </w:rPr>
        <w:t>Mullen and Tanabe, 2002</w:t>
      </w:r>
      <w:r w:rsidR="0012451C" w:rsidRPr="00C7313C">
        <w:rPr>
          <w:rFonts w:ascii="Calibri" w:hAnsi="Calibri"/>
          <w:noProof/>
        </w:rPr>
        <w:t>)</w:t>
      </w:r>
      <w:r w:rsidR="0012451C" w:rsidRPr="00C7313C">
        <w:rPr>
          <w:rFonts w:ascii="Calibri" w:hAnsi="Calibri"/>
        </w:rPr>
        <w:fldChar w:fldCharType="end"/>
      </w:r>
      <w:r w:rsidR="0012451C" w:rsidRPr="00C7313C">
        <w:rPr>
          <w:rFonts w:ascii="Calibri" w:hAnsi="Calibri"/>
        </w:rPr>
        <w:t>. Further to this, cytotoxic proteins are produced by some oncolytic viruses during their cell cycle. For example</w:t>
      </w:r>
      <w:r w:rsidR="00D02504">
        <w:rPr>
          <w:rFonts w:ascii="Calibri" w:hAnsi="Calibri"/>
        </w:rPr>
        <w:t>,</w:t>
      </w:r>
      <w:r w:rsidR="0012451C" w:rsidRPr="00C7313C">
        <w:rPr>
          <w:rFonts w:ascii="Calibri" w:hAnsi="Calibri"/>
        </w:rPr>
        <w:t xml:space="preserve"> the Adenovirus produces E311.6kD death protein and E4ORF4 protein which cause tumour cell death </w:t>
      </w:r>
      <w:r w:rsidR="0012451C" w:rsidRPr="00C7313C">
        <w:rPr>
          <w:rFonts w:ascii="Calibri" w:hAnsi="Calibri"/>
        </w:rPr>
        <w:fldChar w:fldCharType="begin">
          <w:fldData xml:space="preserve">PEVuZE5vdGU+PENpdGU+PEF1dGhvcj5TaHRyaWNobWFuPC9BdXRob3I+PFllYXI+MTk5ODwvWWVh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PEVuZE5vdGU+PENpdGU+PEF1dGhvcj5TaHRyaWNobWFuPC9BdXRob3I+PFllYXI+MTk5ODwvWWVh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12451C" w:rsidRPr="00C7313C">
        <w:rPr>
          <w:rFonts w:ascii="Calibri" w:hAnsi="Calibri"/>
        </w:rPr>
      </w:r>
      <w:r w:rsidR="0012451C" w:rsidRPr="00C7313C">
        <w:rPr>
          <w:rFonts w:ascii="Calibri" w:hAnsi="Calibri"/>
        </w:rPr>
        <w:fldChar w:fldCharType="separate"/>
      </w:r>
      <w:r w:rsidR="00877A6A">
        <w:rPr>
          <w:rFonts w:ascii="Calibri" w:hAnsi="Calibri"/>
          <w:noProof/>
        </w:rPr>
        <w:t>(Shtrichman and Kleinberger, 1998; Tollefson</w:t>
      </w:r>
      <w:r w:rsidR="00877A6A" w:rsidRPr="00877A6A">
        <w:rPr>
          <w:rFonts w:ascii="Calibri" w:hAnsi="Calibri"/>
          <w:i/>
          <w:noProof/>
        </w:rPr>
        <w:t xml:space="preserve"> et al.</w:t>
      </w:r>
      <w:r w:rsidR="00877A6A">
        <w:rPr>
          <w:rFonts w:ascii="Calibri" w:hAnsi="Calibri"/>
          <w:noProof/>
        </w:rPr>
        <w:t>, 1996)</w:t>
      </w:r>
      <w:r w:rsidR="0012451C" w:rsidRPr="00C7313C">
        <w:rPr>
          <w:rFonts w:ascii="Calibri" w:hAnsi="Calibri"/>
        </w:rPr>
        <w:fldChar w:fldCharType="end"/>
      </w:r>
      <w:r w:rsidR="0012451C" w:rsidRPr="00C7313C">
        <w:rPr>
          <w:rFonts w:ascii="Calibri" w:hAnsi="Calibri"/>
        </w:rPr>
        <w:t xml:space="preserve">. </w:t>
      </w:r>
    </w:p>
    <w:p w14:paraId="7B9B8C8C" w14:textId="77777777" w:rsidR="00CC53B5" w:rsidRDefault="00CC53B5" w:rsidP="00C7313C">
      <w:pPr>
        <w:spacing w:line="480" w:lineRule="auto"/>
        <w:rPr>
          <w:rFonts w:ascii="Calibri" w:hAnsi="Calibri"/>
        </w:rPr>
      </w:pPr>
    </w:p>
    <w:p w14:paraId="196BC5D5" w14:textId="77777777" w:rsidR="006B51D3" w:rsidRPr="00C7313C" w:rsidRDefault="006B51D3" w:rsidP="00C7313C">
      <w:pPr>
        <w:spacing w:line="480" w:lineRule="auto"/>
        <w:rPr>
          <w:rFonts w:ascii="Calibri" w:hAnsi="Calibri"/>
        </w:rPr>
      </w:pPr>
      <w:r w:rsidRPr="00C7313C">
        <w:rPr>
          <w:rFonts w:ascii="Calibri" w:hAnsi="Calibri"/>
        </w:rPr>
        <w:t xml:space="preserve">The release of new viral particle and tumour antigens </w:t>
      </w:r>
      <w:r w:rsidR="00B843F8">
        <w:rPr>
          <w:rFonts w:ascii="Calibri" w:hAnsi="Calibri"/>
        </w:rPr>
        <w:t>along with</w:t>
      </w:r>
      <w:r w:rsidRPr="00C7313C">
        <w:rPr>
          <w:rFonts w:ascii="Calibri" w:hAnsi="Calibri"/>
        </w:rPr>
        <w:t xml:space="preserve"> danger signals from infected and lysed cells results in the activation of an immune response</w:t>
      </w:r>
      <w:r w:rsidR="006609ED">
        <w:rPr>
          <w:rFonts w:ascii="Calibri" w:hAnsi="Calibri"/>
        </w:rPr>
        <w:t xml:space="preserve"> (Figure 1)</w:t>
      </w:r>
      <w:r w:rsidRPr="00C7313C">
        <w:rPr>
          <w:rFonts w:ascii="Calibri" w:hAnsi="Calibri"/>
        </w:rPr>
        <w:t>. This has the potential to not only target tumour cells not infected with the virus, but also for a long lasting immune response</w:t>
      </w:r>
      <w:r w:rsidR="008E658E" w:rsidRPr="00C7313C">
        <w:rPr>
          <w:rFonts w:ascii="Calibri" w:hAnsi="Calibri"/>
        </w:rPr>
        <w:t xml:space="preserve"> </w:t>
      </w:r>
      <w:r w:rsidR="00CD3AB3" w:rsidRPr="00C7313C">
        <w:rPr>
          <w:rFonts w:ascii="Calibri" w:hAnsi="Calibri"/>
        </w:rPr>
        <w:fldChar w:fldCharType="begin"/>
      </w:r>
      <w:r w:rsidR="003A32DB" w:rsidRPr="00C7313C">
        <w:rPr>
          <w:rFonts w:ascii="Calibri" w:hAnsi="Calibri"/>
        </w:rPr>
        <w:instrText xml:space="preserve"> ADDIN EN.CITE &lt;EndNote&gt;&lt;Cite&gt;&lt;Author&gt;Kohlhapp&lt;/Author&gt;&lt;Year&gt;2016&lt;/Year&gt;&lt;RecNum&gt;89&lt;/RecNum&gt;&lt;DisplayText&gt;(Kohlhapp and Kaufman, 2016)&lt;/DisplayText&gt;&lt;record&gt;&lt;rec-number&gt;89&lt;/rec-number&gt;&lt;foreign-keys&gt;&lt;key app="EN" db-id="f2e0zsrpara5xce29v3pddeup0fv5t5et9tw" timestamp="1528630231"&gt;89&lt;/key&gt;&lt;/foreign-keys&gt;&lt;ref-type name="Journal Article"&gt;17&lt;/ref-type&gt;&lt;contributors&gt;&lt;authors&gt;&lt;author&gt;Kohlhapp, F. J.&lt;/author&gt;&lt;author&gt;Kaufman, H. L.&lt;/author&gt;&lt;/authors&gt;&lt;/contributors&gt;&lt;auth-address&gt;Division of Surgical Oncology, Rutgers Cancer Institute of New Jersey, New Brunswick, New Jersey.&amp;#xD;Division of Surgical Oncology, Rutgers Cancer Institute of New Jersey, New Brunswick, New Jersey. hk553@cinj.rutgers.edu.&lt;/auth-address&gt;&lt;titles&gt;&lt;title&gt;Molecular Pathways: Mechanism of Action for Talimogene Laherparepvec, a New Oncolytic Virus Immunotherapy&lt;/title&gt;&lt;secondary-title&gt;Clin Cancer Res&lt;/secondary-title&gt;&lt;/titles&gt;&lt;periodical&gt;&lt;full-title&gt;Clin Cancer Res&lt;/full-title&gt;&lt;/periodical&gt;&lt;pages&gt;1048-54&lt;/pages&gt;&lt;volume&gt;22&lt;/volume&gt;&lt;number&gt;5&lt;/number&gt;&lt;edition&gt;2016/01/01&lt;/edition&gt;&lt;keywords&gt;&lt;keyword&gt;Antigens, Neoplasm/immunology&lt;/keyword&gt;&lt;keyword&gt;Granulocyte-Macrophage Colony-Stimulating Factor/genetics/therapeutic use&lt;/keyword&gt;&lt;keyword&gt;Humans&lt;/keyword&gt;&lt;keyword&gt;Immunotherapy/*methods&lt;/keyword&gt;&lt;keyword&gt;Melanoma/genetics/immunology/*therapy/virology&lt;/keyword&gt;&lt;keyword&gt;Oncolytic Virotherapy/*methods&lt;/keyword&gt;&lt;keyword&gt;Oncolytic Viruses/*genetics&lt;/keyword&gt;&lt;keyword&gt;Signal Transduction&lt;/keyword&gt;&lt;keyword&gt;Simplexvirus/genetics&lt;/keyword&gt;&lt;keyword&gt;Virus Replication/genetics&lt;/keyword&gt;&lt;/keywords&gt;&lt;dates&gt;&lt;year&gt;2016&lt;/year&gt;&lt;pub-dates&gt;&lt;date&gt;Mar 1&lt;/date&gt;&lt;/pub-dates&gt;&lt;/dates&gt;&lt;isbn&gt;1078-0432 (Print)&amp;#xD;1078-0432 (Linking)&lt;/isbn&gt;&lt;accession-num&gt;26719429&lt;/accession-num&gt;&lt;urls&gt;&lt;related-urls&gt;&lt;url&gt;https://www.ncbi.nlm.nih.gov/pubmed/26719429&lt;/url&gt;&lt;/related-urls&gt;&lt;/urls&gt;&lt;electronic-resource-num&gt;10.1158/1078-0432.CCR-15-2667&lt;/electronic-resource-num&gt;&lt;/record&gt;&lt;/Cite&gt;&lt;/EndNote&gt;</w:instrText>
      </w:r>
      <w:r w:rsidR="00CD3AB3" w:rsidRPr="00C7313C">
        <w:rPr>
          <w:rFonts w:ascii="Calibri" w:hAnsi="Calibri"/>
        </w:rPr>
        <w:fldChar w:fldCharType="separate"/>
      </w:r>
      <w:r w:rsidR="003A32DB" w:rsidRPr="00C7313C">
        <w:rPr>
          <w:rFonts w:ascii="Calibri" w:hAnsi="Calibri"/>
          <w:noProof/>
        </w:rPr>
        <w:t>(</w:t>
      </w:r>
      <w:r w:rsidR="003D33C7" w:rsidRPr="00C7313C">
        <w:rPr>
          <w:rFonts w:ascii="Calibri" w:hAnsi="Calibri"/>
          <w:noProof/>
        </w:rPr>
        <w:t>Kohlhapp and Kaufman, 2016</w:t>
      </w:r>
      <w:r w:rsidR="003A32DB" w:rsidRPr="00C7313C">
        <w:rPr>
          <w:rFonts w:ascii="Calibri" w:hAnsi="Calibri"/>
          <w:noProof/>
        </w:rPr>
        <w:t>)</w:t>
      </w:r>
      <w:r w:rsidR="00CD3AB3" w:rsidRPr="00C7313C">
        <w:rPr>
          <w:rFonts w:ascii="Calibri" w:hAnsi="Calibri"/>
        </w:rPr>
        <w:fldChar w:fldCharType="end"/>
      </w:r>
      <w:r w:rsidR="008E658E" w:rsidRPr="00C7313C">
        <w:rPr>
          <w:rFonts w:ascii="Calibri" w:hAnsi="Calibri"/>
        </w:rPr>
        <w:t>.</w:t>
      </w:r>
    </w:p>
    <w:p w14:paraId="5691304E" w14:textId="77777777" w:rsidR="00A81A30" w:rsidRDefault="000626D1" w:rsidP="00CD6631">
      <w:pPr>
        <w:spacing w:line="480" w:lineRule="auto"/>
      </w:pPr>
      <w:r w:rsidRPr="00C7313C">
        <w:rPr>
          <w:rFonts w:ascii="Calibri" w:hAnsi="Calibri"/>
          <w:noProof/>
        </w:rPr>
        <w:lastRenderedPageBreak/>
        <w:drawing>
          <wp:inline distT="0" distB="0" distL="0" distR="0" wp14:anchorId="156CB37C" wp14:editId="062E699A">
            <wp:extent cx="6566307" cy="543776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IRUS DIAGRAM (1).pdf"/>
                    <pic:cNvPicPr/>
                  </pic:nvPicPr>
                  <pic:blipFill rotWithShape="1">
                    <a:blip r:embed="rId10">
                      <a:extLst>
                        <a:ext uri="{28A0092B-C50C-407E-A947-70E740481C1C}">
                          <a14:useLocalDpi xmlns:a14="http://schemas.microsoft.com/office/drawing/2010/main" val="0"/>
                        </a:ext>
                      </a:extLst>
                    </a:blip>
                    <a:srcRect t="6164" r="-212" b="10851"/>
                    <a:stretch/>
                  </pic:blipFill>
                  <pic:spPr bwMode="auto">
                    <a:xfrm>
                      <a:off x="0" y="0"/>
                      <a:ext cx="6577429" cy="5446972"/>
                    </a:xfrm>
                    <a:prstGeom prst="rect">
                      <a:avLst/>
                    </a:prstGeom>
                    <a:ln>
                      <a:noFill/>
                    </a:ln>
                    <a:extLst>
                      <a:ext uri="{53640926-AAD7-44D8-BBD7-CCE9431645EC}">
                        <a14:shadowObscured xmlns:a14="http://schemas.microsoft.com/office/drawing/2010/main"/>
                      </a:ext>
                    </a:extLst>
                  </pic:spPr>
                </pic:pic>
              </a:graphicData>
            </a:graphic>
          </wp:inline>
        </w:drawing>
      </w:r>
    </w:p>
    <w:p w14:paraId="1AF6F575" w14:textId="77777777" w:rsidR="00344956" w:rsidRPr="00CC53B5" w:rsidRDefault="00FA6D69" w:rsidP="00CC53B5">
      <w:pPr>
        <w:pStyle w:val="Caption"/>
        <w:rPr>
          <w:i w:val="0"/>
          <w:iCs w:val="0"/>
        </w:rPr>
      </w:pPr>
      <w:bookmarkStart w:id="365" w:name="_Toc145664315"/>
      <w:r>
        <w:t xml:space="preserve">Figure </w:t>
      </w:r>
      <w:r w:rsidR="00311C48">
        <w:fldChar w:fldCharType="begin"/>
      </w:r>
      <w:r w:rsidR="00311C48">
        <w:instrText xml:space="preserve"> SEQ Figure \* ARABIC </w:instrText>
      </w:r>
      <w:r w:rsidR="00311C48">
        <w:fldChar w:fldCharType="separate"/>
      </w:r>
      <w:r w:rsidR="007E4B24">
        <w:rPr>
          <w:noProof/>
        </w:rPr>
        <w:t>1</w:t>
      </w:r>
      <w:r w:rsidR="00311C48">
        <w:rPr>
          <w:noProof/>
        </w:rPr>
        <w:fldChar w:fldCharType="end"/>
      </w:r>
      <w:r w:rsidRPr="009072B5">
        <w:rPr>
          <w:i w:val="0"/>
          <w:iCs w:val="0"/>
        </w:rPr>
        <w:t xml:space="preserve"> :Mechanism of action of oncolytic viruses (adapted from </w:t>
      </w:r>
      <w:r w:rsidRPr="0037245E">
        <w:fldChar w:fldCharType="begin"/>
      </w:r>
      <w:r>
        <w:instrText xml:space="preserve"> ADDIN EN.CITE &lt;EndNote&gt;&lt;Cite&gt;&lt;Author&gt;Howells&lt;/Author&gt;&lt;Year&gt;2017&lt;/Year&gt;&lt;RecNum&gt;32&lt;/RecNum&gt;&lt;DisplayText&gt;(Howells&lt;style face="italic"&gt; et al.&lt;/style&gt;, 2017)&lt;/DisplayText&gt;&lt;record&gt;&lt;rec-number&gt;32&lt;/rec-number&gt;&lt;foreign-keys&gt;&lt;key app="EN" db-id="f2e0zsrpara5xce29v3pddeup0fv5t5et9tw" timestamp="1526488931"&gt;32&lt;/key&gt;&lt;/foreign-keys&gt;&lt;ref-type name="Journal Article"&gt;17&lt;/ref-type&gt;&lt;contributors&gt;&lt;authors&gt;&lt;author&gt;Howells, A.&lt;/author&gt;&lt;author&gt;Marelli, G.&lt;/author&gt;&lt;author&gt;Lemoine, N. R.&lt;/author&gt;&lt;author&gt;Wang, Y.&lt;/author&gt;&lt;/authors&gt;&lt;/contributors&gt;&lt;auth-address&gt;Centre for Molecular Oncology, Barts Cancer Institute, Queen Mary University of London, London, United Kingdom.&amp;#xD;National Centre for International Research in Cell and Gene Therapy, Sino-British Research Centre for Molecular Oncology, Academy of Medical Sciences, Zhengzhou University, Zhengzhou, China.&lt;/auth-address&gt;&lt;titles&gt;&lt;title&gt;Oncolytic Viruses-Interaction of Virus and Tumor Cells in the Battle to Eliminate Cancer&lt;/title&gt;&lt;secondary-title&gt;Front Oncol&lt;/secondary-title&gt;&lt;/titles&gt;&lt;periodical&gt;&lt;full-title&gt;Front Oncol&lt;/full-title&gt;&lt;/periodical&gt;&lt;pages&gt;195&lt;/pages&gt;&lt;volume&gt;7&lt;/volume&gt;&lt;edition&gt;2017/09/26&lt;/edition&gt;&lt;keywords&gt;&lt;keyword&gt;cancer treatment&lt;/keyword&gt;&lt;keyword&gt;host factors&lt;/keyword&gt;&lt;keyword&gt;oncolytic virus&lt;/keyword&gt;&lt;keyword&gt;selectivity&lt;/keyword&gt;&lt;keyword&gt;tumor cells&lt;/keyword&gt;&lt;/keywords&gt;&lt;dates&gt;&lt;year&gt;2017&lt;/year&gt;&lt;/dates&gt;&lt;isbn&gt;2234-943X (Print)&amp;#xD;2234-943X (Linking)&lt;/isbn&gt;&lt;accession-num&gt;28944214&lt;/accession-num&gt;&lt;urls&gt;&lt;related-urls&gt;&lt;url&gt;https://www.ncbi.nlm.nih.gov/pubmed/28944214&lt;/url&gt;&lt;/related-urls&gt;&lt;/urls&gt;&lt;custom2&gt;PMC5596080&lt;/custom2&gt;&lt;electronic-resource-num&gt;10.3389/fonc.2017.00195&lt;/electronic-resource-num&gt;&lt;/record&gt;&lt;/Cite&gt;&lt;/EndNote&gt;</w:instrText>
      </w:r>
      <w:r w:rsidRPr="0037245E">
        <w:fldChar w:fldCharType="separate"/>
      </w:r>
      <w:r w:rsidRPr="00877A6A">
        <w:rPr>
          <w:i w:val="0"/>
          <w:iCs w:val="0"/>
          <w:noProof/>
        </w:rPr>
        <w:t>(Howells</w:t>
      </w:r>
      <w:r w:rsidRPr="00877A6A">
        <w:rPr>
          <w:iCs w:val="0"/>
          <w:noProof/>
        </w:rPr>
        <w:t xml:space="preserve"> et al.</w:t>
      </w:r>
      <w:r w:rsidRPr="00877A6A">
        <w:rPr>
          <w:i w:val="0"/>
          <w:iCs w:val="0"/>
          <w:noProof/>
        </w:rPr>
        <w:t>, 2017)</w:t>
      </w:r>
      <w:r w:rsidRPr="0037245E">
        <w:fldChar w:fldCharType="end"/>
      </w:r>
      <w:r w:rsidRPr="009072B5">
        <w:rPr>
          <w:i w:val="0"/>
          <w:iCs w:val="0"/>
        </w:rPr>
        <w:t xml:space="preserve"> with permission).</w:t>
      </w:r>
      <w:bookmarkEnd w:id="365"/>
      <w:r w:rsidR="00A869B6">
        <w:rPr>
          <w:i w:val="0"/>
          <w:iCs w:val="0"/>
        </w:rPr>
        <w:t xml:space="preserve"> </w:t>
      </w:r>
      <w:r w:rsidR="00CD3AB3" w:rsidRPr="00CC53B5">
        <w:rPr>
          <w:rFonts w:cstheme="minorHAnsi"/>
        </w:rPr>
        <w:t>Genetic engineering has made it possible to modify OVs to make them safer and more effective against tumo</w:t>
      </w:r>
      <w:r w:rsidR="000D2FF5" w:rsidRPr="00CC53B5">
        <w:rPr>
          <w:rFonts w:cstheme="minorHAnsi"/>
        </w:rPr>
        <w:t>u</w:t>
      </w:r>
      <w:r w:rsidR="00CD3AB3" w:rsidRPr="00CC53B5">
        <w:rPr>
          <w:rFonts w:cstheme="minorHAnsi"/>
        </w:rPr>
        <w:t>r cells. Various genes can be deleted to produce a safer virus, e.g., thymidine kinase (TK), while others can be inserted into the viral genome to increase efficacy, e.g., immune stimulators like IL-12. By carrying out these modifications, OVs can be made safer as they require target cells to provide the essential deleted gene, e.g., TK which is upregulated in tumo</w:t>
      </w:r>
      <w:r w:rsidR="002278AF" w:rsidRPr="00CC53B5">
        <w:rPr>
          <w:rFonts w:cstheme="minorHAnsi"/>
        </w:rPr>
        <w:t>u</w:t>
      </w:r>
      <w:r w:rsidR="00CD3AB3" w:rsidRPr="00CC53B5">
        <w:rPr>
          <w:rFonts w:cstheme="minorHAnsi"/>
        </w:rPr>
        <w:t xml:space="preserve">r cells and not in healthy cells. They can also generate long lasting immunity </w:t>
      </w:r>
      <w:proofErr w:type="gramStart"/>
      <w:r w:rsidR="00CD3AB3" w:rsidRPr="00CC53B5">
        <w:rPr>
          <w:rFonts w:cstheme="minorHAnsi"/>
        </w:rPr>
        <w:t>as a result of</w:t>
      </w:r>
      <w:proofErr w:type="gramEnd"/>
      <w:r w:rsidR="00CD3AB3" w:rsidRPr="00CC53B5">
        <w:rPr>
          <w:rFonts w:cstheme="minorHAnsi"/>
        </w:rPr>
        <w:t xml:space="preserve"> stimulation of a potent immune response in which tumo</w:t>
      </w:r>
      <w:r w:rsidR="002278AF" w:rsidRPr="00CC53B5">
        <w:rPr>
          <w:rFonts w:cstheme="minorHAnsi"/>
        </w:rPr>
        <w:t>u</w:t>
      </w:r>
      <w:r w:rsidR="00CD3AB3" w:rsidRPr="00CC53B5">
        <w:rPr>
          <w:rFonts w:cstheme="minorHAnsi"/>
        </w:rPr>
        <w:t>r associated antigens (along with viral antigens)</w:t>
      </w:r>
      <w:r w:rsidR="002278AF" w:rsidRPr="00CC53B5">
        <w:rPr>
          <w:rFonts w:cstheme="minorHAnsi"/>
        </w:rPr>
        <w:t>, damage associated molecular patterns (DAMPS) and pathogen</w:t>
      </w:r>
      <w:r w:rsidR="00CD3AB3" w:rsidRPr="00CC53B5">
        <w:rPr>
          <w:rFonts w:cstheme="minorHAnsi"/>
        </w:rPr>
        <w:t xml:space="preserve"> </w:t>
      </w:r>
      <w:r w:rsidR="002278AF" w:rsidRPr="00CC53B5">
        <w:rPr>
          <w:rFonts w:cstheme="minorHAnsi"/>
        </w:rPr>
        <w:t>associated molecular patterns</w:t>
      </w:r>
      <w:r w:rsidR="00022C75" w:rsidRPr="00CC53B5">
        <w:rPr>
          <w:rFonts w:cstheme="minorHAnsi"/>
        </w:rPr>
        <w:t xml:space="preserve"> (PAMPS)</w:t>
      </w:r>
      <w:r w:rsidR="002278AF" w:rsidRPr="00CC53B5">
        <w:rPr>
          <w:rFonts w:cstheme="minorHAnsi"/>
        </w:rPr>
        <w:t xml:space="preserve"> </w:t>
      </w:r>
      <w:r w:rsidR="00CD3AB3" w:rsidRPr="00CC53B5">
        <w:rPr>
          <w:rFonts w:cstheme="minorHAnsi"/>
        </w:rPr>
        <w:t>can be targeted by T-cells</w:t>
      </w:r>
      <w:r w:rsidR="002278AF" w:rsidRPr="00CC53B5">
        <w:rPr>
          <w:rFonts w:cstheme="minorHAnsi"/>
        </w:rPr>
        <w:t xml:space="preserve"> following stimulation of natural killer (NK) and antigen presenting cells (APC)</w:t>
      </w:r>
      <w:r w:rsidR="00CD3AB3" w:rsidRPr="00CC53B5">
        <w:rPr>
          <w:rFonts w:cstheme="minorHAnsi"/>
        </w:rPr>
        <w:t>. Also, when the virally infected tumo</w:t>
      </w:r>
      <w:r w:rsidR="002278AF" w:rsidRPr="00CC53B5">
        <w:rPr>
          <w:rFonts w:cstheme="minorHAnsi"/>
        </w:rPr>
        <w:t>u</w:t>
      </w:r>
      <w:r w:rsidR="00CD3AB3" w:rsidRPr="00CC53B5">
        <w:rPr>
          <w:rFonts w:cstheme="minorHAnsi"/>
        </w:rPr>
        <w:t>r cells die, they release progeny virions into the tumo</w:t>
      </w:r>
      <w:r w:rsidR="002278AF" w:rsidRPr="00CC53B5">
        <w:rPr>
          <w:rFonts w:cstheme="minorHAnsi"/>
        </w:rPr>
        <w:t>u</w:t>
      </w:r>
      <w:r w:rsidR="00CD3AB3" w:rsidRPr="00CC53B5">
        <w:rPr>
          <w:rFonts w:cstheme="minorHAnsi"/>
        </w:rPr>
        <w:t>r microenvironment which can in turn infect neighbo</w:t>
      </w:r>
      <w:r w:rsidR="002278AF" w:rsidRPr="00CC53B5">
        <w:rPr>
          <w:rFonts w:cstheme="minorHAnsi"/>
        </w:rPr>
        <w:t>u</w:t>
      </w:r>
      <w:r w:rsidR="00CD3AB3" w:rsidRPr="00CC53B5">
        <w:rPr>
          <w:rFonts w:cstheme="minorHAnsi"/>
        </w:rPr>
        <w:t>ring cells, improving the efficiency of viral treatment. Systemically delivered OVs also have the potential to eliminate metastatic tumo</w:t>
      </w:r>
      <w:r w:rsidR="002278AF" w:rsidRPr="00CC53B5">
        <w:rPr>
          <w:rFonts w:cstheme="minorHAnsi"/>
        </w:rPr>
        <w:t>u</w:t>
      </w:r>
      <w:r w:rsidR="00CD3AB3" w:rsidRPr="00CC53B5">
        <w:rPr>
          <w:rFonts w:cstheme="minorHAnsi"/>
        </w:rPr>
        <w:t>r cells.</w:t>
      </w:r>
    </w:p>
    <w:p w14:paraId="0F334A2C" w14:textId="77777777" w:rsidR="00344956" w:rsidRPr="00344956" w:rsidRDefault="00344956" w:rsidP="00344956"/>
    <w:p w14:paraId="3DB12418" w14:textId="77777777" w:rsidR="005951FF" w:rsidRPr="00C7313C" w:rsidRDefault="005951FF" w:rsidP="00344956">
      <w:pPr>
        <w:pStyle w:val="Caption"/>
      </w:pPr>
    </w:p>
    <w:p w14:paraId="4FC289B4" w14:textId="77777777" w:rsidR="001273EC" w:rsidRPr="00C7313C" w:rsidRDefault="001273EC" w:rsidP="00BB5F2D">
      <w:pPr>
        <w:pStyle w:val="Heading3"/>
      </w:pPr>
      <w:bookmarkStart w:id="366" w:name="_Toc149050827"/>
      <w:r w:rsidRPr="00C7313C">
        <w:t xml:space="preserve">Modification of </w:t>
      </w:r>
      <w:r w:rsidRPr="00BB5F2D">
        <w:t>Oncolytic</w:t>
      </w:r>
      <w:r w:rsidRPr="00C7313C">
        <w:t xml:space="preserve"> Viruses</w:t>
      </w:r>
      <w:bookmarkEnd w:id="366"/>
    </w:p>
    <w:p w14:paraId="7529A830" w14:textId="77777777" w:rsidR="001273EC" w:rsidRPr="00C7313C" w:rsidRDefault="001273EC" w:rsidP="00C7313C">
      <w:pPr>
        <w:spacing w:line="480" w:lineRule="auto"/>
        <w:rPr>
          <w:rFonts w:ascii="Calibri" w:hAnsi="Calibri"/>
          <w:b/>
        </w:rPr>
      </w:pPr>
    </w:p>
    <w:p w14:paraId="5A26258F" w14:textId="77777777" w:rsidR="005951FF" w:rsidRPr="00C7313C" w:rsidRDefault="005951FF" w:rsidP="00C7313C">
      <w:pPr>
        <w:spacing w:line="480" w:lineRule="auto"/>
        <w:rPr>
          <w:rFonts w:ascii="Calibri" w:hAnsi="Calibri"/>
        </w:rPr>
      </w:pPr>
      <w:r w:rsidRPr="00C7313C">
        <w:rPr>
          <w:rFonts w:ascii="Calibri" w:hAnsi="Calibri"/>
        </w:rPr>
        <w:t xml:space="preserve">Tumour specificity and </w:t>
      </w:r>
      <w:r w:rsidR="008F7D77" w:rsidRPr="00C7313C">
        <w:rPr>
          <w:rFonts w:ascii="Calibri" w:hAnsi="Calibri"/>
        </w:rPr>
        <w:t xml:space="preserve">therefore safety of the oncolytic virus is paramount. Many strategies have been trialled to achieve this. One of these approaches is to exploit aberrant expression of proteins in viral replication pathways. </w:t>
      </w:r>
      <w:r w:rsidR="002927B3" w:rsidRPr="00C7313C">
        <w:rPr>
          <w:rFonts w:ascii="Calibri" w:hAnsi="Calibri"/>
        </w:rPr>
        <w:t xml:space="preserve">The Ras pathway </w:t>
      </w:r>
      <w:r w:rsidR="000A2A24" w:rsidRPr="00C7313C">
        <w:rPr>
          <w:rFonts w:ascii="Calibri" w:hAnsi="Calibri"/>
        </w:rPr>
        <w:t xml:space="preserve">is a common target with it being </w:t>
      </w:r>
      <w:r w:rsidR="00E72F3D" w:rsidRPr="00C7313C">
        <w:rPr>
          <w:rFonts w:ascii="Calibri" w:hAnsi="Calibri"/>
        </w:rPr>
        <w:t xml:space="preserve">activated in malignant cells but generally dormant </w:t>
      </w:r>
      <w:r w:rsidR="00B843F8">
        <w:rPr>
          <w:rFonts w:ascii="Calibri" w:hAnsi="Calibri"/>
        </w:rPr>
        <w:t>i</w:t>
      </w:r>
      <w:r w:rsidR="00E72F3D" w:rsidRPr="00C7313C">
        <w:rPr>
          <w:rFonts w:ascii="Calibri" w:hAnsi="Calibri"/>
        </w:rPr>
        <w:t>n healthy cells</w:t>
      </w:r>
      <w:r w:rsidR="000D2FF5">
        <w:rPr>
          <w:rFonts w:ascii="Calibri" w:hAnsi="Calibri"/>
        </w:rPr>
        <w:t xml:space="preserve"> </w:t>
      </w:r>
      <w:r w:rsidR="00267C56" w:rsidRPr="00C7313C">
        <w:rPr>
          <w:rFonts w:ascii="Calibri" w:hAnsi="Calibri"/>
        </w:rPr>
        <w:fldChar w:fldCharType="begin">
          <w:fldData xml:space="preserve">PEVuZE5vdGU+PENpdGU+PEF1dGhvcj5GYXJhc3NhdGk8L0F1dGhvcj48WWVhcj4yMDAxPC9ZZWFy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=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PEVuZE5vdGU+PENpdGU+PEF1dGhvcj5GYXJhc3NhdGk8L0F1dGhvcj48WWVhcj4yMDAxPC9ZZWFy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=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267C56" w:rsidRPr="00C7313C">
        <w:rPr>
          <w:rFonts w:ascii="Calibri" w:hAnsi="Calibri"/>
        </w:rPr>
      </w:r>
      <w:r w:rsidR="00267C56" w:rsidRPr="00C7313C">
        <w:rPr>
          <w:rFonts w:ascii="Calibri" w:hAnsi="Calibri"/>
        </w:rPr>
        <w:fldChar w:fldCharType="separate"/>
      </w:r>
      <w:r w:rsidR="00877A6A">
        <w:rPr>
          <w:rFonts w:ascii="Calibri" w:hAnsi="Calibri"/>
          <w:noProof/>
        </w:rPr>
        <w:t>(Farassati, Yang and Lee, 2001; Strong</w:t>
      </w:r>
      <w:r w:rsidR="00877A6A" w:rsidRPr="00877A6A">
        <w:rPr>
          <w:rFonts w:ascii="Calibri" w:hAnsi="Calibri"/>
          <w:i/>
          <w:noProof/>
        </w:rPr>
        <w:t xml:space="preserve"> et al.</w:t>
      </w:r>
      <w:r w:rsidR="00877A6A">
        <w:rPr>
          <w:rFonts w:ascii="Calibri" w:hAnsi="Calibri"/>
          <w:noProof/>
        </w:rPr>
        <w:t>, 1998)</w:t>
      </w:r>
      <w:r w:rsidR="00267C56" w:rsidRPr="00C7313C">
        <w:rPr>
          <w:rFonts w:ascii="Calibri" w:hAnsi="Calibri"/>
        </w:rPr>
        <w:fldChar w:fldCharType="end"/>
      </w:r>
      <w:r w:rsidR="000D2FF5">
        <w:rPr>
          <w:rFonts w:ascii="Calibri" w:hAnsi="Calibri"/>
        </w:rPr>
        <w:t>.</w:t>
      </w:r>
      <w:r w:rsidR="00E72F3D" w:rsidRPr="00C7313C">
        <w:rPr>
          <w:rFonts w:ascii="Calibri" w:hAnsi="Calibri"/>
        </w:rPr>
        <w:t xml:space="preserve"> </w:t>
      </w:r>
    </w:p>
    <w:p w14:paraId="047BBCFD" w14:textId="77777777" w:rsidR="00C23BE1" w:rsidRPr="00C7313C" w:rsidRDefault="00C23BE1" w:rsidP="00C7313C">
      <w:pPr>
        <w:spacing w:line="480" w:lineRule="auto"/>
        <w:rPr>
          <w:rFonts w:ascii="Calibri" w:hAnsi="Calibri"/>
        </w:rPr>
      </w:pPr>
    </w:p>
    <w:p w14:paraId="1A0DE7D1" w14:textId="77777777" w:rsidR="00C23BE1" w:rsidRPr="00C7313C" w:rsidRDefault="00267C56" w:rsidP="00C7313C">
      <w:pPr>
        <w:spacing w:line="480" w:lineRule="auto"/>
        <w:rPr>
          <w:rFonts w:ascii="Calibri" w:hAnsi="Calibri"/>
        </w:rPr>
      </w:pPr>
      <w:r w:rsidRPr="00C7313C">
        <w:rPr>
          <w:rFonts w:ascii="Calibri" w:hAnsi="Calibri"/>
        </w:rPr>
        <w:t xml:space="preserve">Genetic modification is another strategy used to </w:t>
      </w:r>
      <w:r w:rsidR="00D82943" w:rsidRPr="00C7313C">
        <w:rPr>
          <w:rFonts w:ascii="Calibri" w:hAnsi="Calibri"/>
        </w:rPr>
        <w:t xml:space="preserve">preferentially target tumour cells. For </w:t>
      </w:r>
      <w:r w:rsidR="00AD15FF" w:rsidRPr="00C7313C">
        <w:rPr>
          <w:rFonts w:ascii="Calibri" w:hAnsi="Calibri"/>
        </w:rPr>
        <w:t>example,</w:t>
      </w:r>
      <w:r w:rsidR="00D82943" w:rsidRPr="00C7313C">
        <w:rPr>
          <w:rFonts w:ascii="Calibri" w:hAnsi="Calibri"/>
        </w:rPr>
        <w:t xml:space="preserve"> </w:t>
      </w:r>
      <w:r w:rsidR="00013BCC" w:rsidRPr="00C7313C">
        <w:rPr>
          <w:rFonts w:ascii="Calibri" w:hAnsi="Calibri"/>
        </w:rPr>
        <w:t>T</w:t>
      </w:r>
      <w:r w:rsidR="00AB590F">
        <w:rPr>
          <w:rFonts w:ascii="Calibri" w:hAnsi="Calibri"/>
        </w:rPr>
        <w:t>hymid</w:t>
      </w:r>
      <w:r w:rsidR="00013BCC" w:rsidRPr="00C7313C">
        <w:rPr>
          <w:rFonts w:ascii="Calibri" w:hAnsi="Calibri"/>
        </w:rPr>
        <w:t xml:space="preserve">ine </w:t>
      </w:r>
      <w:r w:rsidR="00013BCC" w:rsidRPr="0036089D">
        <w:rPr>
          <w:rFonts w:ascii="Calibri" w:hAnsi="Calibri"/>
          <w:color w:val="000000" w:themeColor="text1"/>
        </w:rPr>
        <w:t>Kinase (</w:t>
      </w:r>
      <w:r w:rsidR="00C23BE1" w:rsidRPr="0036089D">
        <w:rPr>
          <w:rFonts w:ascii="Calibri" w:hAnsi="Calibri"/>
          <w:color w:val="000000" w:themeColor="text1"/>
        </w:rPr>
        <w:t>TK</w:t>
      </w:r>
      <w:r w:rsidR="00013BCC" w:rsidRPr="0036089D">
        <w:rPr>
          <w:rFonts w:ascii="Calibri" w:hAnsi="Calibri"/>
          <w:color w:val="000000" w:themeColor="text1"/>
        </w:rPr>
        <w:t>)</w:t>
      </w:r>
      <w:r w:rsidR="00C23BE1" w:rsidRPr="0036089D">
        <w:rPr>
          <w:rFonts w:ascii="Calibri" w:hAnsi="Calibri"/>
          <w:color w:val="000000" w:themeColor="text1"/>
        </w:rPr>
        <w:t xml:space="preserve"> </w:t>
      </w:r>
      <w:r w:rsidR="00C23BE1" w:rsidRPr="00C7313C">
        <w:rPr>
          <w:rFonts w:ascii="Calibri" w:hAnsi="Calibri"/>
        </w:rPr>
        <w:t>gene knock out</w:t>
      </w:r>
      <w:r w:rsidRPr="00C7313C">
        <w:rPr>
          <w:rFonts w:ascii="Calibri" w:hAnsi="Calibri"/>
        </w:rPr>
        <w:t xml:space="preserve"> </w:t>
      </w:r>
      <w:r w:rsidR="00D82943" w:rsidRPr="00C7313C">
        <w:rPr>
          <w:rFonts w:ascii="Calibri" w:hAnsi="Calibri"/>
        </w:rPr>
        <w:t>prevents efficient replication of</w:t>
      </w:r>
      <w:r w:rsidR="00FF1D12" w:rsidRPr="00C7313C">
        <w:rPr>
          <w:rFonts w:ascii="Calibri" w:hAnsi="Calibri"/>
        </w:rPr>
        <w:t xml:space="preserve"> the virus in healthy cells whilst allowing replication</w:t>
      </w:r>
      <w:r w:rsidR="00D82943" w:rsidRPr="00C7313C">
        <w:rPr>
          <w:rFonts w:ascii="Calibri" w:hAnsi="Calibri"/>
        </w:rPr>
        <w:t xml:space="preserve"> in malignant c</w:t>
      </w:r>
      <w:r w:rsidR="000D2FF5">
        <w:rPr>
          <w:rFonts w:ascii="Calibri" w:hAnsi="Calibri"/>
        </w:rPr>
        <w:t>ells due to higher levels of TK</w:t>
      </w:r>
      <w:r w:rsidR="00D82943" w:rsidRPr="00C7313C">
        <w:rPr>
          <w:rFonts w:ascii="Calibri" w:hAnsi="Calibri"/>
        </w:rPr>
        <w:t xml:space="preserve"> </w:t>
      </w:r>
      <w:r w:rsidR="00CD3AB3" w:rsidRPr="00C7313C">
        <w:rPr>
          <w:rFonts w:ascii="Calibri" w:hAnsi="Calibri"/>
        </w:rPr>
        <w:fldChar w:fldCharType="begin">
          <w:fldData xml:space="preserve">PEVuZE5vdGU+PENpdGU+PEF1dGhvcj5IdWdoZXM8L0F1dGhvcj48WWVhcj4yMDE1PC9ZZWFyPjxS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PEVuZE5vdGU+PENpdGU+PEF1dGhvcj5IdWdoZXM8L0F1dGhvcj48WWVhcj4yMDE1PC9ZZWFyPjxS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(Hughes</w:t>
      </w:r>
      <w:r w:rsidR="00877A6A" w:rsidRPr="00877A6A">
        <w:rPr>
          <w:rFonts w:ascii="Calibri" w:hAnsi="Calibri"/>
          <w:i/>
          <w:noProof/>
        </w:rPr>
        <w:t xml:space="preserve"> et al.</w:t>
      </w:r>
      <w:r w:rsidR="00877A6A">
        <w:rPr>
          <w:rFonts w:ascii="Calibri" w:hAnsi="Calibri"/>
          <w:noProof/>
        </w:rPr>
        <w:t>, 2015; McCart</w:t>
      </w:r>
      <w:r w:rsidR="00877A6A" w:rsidRPr="00877A6A">
        <w:rPr>
          <w:rFonts w:ascii="Calibri" w:hAnsi="Calibri"/>
          <w:i/>
          <w:noProof/>
        </w:rPr>
        <w:t xml:space="preserve"> et al.</w:t>
      </w:r>
      <w:r w:rsidR="00877A6A">
        <w:rPr>
          <w:rFonts w:ascii="Calibri" w:hAnsi="Calibri"/>
          <w:noProof/>
        </w:rPr>
        <w:t>, 2001; Martuza</w:t>
      </w:r>
      <w:r w:rsidR="00877A6A" w:rsidRPr="00877A6A">
        <w:rPr>
          <w:rFonts w:ascii="Calibri" w:hAnsi="Calibri"/>
          <w:i/>
          <w:noProof/>
        </w:rPr>
        <w:t xml:space="preserve"> et al.</w:t>
      </w:r>
      <w:r w:rsidR="00877A6A">
        <w:rPr>
          <w:rFonts w:ascii="Calibri" w:hAnsi="Calibri"/>
          <w:noProof/>
        </w:rPr>
        <w:t>, 1991)</w:t>
      </w:r>
      <w:r w:rsidR="00CD3AB3" w:rsidRPr="00C7313C">
        <w:rPr>
          <w:rFonts w:ascii="Calibri" w:hAnsi="Calibri"/>
        </w:rPr>
        <w:fldChar w:fldCharType="end"/>
      </w:r>
      <w:r w:rsidR="000D2FF5">
        <w:rPr>
          <w:rFonts w:ascii="Calibri" w:hAnsi="Calibri"/>
        </w:rPr>
        <w:t>.</w:t>
      </w:r>
    </w:p>
    <w:p w14:paraId="2282EF5B" w14:textId="77777777" w:rsidR="005D0ED1" w:rsidRPr="00C7313C" w:rsidRDefault="005D0ED1" w:rsidP="00C7313C">
      <w:pPr>
        <w:spacing w:line="480" w:lineRule="auto"/>
        <w:rPr>
          <w:rFonts w:ascii="Calibri" w:hAnsi="Calibri"/>
        </w:rPr>
      </w:pPr>
    </w:p>
    <w:p w14:paraId="142532E7" w14:textId="77777777" w:rsidR="00C23BE1" w:rsidRPr="00C7313C" w:rsidRDefault="000E769D" w:rsidP="00C7313C">
      <w:pPr>
        <w:spacing w:line="480" w:lineRule="auto"/>
        <w:rPr>
          <w:rFonts w:ascii="Calibri" w:hAnsi="Calibri"/>
        </w:rPr>
      </w:pPr>
      <w:r w:rsidRPr="00C7313C">
        <w:rPr>
          <w:rFonts w:ascii="Calibri" w:hAnsi="Calibri"/>
        </w:rPr>
        <w:t>Modification of v</w:t>
      </w:r>
      <w:r w:rsidR="00C23BE1" w:rsidRPr="00C7313C">
        <w:rPr>
          <w:rFonts w:ascii="Calibri" w:hAnsi="Calibri"/>
        </w:rPr>
        <w:t>iral coat proteins</w:t>
      </w:r>
      <w:r w:rsidRPr="00C7313C">
        <w:rPr>
          <w:rFonts w:ascii="Calibri" w:hAnsi="Calibri"/>
        </w:rPr>
        <w:t xml:space="preserve"> allows specific tumour cell targeting, masking the existing receptor</w:t>
      </w:r>
      <w:r w:rsidR="00CC53B5">
        <w:rPr>
          <w:rFonts w:ascii="Calibri" w:hAnsi="Calibri"/>
        </w:rPr>
        <w:t>,</w:t>
      </w:r>
      <w:r w:rsidRPr="00C7313C">
        <w:rPr>
          <w:rFonts w:ascii="Calibri" w:hAnsi="Calibri"/>
        </w:rPr>
        <w:t xml:space="preserve"> </w:t>
      </w:r>
      <w:r w:rsidR="00294B81" w:rsidRPr="00C7313C">
        <w:rPr>
          <w:rFonts w:ascii="Calibri" w:hAnsi="Calibri"/>
        </w:rPr>
        <w:t xml:space="preserve">along with the </w:t>
      </w:r>
      <w:r w:rsidR="00F87CFF" w:rsidRPr="00C7313C">
        <w:rPr>
          <w:rFonts w:ascii="Calibri" w:hAnsi="Calibri"/>
        </w:rPr>
        <w:t xml:space="preserve">addition of a tumour specific target such as epidermal growth factor (EGF). This prevents infection of healthy cells by disabling the receptor mechanism and increases specificity as tumour cells have high levels </w:t>
      </w:r>
      <w:r w:rsidR="003E3455" w:rsidRPr="00C7313C">
        <w:rPr>
          <w:rFonts w:ascii="Calibri" w:hAnsi="Calibri"/>
        </w:rPr>
        <w:t xml:space="preserve">of epidermal growth factor </w:t>
      </w:r>
      <w:r w:rsidR="000D2FF5">
        <w:rPr>
          <w:rFonts w:ascii="Calibri" w:hAnsi="Calibri"/>
        </w:rPr>
        <w:t>expression</w:t>
      </w:r>
      <w:r w:rsidR="00F87CFF" w:rsidRPr="00C7313C">
        <w:rPr>
          <w:rFonts w:ascii="Calibri" w:hAnsi="Calibri"/>
        </w:rPr>
        <w:t xml:space="preserve"> </w:t>
      </w:r>
      <w:r w:rsidR="00CD3AB3" w:rsidRPr="00C7313C">
        <w:rPr>
          <w:rFonts w:ascii="Calibri" w:hAnsi="Calibri"/>
        </w:rPr>
        <w:fldChar w:fldCharType="begin">
          <w:fldData xml:space="preserve">PEVuZE5vdGU+PENpdGU+PEF1dGhvcj5IYXJ2ZXk8L0F1dGhvcj48WWVhcj4yMDEwPC9ZZWFyPjxS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PEVuZE5vdGU+PENpdGU+PEF1dGhvcj5IYXJ2ZXk8L0F1dGhvcj48WWVhcj4yMDEwPC9ZZWFyPjxS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(Harvey</w:t>
      </w:r>
      <w:r w:rsidR="00877A6A" w:rsidRPr="00877A6A">
        <w:rPr>
          <w:rFonts w:ascii="Calibri" w:hAnsi="Calibri"/>
          <w:i/>
          <w:noProof/>
        </w:rPr>
        <w:t xml:space="preserve"> et al.</w:t>
      </w:r>
      <w:r w:rsidR="00877A6A">
        <w:rPr>
          <w:rFonts w:ascii="Calibri" w:hAnsi="Calibri"/>
          <w:noProof/>
        </w:rPr>
        <w:t>, 2010)</w:t>
      </w:r>
      <w:r w:rsidR="00CD3AB3" w:rsidRPr="00C7313C">
        <w:rPr>
          <w:rFonts w:ascii="Calibri" w:hAnsi="Calibri"/>
        </w:rPr>
        <w:fldChar w:fldCharType="end"/>
      </w:r>
      <w:r w:rsidR="000D2FF5">
        <w:rPr>
          <w:rFonts w:ascii="Calibri" w:hAnsi="Calibri"/>
        </w:rPr>
        <w:t>.</w:t>
      </w:r>
    </w:p>
    <w:p w14:paraId="721E8E46" w14:textId="77777777" w:rsidR="000E769D" w:rsidRPr="00C7313C" w:rsidRDefault="000E769D" w:rsidP="00C7313C">
      <w:pPr>
        <w:spacing w:line="480" w:lineRule="auto"/>
        <w:rPr>
          <w:rFonts w:ascii="Calibri" w:hAnsi="Calibri"/>
        </w:rPr>
      </w:pPr>
    </w:p>
    <w:p w14:paraId="194502C7" w14:textId="77777777" w:rsidR="00C23BE1" w:rsidRPr="00C7313C" w:rsidRDefault="00D51341" w:rsidP="00C7313C">
      <w:pPr>
        <w:spacing w:line="480" w:lineRule="auto"/>
        <w:rPr>
          <w:rFonts w:ascii="Calibri" w:hAnsi="Calibri"/>
        </w:rPr>
      </w:pPr>
      <w:r w:rsidRPr="00C7313C">
        <w:rPr>
          <w:rFonts w:ascii="Calibri" w:hAnsi="Calibri"/>
        </w:rPr>
        <w:t xml:space="preserve">Deletion of apoptosis-inhibiting genes can </w:t>
      </w:r>
      <w:r w:rsidR="009050A3">
        <w:rPr>
          <w:rFonts w:ascii="Calibri" w:hAnsi="Calibri"/>
        </w:rPr>
        <w:t xml:space="preserve">also </w:t>
      </w:r>
      <w:r w:rsidRPr="00C7313C">
        <w:rPr>
          <w:rFonts w:ascii="Calibri" w:hAnsi="Calibri"/>
        </w:rPr>
        <w:t>be used to improve tumour specificity, particularly in the adenovirus. The encoding of genes which block apoptosis in wild-type adenovirus means that infected cells do not enter apoptosis in response to infection leading to ongoing production of virus</w:t>
      </w:r>
      <w:r w:rsidR="000D2FF5">
        <w:rPr>
          <w:rFonts w:ascii="Calibri" w:hAnsi="Calibri"/>
        </w:rPr>
        <w:t xml:space="preserve"> </w:t>
      </w:r>
      <w:r w:rsidR="00CD3AB3" w:rsidRPr="00C7313C">
        <w:rPr>
          <w:rFonts w:ascii="Calibri" w:hAnsi="Calibri"/>
        </w:rPr>
        <w:fldChar w:fldCharType="begin">
          <w:fldData xml:space="preserve">PEVuZE5vdGU+PENpdGU+PEF1dGhvcj5MaXU8L0F1dGhvcj48WWVhcj4yMDA0PC9ZZWFyPjxSZWNO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==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PEVuZE5vdGU+PENpdGU+PEF1dGhvcj5MaXU8L0F1dGhvcj48WWVhcj4yMDA0PC9ZZWFyPjxSZWNO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==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(Liu</w:t>
      </w:r>
      <w:r w:rsidR="00877A6A" w:rsidRPr="00877A6A">
        <w:rPr>
          <w:rFonts w:ascii="Calibri" w:hAnsi="Calibri"/>
          <w:i/>
          <w:noProof/>
        </w:rPr>
        <w:t xml:space="preserve"> et al.</w:t>
      </w:r>
      <w:r w:rsidR="00877A6A">
        <w:rPr>
          <w:rFonts w:ascii="Calibri" w:hAnsi="Calibri"/>
          <w:noProof/>
        </w:rPr>
        <w:t>, 2004)</w:t>
      </w:r>
      <w:r w:rsidR="00CD3AB3" w:rsidRPr="00C7313C">
        <w:rPr>
          <w:rFonts w:ascii="Calibri" w:hAnsi="Calibri"/>
        </w:rPr>
        <w:fldChar w:fldCharType="end"/>
      </w:r>
      <w:r w:rsidR="000D2FF5">
        <w:rPr>
          <w:rFonts w:ascii="Calibri" w:hAnsi="Calibri"/>
        </w:rPr>
        <w:t>.</w:t>
      </w:r>
      <w:r w:rsidRPr="00C7313C">
        <w:rPr>
          <w:rFonts w:ascii="Calibri" w:hAnsi="Calibri"/>
        </w:rPr>
        <w:t xml:space="preserve"> Tumours themselves often block apoptotic </w:t>
      </w:r>
      <w:r w:rsidRPr="00C7313C">
        <w:rPr>
          <w:rFonts w:ascii="Calibri" w:hAnsi="Calibri"/>
        </w:rPr>
        <w:lastRenderedPageBreak/>
        <w:t>mechanisms to allow for increased survival and carcinogenesis</w:t>
      </w:r>
      <w:r w:rsidR="000D2FF5">
        <w:rPr>
          <w:rFonts w:ascii="Calibri" w:hAnsi="Calibri"/>
        </w:rPr>
        <w:t xml:space="preserve"> </w:t>
      </w:r>
      <w:r w:rsidR="00CD3AB3" w:rsidRPr="00C7313C">
        <w:rPr>
          <w:rFonts w:ascii="Calibri" w:hAnsi="Calibri"/>
        </w:rPr>
        <w:fldChar w:fldCharType="begin"/>
      </w:r>
      <w:r w:rsidR="003A32DB" w:rsidRPr="00C7313C">
        <w:rPr>
          <w:rFonts w:ascii="Calibri" w:hAnsi="Calibri"/>
        </w:rPr>
        <w:instrText xml:space="preserve"> ADDIN EN.CITE &lt;EndNote&gt;&lt;Cite&gt;&lt;Author&gt;Fernald&lt;/Author&gt;&lt;Year&gt;2013&lt;/Year&gt;&lt;RecNum&gt;83&lt;/RecNum&gt;&lt;DisplayText&gt;(Fernald and Kurokawa, 2013)&lt;/DisplayText&gt;&lt;record&gt;&lt;rec-number&gt;83&lt;/rec-number&gt;&lt;foreign-keys&gt;&lt;key app="EN" db-id="f2e0zsrpara5xce29v3pddeup0fv5t5et9tw" timestamp="1528626385"&gt;83&lt;/key&gt;&lt;/foreign-keys&gt;&lt;ref-type name="Journal Article"&gt;17&lt;/ref-type&gt;&lt;contributors&gt;&lt;authors&gt;&lt;author&gt;Fernald, K.&lt;/author&gt;&lt;author&gt;Kurokawa, M.&lt;/author&gt;&lt;/authors&gt;&lt;/contributors&gt;&lt;auth-address&gt;Department of Pharmacology and Toxicology, Geisel School of Medicine at Dartmouth, Hanover, NH 03755, USA.&lt;/auth-address&gt;&lt;titles&gt;&lt;title&gt;Evading apoptosis in cancer&lt;/title&gt;&lt;secondary-title&gt;Trends Cell Biol&lt;/secondary-title&gt;&lt;/titles&gt;&lt;periodical&gt;&lt;full-title&gt;Trends Cell Biol&lt;/full-title&gt;&lt;/periodical&gt;&lt;pages&gt;620-33&lt;/pages&gt;&lt;volume&gt;23&lt;/volume&gt;&lt;number&gt;12&lt;/number&gt;&lt;edition&gt;2013/08/21&lt;/edition&gt;&lt;keywords&gt;&lt;keyword&gt;Animals&lt;/keyword&gt;&lt;keyword&gt;*Apoptosis&lt;/keyword&gt;&lt;keyword&gt;Apoptosis Regulatory Proteins/metabolism&lt;/keyword&gt;&lt;keyword&gt;Gene Expression Regulation, Neoplastic&lt;/keyword&gt;&lt;keyword&gt;Humans&lt;/keyword&gt;&lt;keyword&gt;Models, Biological&lt;/keyword&gt;&lt;keyword&gt;Neoplasm Proteins/metabolism&lt;/keyword&gt;&lt;keyword&gt;Neoplasms/genetics/*pathology&lt;/keyword&gt;&lt;keyword&gt;Bh3&lt;/keyword&gt;&lt;keyword&gt;Momp&lt;/keyword&gt;&lt;keyword&gt;caspase&lt;/keyword&gt;&lt;keyword&gt;phosphorylation&lt;/keyword&gt;&lt;keyword&gt;ubiquitination&lt;/keyword&gt;&lt;/keywords&gt;&lt;dates&gt;&lt;year&gt;2013&lt;/year&gt;&lt;pub-dates&gt;&lt;date&gt;Dec&lt;/date&gt;&lt;/pub-dates&gt;&lt;/dates&gt;&lt;isbn&gt;1879-3088 (Electronic)&amp;#xD;0962-8924 (Linking)&lt;/isbn&gt;&lt;accession-num&gt;23958396&lt;/accession-num&gt;&lt;urls&gt;&lt;related-urls&gt;&lt;url&gt;https://www.ncbi.nlm.nih.gov/pubmed/23958396&lt;/url&gt;&lt;/related-urls&gt;&lt;/urls&gt;&lt;custom2&gt;PMC4091735&lt;/custom2&gt;&lt;electronic-resource-num&gt;10.1016/j.tcb.2013.07.006&lt;/electronic-resource-num&gt;&lt;/record&gt;&lt;/Cite&gt;&lt;/EndNote&gt;</w:instrText>
      </w:r>
      <w:r w:rsidR="00CD3AB3" w:rsidRPr="00C7313C">
        <w:rPr>
          <w:rFonts w:ascii="Calibri" w:hAnsi="Calibri"/>
        </w:rPr>
        <w:fldChar w:fldCharType="separate"/>
      </w:r>
      <w:r w:rsidR="003A32DB" w:rsidRPr="00C7313C">
        <w:rPr>
          <w:rFonts w:ascii="Calibri" w:hAnsi="Calibri"/>
          <w:noProof/>
        </w:rPr>
        <w:t>(</w:t>
      </w:r>
      <w:r w:rsidR="003D33C7" w:rsidRPr="00C7313C">
        <w:rPr>
          <w:rFonts w:ascii="Calibri" w:hAnsi="Calibri"/>
          <w:noProof/>
        </w:rPr>
        <w:t>Fernald and Kurokawa, 2013</w:t>
      </w:r>
      <w:r w:rsidR="003A32DB" w:rsidRPr="00C7313C">
        <w:rPr>
          <w:rFonts w:ascii="Calibri" w:hAnsi="Calibri"/>
          <w:noProof/>
        </w:rPr>
        <w:t>)</w:t>
      </w:r>
      <w:r w:rsidR="00CD3AB3" w:rsidRPr="00C7313C">
        <w:rPr>
          <w:rFonts w:ascii="Calibri" w:hAnsi="Calibri"/>
        </w:rPr>
        <w:fldChar w:fldCharType="end"/>
      </w:r>
      <w:r w:rsidR="000D2FF5">
        <w:rPr>
          <w:rFonts w:ascii="Calibri" w:hAnsi="Calibri"/>
        </w:rPr>
        <w:t>.</w:t>
      </w:r>
      <w:r w:rsidRPr="00C7313C">
        <w:rPr>
          <w:rFonts w:ascii="Calibri" w:hAnsi="Calibri"/>
        </w:rPr>
        <w:t xml:space="preserve"> Therefore, by blocking apoptosis blocking pathways healthy cells will undergo cell lysis in response to infection, whereas tumour cells will undergo prolonged infection</w:t>
      </w:r>
      <w:r w:rsidR="000D2FF5">
        <w:rPr>
          <w:rFonts w:ascii="Calibri" w:hAnsi="Calibri"/>
        </w:rPr>
        <w:t xml:space="preserve"> </w:t>
      </w:r>
      <w:r w:rsidR="00CD3AB3" w:rsidRPr="00C7313C">
        <w:rPr>
          <w:rFonts w:ascii="Calibri" w:hAnsi="Calibri"/>
        </w:rPr>
        <w:fldChar w:fldCharType="begin">
          <w:fldData xml:space="preserve">PEVuZE5vdGU+PENpdGU+PEF1dGhvcj5MaXU8L0F1dGhvcj48WWVhcj4yMDA0PC9ZZWFyPjxSZWNO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==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PEVuZE5vdGU+PENpdGU+PEF1dGhvcj5MaXU8L0F1dGhvcj48WWVhcj4yMDA0PC9ZZWFyPjxSZWNO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==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(Liu</w:t>
      </w:r>
      <w:r w:rsidR="00877A6A" w:rsidRPr="00877A6A">
        <w:rPr>
          <w:rFonts w:ascii="Calibri" w:hAnsi="Calibri"/>
          <w:i/>
          <w:noProof/>
        </w:rPr>
        <w:t xml:space="preserve"> et al.</w:t>
      </w:r>
      <w:r w:rsidR="00877A6A">
        <w:rPr>
          <w:rFonts w:ascii="Calibri" w:hAnsi="Calibri"/>
          <w:noProof/>
        </w:rPr>
        <w:t>, 2004)</w:t>
      </w:r>
      <w:r w:rsidR="00CD3AB3" w:rsidRPr="00C7313C">
        <w:rPr>
          <w:rFonts w:ascii="Calibri" w:hAnsi="Calibri"/>
        </w:rPr>
        <w:fldChar w:fldCharType="end"/>
      </w:r>
      <w:r w:rsidR="000D2FF5">
        <w:rPr>
          <w:rFonts w:ascii="Calibri" w:hAnsi="Calibri"/>
        </w:rPr>
        <w:t>.</w:t>
      </w:r>
    </w:p>
    <w:p w14:paraId="07883CC6" w14:textId="77777777" w:rsidR="00C23BE1" w:rsidRPr="00C7313C" w:rsidRDefault="00C23BE1" w:rsidP="00C7313C">
      <w:pPr>
        <w:spacing w:line="480" w:lineRule="auto"/>
        <w:rPr>
          <w:rFonts w:ascii="Calibri" w:hAnsi="Calibri"/>
        </w:rPr>
      </w:pPr>
    </w:p>
    <w:p w14:paraId="10903F6A" w14:textId="77777777" w:rsidR="00C23BE1" w:rsidRPr="00C7313C" w:rsidRDefault="0011468C" w:rsidP="00C7313C">
      <w:pPr>
        <w:spacing w:line="480" w:lineRule="auto"/>
        <w:rPr>
          <w:rFonts w:ascii="Calibri" w:hAnsi="Calibri"/>
        </w:rPr>
      </w:pPr>
      <w:r w:rsidRPr="00C7313C">
        <w:rPr>
          <w:rFonts w:ascii="Calibri" w:hAnsi="Calibri"/>
        </w:rPr>
        <w:t xml:space="preserve">Viral behaviour can also be modified by control of gene promoters. This method can be used to render the virus unable to replicate in healthy cells whilst still replicating in tumour cells. </w:t>
      </w:r>
      <w:r w:rsidR="00FC4C63" w:rsidRPr="00C7313C">
        <w:rPr>
          <w:rFonts w:ascii="Calibri" w:hAnsi="Calibri"/>
        </w:rPr>
        <w:t xml:space="preserve">For </w:t>
      </w:r>
      <w:r w:rsidR="00AD15FF" w:rsidRPr="00C7313C">
        <w:rPr>
          <w:rFonts w:ascii="Calibri" w:hAnsi="Calibri"/>
        </w:rPr>
        <w:t>example,</w:t>
      </w:r>
      <w:r w:rsidR="00FC4C63" w:rsidRPr="00C7313C">
        <w:rPr>
          <w:rFonts w:ascii="Calibri" w:hAnsi="Calibri"/>
        </w:rPr>
        <w:t xml:space="preserve"> the use of a Cyclin E promoter in adenovirus increased its tumour specificity and induced oncolysis</w:t>
      </w:r>
      <w:r w:rsidR="006F52F4">
        <w:rPr>
          <w:rFonts w:ascii="Calibri" w:hAnsi="Calibri"/>
        </w:rPr>
        <w:t xml:space="preserve"> in osteosarcoma, lung and breast cancer cell lines</w:t>
      </w:r>
      <w:r w:rsidR="000D2FF5">
        <w:rPr>
          <w:rFonts w:ascii="Calibri" w:hAnsi="Calibri"/>
        </w:rPr>
        <w:t xml:space="preserve"> </w:t>
      </w:r>
      <w:r w:rsidR="00CD3AB3" w:rsidRPr="00C7313C">
        <w:rPr>
          <w:rFonts w:ascii="Calibri" w:hAnsi="Calibri"/>
        </w:rPr>
        <w:fldChar w:fldCharType="begin">
          <w:fldData xml:space="preserve">PEVuZE5vdGU+PENpdGU+PEF1dGhvcj5DaGVuZzwvQXV0aG9yPjxZZWFyPjIwMTU8L1llYXI+PFJl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PEVuZE5vdGU+PENpdGU+PEF1dGhvcj5DaGVuZzwvQXV0aG9yPjxZZWFyPjIwMTU8L1llYXI+PFJl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(Cheng</w:t>
      </w:r>
      <w:r w:rsidR="00877A6A" w:rsidRPr="00877A6A">
        <w:rPr>
          <w:rFonts w:ascii="Calibri" w:hAnsi="Calibri"/>
          <w:i/>
          <w:noProof/>
        </w:rPr>
        <w:t xml:space="preserve"> et al.</w:t>
      </w:r>
      <w:r w:rsidR="00877A6A">
        <w:rPr>
          <w:rFonts w:ascii="Calibri" w:hAnsi="Calibri"/>
          <w:noProof/>
        </w:rPr>
        <w:t>, 2015)</w:t>
      </w:r>
      <w:r w:rsidR="00CD3AB3" w:rsidRPr="00C7313C">
        <w:rPr>
          <w:rFonts w:ascii="Calibri" w:hAnsi="Calibri"/>
        </w:rPr>
        <w:fldChar w:fldCharType="end"/>
      </w:r>
      <w:r w:rsidR="000D2FF5">
        <w:rPr>
          <w:rFonts w:ascii="Calibri" w:hAnsi="Calibri"/>
        </w:rPr>
        <w:t>.</w:t>
      </w:r>
      <w:r w:rsidR="00FC4C63" w:rsidRPr="00C7313C">
        <w:rPr>
          <w:rFonts w:ascii="Calibri" w:hAnsi="Calibri"/>
        </w:rPr>
        <w:t xml:space="preserve"> </w:t>
      </w:r>
      <w:r w:rsidRPr="00C7313C">
        <w:rPr>
          <w:rFonts w:ascii="Calibri" w:hAnsi="Calibri"/>
        </w:rPr>
        <w:t>It can also be used to attenuate the virus, improving the safety profile</w:t>
      </w:r>
      <w:r w:rsidR="00FC4C63" w:rsidRPr="00C7313C">
        <w:rPr>
          <w:rFonts w:ascii="Calibri" w:hAnsi="Calibri"/>
        </w:rPr>
        <w:t xml:space="preserve"> whilst maintaining oncolytic activity</w:t>
      </w:r>
      <w:r w:rsidR="000D2FF5">
        <w:rPr>
          <w:rFonts w:ascii="Calibri" w:hAnsi="Calibri"/>
        </w:rPr>
        <w:t xml:space="preserve"> </w:t>
      </w:r>
      <w:r w:rsidR="00CD3AB3" w:rsidRPr="00C7313C">
        <w:rPr>
          <w:rFonts w:ascii="Calibri" w:hAnsi="Calibri"/>
        </w:rPr>
        <w:fldChar w:fldCharType="begin">
          <w:fldData xml:space="preserve">PEVuZE5vdGU+PENpdGU+PEF1dGhvcj5IaWtpY2hpPC9BdXRob3I+PFllYXI+MjAxMTwvWWVhcj48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PEVuZE5vdGU+PENpdGU+PEF1dGhvcj5IaWtpY2hpPC9BdXRob3I+PFllYXI+MjAxMTwvWWVhcj48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(Hikichi</w:t>
      </w:r>
      <w:r w:rsidR="00877A6A" w:rsidRPr="00877A6A">
        <w:rPr>
          <w:rFonts w:ascii="Calibri" w:hAnsi="Calibri"/>
          <w:i/>
          <w:noProof/>
        </w:rPr>
        <w:t xml:space="preserve"> et al.</w:t>
      </w:r>
      <w:r w:rsidR="00877A6A">
        <w:rPr>
          <w:rFonts w:ascii="Calibri" w:hAnsi="Calibri"/>
          <w:noProof/>
        </w:rPr>
        <w:t>, 2011)</w:t>
      </w:r>
      <w:r w:rsidR="00CD3AB3" w:rsidRPr="00C7313C">
        <w:rPr>
          <w:rFonts w:ascii="Calibri" w:hAnsi="Calibri"/>
        </w:rPr>
        <w:fldChar w:fldCharType="end"/>
      </w:r>
      <w:r w:rsidR="000D2FF5">
        <w:rPr>
          <w:rFonts w:ascii="Calibri" w:hAnsi="Calibri"/>
        </w:rPr>
        <w:t>.</w:t>
      </w:r>
    </w:p>
    <w:p w14:paraId="08DD83ED" w14:textId="77777777" w:rsidR="006E5A5D" w:rsidRPr="00C7313C" w:rsidRDefault="006E5A5D" w:rsidP="00C7313C">
      <w:pPr>
        <w:spacing w:line="480" w:lineRule="auto"/>
        <w:rPr>
          <w:rFonts w:ascii="Calibri" w:hAnsi="Calibri"/>
        </w:rPr>
      </w:pPr>
    </w:p>
    <w:p w14:paraId="351ADA57" w14:textId="77777777" w:rsidR="006E5A5D" w:rsidRPr="00C7313C" w:rsidRDefault="003116AB" w:rsidP="00C7313C">
      <w:pPr>
        <w:pStyle w:val="Heading2"/>
        <w:spacing w:line="480" w:lineRule="auto"/>
        <w:rPr>
          <w:rFonts w:ascii="Calibri" w:hAnsi="Calibri"/>
          <w:sz w:val="24"/>
          <w:szCs w:val="24"/>
        </w:rPr>
      </w:pPr>
      <w:bookmarkStart w:id="367" w:name="_Toc149050828"/>
      <w:r w:rsidRPr="00C7313C">
        <w:rPr>
          <w:rFonts w:ascii="Calibri" w:hAnsi="Calibri"/>
          <w:sz w:val="24"/>
          <w:szCs w:val="24"/>
        </w:rPr>
        <w:t>Oncolytic viruses in Lymphoproliferative disorders</w:t>
      </w:r>
      <w:bookmarkEnd w:id="367"/>
    </w:p>
    <w:p w14:paraId="6236FAC5" w14:textId="77777777" w:rsidR="00C53A5E" w:rsidRPr="00C7313C" w:rsidRDefault="00C53A5E" w:rsidP="00C7313C">
      <w:pPr>
        <w:spacing w:line="480" w:lineRule="auto"/>
        <w:rPr>
          <w:rFonts w:ascii="Calibri" w:hAnsi="Calibri"/>
          <w:b/>
        </w:rPr>
      </w:pPr>
    </w:p>
    <w:p w14:paraId="723F3620" w14:textId="77777777" w:rsidR="00CF4BE0" w:rsidRPr="00C7313C" w:rsidRDefault="001273EC" w:rsidP="00C7313C">
      <w:pPr>
        <w:pStyle w:val="Heading3"/>
        <w:spacing w:line="480" w:lineRule="auto"/>
        <w:rPr>
          <w:rFonts w:ascii="Calibri" w:hAnsi="Calibri"/>
        </w:rPr>
      </w:pPr>
      <w:bookmarkStart w:id="368" w:name="_Toc149050829"/>
      <w:r w:rsidRPr="00C7313C">
        <w:rPr>
          <w:rFonts w:ascii="Calibri" w:hAnsi="Calibri"/>
        </w:rPr>
        <w:t>History</w:t>
      </w:r>
      <w:bookmarkEnd w:id="368"/>
    </w:p>
    <w:p w14:paraId="7E0C4C4D" w14:textId="77777777" w:rsidR="00CF4BE0" w:rsidRPr="00C7313C" w:rsidRDefault="00CF4BE0" w:rsidP="00C7313C">
      <w:pPr>
        <w:spacing w:line="480" w:lineRule="auto"/>
        <w:rPr>
          <w:rFonts w:ascii="Calibri" w:hAnsi="Calibri"/>
        </w:rPr>
      </w:pPr>
      <w:r w:rsidRPr="00C7313C">
        <w:rPr>
          <w:rFonts w:ascii="Calibri" w:hAnsi="Calibri"/>
        </w:rPr>
        <w:t xml:space="preserve">There has been a </w:t>
      </w:r>
      <w:r w:rsidR="00E21C0D" w:rsidRPr="00C7313C">
        <w:rPr>
          <w:rFonts w:ascii="Calibri" w:hAnsi="Calibri"/>
        </w:rPr>
        <w:t>long-standing</w:t>
      </w:r>
      <w:r w:rsidRPr="00C7313C">
        <w:rPr>
          <w:rFonts w:ascii="Calibri" w:hAnsi="Calibri"/>
        </w:rPr>
        <w:t xml:space="preserve"> relationship between </w:t>
      </w:r>
      <w:r w:rsidR="006C5004">
        <w:rPr>
          <w:rFonts w:ascii="Calibri" w:hAnsi="Calibri"/>
        </w:rPr>
        <w:t>l</w:t>
      </w:r>
      <w:r w:rsidRPr="00C7313C">
        <w:rPr>
          <w:rFonts w:ascii="Calibri" w:hAnsi="Calibri"/>
        </w:rPr>
        <w:t xml:space="preserve">ymphoma and viruses, albeit causal rather than curative. Several types of </w:t>
      </w:r>
      <w:r w:rsidR="006C5004">
        <w:rPr>
          <w:rFonts w:ascii="Calibri" w:hAnsi="Calibri"/>
        </w:rPr>
        <w:t>l</w:t>
      </w:r>
      <w:r w:rsidRPr="00C7313C">
        <w:rPr>
          <w:rFonts w:ascii="Calibri" w:hAnsi="Calibri"/>
        </w:rPr>
        <w:t xml:space="preserve">ymphoma have strong causal links with viruses such as EBV with Burkitt’s </w:t>
      </w:r>
      <w:r w:rsidR="006C5004">
        <w:rPr>
          <w:rFonts w:ascii="Calibri" w:hAnsi="Calibri"/>
        </w:rPr>
        <w:t>l</w:t>
      </w:r>
      <w:r w:rsidRPr="00C7313C">
        <w:rPr>
          <w:rFonts w:ascii="Calibri" w:hAnsi="Calibri"/>
        </w:rPr>
        <w:t>ymphoma, HIV with several B cell lymphomas and Human T-cell lymphotropic virus (HTLV) with Adult T cell Leukaemia/Lymphoma (ATLL)</w:t>
      </w:r>
      <w:r w:rsidR="000D2FF5">
        <w:rPr>
          <w:rFonts w:ascii="Calibri" w:hAnsi="Calibri"/>
        </w:rPr>
        <w:t xml:space="preserve"> </w:t>
      </w:r>
      <w:r w:rsidR="00CD3AB3" w:rsidRPr="00C7313C">
        <w:rPr>
          <w:rFonts w:ascii="Calibri" w:hAnsi="Calibri"/>
        </w:rPr>
        <w:fldChar w:fldCharType="begin"/>
      </w:r>
      <w:r w:rsidR="003A32DB" w:rsidRPr="00C7313C">
        <w:rPr>
          <w:rFonts w:ascii="Calibri" w:hAnsi="Calibri"/>
        </w:rPr>
        <w:instrText xml:space="preserve"> ADDIN EN.CITE &lt;EndNote&gt;&lt;Cite&gt;&lt;Author&gt;DeVita&lt;/Author&gt;&lt;Year&gt;1999&lt;/Year&gt;&lt;RecNum&gt;91&lt;/RecNum&gt;&lt;DisplayText&gt;(DeVita and Canellos, 1999)&lt;/DisplayText&gt;&lt;record&gt;&lt;rec-number&gt;91&lt;/rec-number&gt;&lt;foreign-keys&gt;&lt;key app="EN" db-id="f2e0zsrpara5xce29v3pddeup0fv5t5et9tw" timestamp="1528631134"&gt;91&lt;/key&gt;&lt;/foreign-keys&gt;&lt;ref-type name="Journal Article"&gt;17&lt;/ref-type&gt;&lt;contributors&gt;&lt;authors&gt;&lt;author&gt;DeVita, V. T., Jr.&lt;/author&gt;&lt;author&gt;Canellos, G. P.&lt;/author&gt;&lt;/authors&gt;&lt;/contributors&gt;&lt;auth-address&gt;Yale Cancer Center, Yale University School of Medicine, New Haven, CT 06520, USA.&lt;/auth-address&gt;&lt;titles&gt;&lt;title&gt;The lymphomas&lt;/title&gt;&lt;secondary-title&gt;Semin Hematol&lt;/secondary-title&gt;&lt;/titles&gt;&lt;periodical&gt;&lt;full-title&gt;Semin Hematol&lt;/full-title&gt;&lt;/periodical&gt;&lt;pages&gt;84-94&lt;/pages&gt;&lt;volume&gt;36&lt;/volume&gt;&lt;number&gt;4 Suppl 7&lt;/number&gt;&lt;edition&gt;1999/12/14&lt;/edition&gt;&lt;keywords&gt;&lt;keyword&gt;Drug Therapy/history&lt;/keyword&gt;&lt;keyword&gt;History, 20th Century&lt;/keyword&gt;&lt;keyword&gt;Hodgkin Disease/history/immunology/therapy&lt;/keyword&gt;&lt;keyword&gt;Humans&lt;/keyword&gt;&lt;keyword&gt;Lymphoma/*history/immunology/*therapy&lt;/keyword&gt;&lt;keyword&gt;Lymphoma, Non-Hodgkin/history/immunology/therapy&lt;/keyword&gt;&lt;/keywords&gt;&lt;dates&gt;&lt;year&gt;1999&lt;/year&gt;&lt;pub-dates&gt;&lt;date&gt;Oct&lt;/date&gt;&lt;/pub-dates&gt;&lt;/dates&gt;&lt;isbn&gt;0037-1963 (Print)&amp;#xD;0037-1963 (Linking)&lt;/isbn&gt;&lt;accession-num&gt;10595757&lt;/accession-num&gt;&lt;urls&gt;&lt;related-urls&gt;&lt;url&gt;https://www.ncbi.nlm.nih.gov/pubmed/10595757&lt;/url&gt;&lt;/related-urls&gt;&lt;/urls&gt;&lt;/record&gt;&lt;/Cite&gt;&lt;/EndNote&gt;</w:instrText>
      </w:r>
      <w:r w:rsidR="00CD3AB3" w:rsidRPr="00C7313C">
        <w:rPr>
          <w:rFonts w:ascii="Calibri" w:hAnsi="Calibri"/>
        </w:rPr>
        <w:fldChar w:fldCharType="separate"/>
      </w:r>
      <w:r w:rsidR="003A32DB" w:rsidRPr="00C7313C">
        <w:rPr>
          <w:rFonts w:ascii="Calibri" w:hAnsi="Calibri"/>
          <w:noProof/>
        </w:rPr>
        <w:t>(</w:t>
      </w:r>
      <w:r w:rsidR="003D33C7" w:rsidRPr="00C7313C">
        <w:rPr>
          <w:rFonts w:ascii="Calibri" w:hAnsi="Calibri"/>
          <w:noProof/>
        </w:rPr>
        <w:t>DeVita and Canellos, 1999</w:t>
      </w:r>
      <w:r w:rsidR="003A32DB" w:rsidRPr="00C7313C">
        <w:rPr>
          <w:rFonts w:ascii="Calibri" w:hAnsi="Calibri"/>
          <w:noProof/>
        </w:rPr>
        <w:t>)</w:t>
      </w:r>
      <w:r w:rsidR="00CD3AB3" w:rsidRPr="00C7313C">
        <w:rPr>
          <w:rFonts w:ascii="Calibri" w:hAnsi="Calibri"/>
        </w:rPr>
        <w:fldChar w:fldCharType="end"/>
      </w:r>
      <w:r w:rsidR="000D2FF5">
        <w:rPr>
          <w:rFonts w:ascii="Calibri" w:hAnsi="Calibri"/>
        </w:rPr>
        <w:t>.</w:t>
      </w:r>
    </w:p>
    <w:p w14:paraId="38D82EB8" w14:textId="77777777" w:rsidR="00CF4BE0" w:rsidRPr="00C7313C" w:rsidRDefault="00CF4BE0" w:rsidP="00C7313C">
      <w:pPr>
        <w:spacing w:line="480" w:lineRule="auto"/>
        <w:rPr>
          <w:rFonts w:ascii="Calibri" w:hAnsi="Calibri"/>
        </w:rPr>
      </w:pPr>
    </w:p>
    <w:p w14:paraId="58850F5A" w14:textId="77777777" w:rsidR="00CF4BE0" w:rsidRPr="00C7313C" w:rsidRDefault="00CF4BE0" w:rsidP="00C7313C">
      <w:pPr>
        <w:spacing w:line="480" w:lineRule="auto"/>
        <w:rPr>
          <w:rFonts w:ascii="Calibri" w:hAnsi="Calibri"/>
          <w:b/>
        </w:rPr>
      </w:pPr>
      <w:r w:rsidRPr="00C7313C">
        <w:rPr>
          <w:rFonts w:ascii="Calibri" w:hAnsi="Calibri"/>
        </w:rPr>
        <w:t xml:space="preserve">As with many new therapies the initial insights were gained serendipitously. Occasional regression of </w:t>
      </w:r>
      <w:r w:rsidR="006C5004">
        <w:rPr>
          <w:rFonts w:ascii="Calibri" w:hAnsi="Calibri"/>
        </w:rPr>
        <w:t>l</w:t>
      </w:r>
      <w:r w:rsidRPr="00C7313C">
        <w:rPr>
          <w:rFonts w:ascii="Calibri" w:hAnsi="Calibri"/>
        </w:rPr>
        <w:t>ymphoma or</w:t>
      </w:r>
      <w:r w:rsidR="006C5004">
        <w:rPr>
          <w:rFonts w:ascii="Calibri" w:hAnsi="Calibri"/>
        </w:rPr>
        <w:t xml:space="preserve"> le</w:t>
      </w:r>
      <w:r w:rsidRPr="00C7313C">
        <w:rPr>
          <w:rFonts w:ascii="Calibri" w:hAnsi="Calibri"/>
        </w:rPr>
        <w:t xml:space="preserve">ukaemia has been seen with natural viral infection. </w:t>
      </w:r>
      <w:r w:rsidR="001B4610" w:rsidRPr="00C7313C">
        <w:rPr>
          <w:rFonts w:ascii="Calibri" w:hAnsi="Calibri"/>
        </w:rPr>
        <w:t xml:space="preserve">These include regression of a Burkitt </w:t>
      </w:r>
      <w:r w:rsidR="006C5004">
        <w:rPr>
          <w:rFonts w:ascii="Calibri" w:hAnsi="Calibri"/>
        </w:rPr>
        <w:t>l</w:t>
      </w:r>
      <w:r w:rsidR="001B4610" w:rsidRPr="00C7313C">
        <w:rPr>
          <w:rFonts w:ascii="Calibri" w:hAnsi="Calibri"/>
        </w:rPr>
        <w:t xml:space="preserve">ymphoma in the orbit of an 8 year old boy who was infected </w:t>
      </w:r>
      <w:r w:rsidR="001B4610" w:rsidRPr="00C7313C">
        <w:rPr>
          <w:rFonts w:ascii="Calibri" w:hAnsi="Calibri"/>
        </w:rPr>
        <w:lastRenderedPageBreak/>
        <w:t>with the measles virus</w:t>
      </w:r>
      <w:r w:rsidR="000D2FF5">
        <w:rPr>
          <w:rFonts w:ascii="Calibri" w:hAnsi="Calibri"/>
        </w:rPr>
        <w:t xml:space="preserve"> </w:t>
      </w:r>
      <w:r w:rsidR="00CD3AB3" w:rsidRPr="00C7313C">
        <w:rPr>
          <w:rFonts w:ascii="Calibri" w:hAnsi="Calibri"/>
        </w:rPr>
        <w:fldChar w:fldCharType="begin"/>
      </w:r>
      <w:r w:rsidR="003A32DB" w:rsidRPr="00C7313C">
        <w:rPr>
          <w:rFonts w:ascii="Calibri" w:hAnsi="Calibri"/>
        </w:rPr>
        <w:instrText xml:space="preserve"> ADDIN EN.CITE &lt;EndNote&gt;&lt;Cite&gt;&lt;Author&gt;Bluming&lt;/Author&gt;&lt;Year&gt;1971&lt;/Year&gt;&lt;RecNum&gt;92&lt;/RecNum&gt;&lt;DisplayText&gt;(Bluming and Ziegler, 1971)&lt;/DisplayText&gt;&lt;record&gt;&lt;rec-number&gt;92&lt;/rec-number&gt;&lt;foreign-keys&gt;&lt;key app="EN" db-id="f2e0zsrpara5xce29v3pddeup0fv5t5et9tw" timestamp="1528631411"&gt;92&lt;/key&gt;&lt;/foreign-keys&gt;&lt;ref-type name="Journal Article"&gt;17&lt;/ref-type&gt;&lt;contributors&gt;&lt;authors&gt;&lt;author&gt;Bluming, A. Z.&lt;/author&gt;&lt;author&gt;Ziegler, J. L.&lt;/author&gt;&lt;/authors&gt;&lt;/contributors&gt;&lt;titles&gt;&lt;title&gt;Regression of Burkitt&amp;apos;s lymphoma in association with measles infection&lt;/title&gt;&lt;secondary-title&gt;Lancet&lt;/secondary-title&gt;&lt;/titles&gt;&lt;periodical&gt;&lt;full-title&gt;Lancet&lt;/full-title&gt;&lt;/periodical&gt;&lt;pages&gt;105-6&lt;/pages&gt;&lt;volume&gt;2&lt;/volume&gt;&lt;number&gt;7715&lt;/number&gt;&lt;edition&gt;1971/07/10&lt;/edition&gt;&lt;keywords&gt;&lt;keyword&gt;Antibodies/analysis&lt;/keyword&gt;&lt;keyword&gt;Burkitt Lymphoma/*immunology&lt;/keyword&gt;&lt;keyword&gt;Child&lt;/keyword&gt;&lt;keyword&gt;Humans&lt;/keyword&gt;&lt;keyword&gt;Immunity, Cellular&lt;/keyword&gt;&lt;keyword&gt;Male&lt;/keyword&gt;&lt;keyword&gt;Measles/*immunology&lt;/keyword&gt;&lt;keyword&gt;Measles virus/immunology&lt;/keyword&gt;&lt;keyword&gt;*Neoplasm Regression, Spontaneous&lt;/keyword&gt;&lt;keyword&gt;Orbital Neoplasms/*immunology&lt;/keyword&gt;&lt;/keywords&gt;&lt;dates&gt;&lt;year&gt;1971&lt;/year&gt;&lt;pub-dates&gt;&lt;date&gt;Jul 10&lt;/date&gt;&lt;/pub-dates&gt;&lt;/dates&gt;&lt;isbn&gt;0140-6736 (Print)&amp;#xD;0140-6736 (Linking)&lt;/isbn&gt;&lt;accession-num&gt;4103972&lt;/accession-num&gt;&lt;urls&gt;&lt;related-urls&gt;&lt;url&gt;https://www.ncbi.nlm.nih.gov/pubmed/4103972&lt;/url&gt;&lt;/related-urls&gt;&lt;/urls&gt;&lt;/record&gt;&lt;/Cite&gt;&lt;/EndNote&gt;</w:instrText>
      </w:r>
      <w:r w:rsidR="00CD3AB3" w:rsidRPr="00C7313C">
        <w:rPr>
          <w:rFonts w:ascii="Calibri" w:hAnsi="Calibri"/>
        </w:rPr>
        <w:fldChar w:fldCharType="separate"/>
      </w:r>
      <w:r w:rsidR="003A32DB" w:rsidRPr="00C7313C">
        <w:rPr>
          <w:rFonts w:ascii="Calibri" w:hAnsi="Calibri"/>
          <w:noProof/>
        </w:rPr>
        <w:t>(</w:t>
      </w:r>
      <w:r w:rsidR="003D33C7" w:rsidRPr="00C7313C">
        <w:rPr>
          <w:rFonts w:ascii="Calibri" w:hAnsi="Calibri"/>
          <w:noProof/>
        </w:rPr>
        <w:t>Bluming and Ziegler, 1971</w:t>
      </w:r>
      <w:r w:rsidR="003A32DB" w:rsidRPr="00C7313C">
        <w:rPr>
          <w:rFonts w:ascii="Calibri" w:hAnsi="Calibri"/>
          <w:noProof/>
        </w:rPr>
        <w:t>)</w:t>
      </w:r>
      <w:r w:rsidR="00CD3AB3" w:rsidRPr="00C7313C">
        <w:rPr>
          <w:rFonts w:ascii="Calibri" w:hAnsi="Calibri"/>
        </w:rPr>
        <w:fldChar w:fldCharType="end"/>
      </w:r>
      <w:r w:rsidR="000D2FF5">
        <w:rPr>
          <w:rFonts w:ascii="Calibri" w:hAnsi="Calibri"/>
        </w:rPr>
        <w:t>.</w:t>
      </w:r>
      <w:r w:rsidR="001B4610" w:rsidRPr="00C7313C">
        <w:rPr>
          <w:rFonts w:ascii="Calibri" w:hAnsi="Calibri"/>
        </w:rPr>
        <w:t xml:space="preserve"> Along with several cases of regression </w:t>
      </w:r>
      <w:r w:rsidR="001A0D69">
        <w:rPr>
          <w:rFonts w:ascii="Calibri" w:hAnsi="Calibri"/>
        </w:rPr>
        <w:t xml:space="preserve">of </w:t>
      </w:r>
      <w:r w:rsidR="001B4610" w:rsidRPr="00C7313C">
        <w:rPr>
          <w:rFonts w:ascii="Calibri" w:hAnsi="Calibri"/>
        </w:rPr>
        <w:t xml:space="preserve">Hodgkin disease, again after infection with </w:t>
      </w:r>
      <w:r w:rsidR="001A0D69">
        <w:rPr>
          <w:rFonts w:ascii="Calibri" w:hAnsi="Calibri"/>
        </w:rPr>
        <w:t xml:space="preserve">the </w:t>
      </w:r>
      <w:r w:rsidR="001B4610" w:rsidRPr="00C7313C">
        <w:rPr>
          <w:rFonts w:ascii="Calibri" w:hAnsi="Calibri"/>
        </w:rPr>
        <w:t>measles virus</w:t>
      </w:r>
      <w:r w:rsidR="000D2FF5">
        <w:rPr>
          <w:rFonts w:ascii="Calibri" w:hAnsi="Calibri"/>
        </w:rPr>
        <w:t xml:space="preserve"> </w:t>
      </w:r>
      <w:r w:rsidR="00CD3AB3" w:rsidRPr="00C7313C">
        <w:rPr>
          <w:rFonts w:ascii="Calibri" w:hAnsi="Calibri"/>
        </w:rPr>
        <w:fldChar w:fldCharType="begin"/>
      </w:r>
      <w:r w:rsidR="00877A6A">
        <w:rPr>
          <w:rFonts w:ascii="Calibri" w:hAnsi="Calibri"/>
        </w:rPr>
        <w:instrText xml:space="preserve"> ADDIN EN.CITE &lt;EndNote&gt;&lt;Cite&gt;&lt;Author&gt;Taqi&lt;/Author&gt;&lt;Year&gt;1981&lt;/Year&gt;&lt;RecNum&gt;93&lt;/RecNum&gt;&lt;DisplayText&gt;(Taqi&lt;style face="italic"&gt; et al.&lt;/style&gt;, 1981)&lt;/DisplayText&gt;&lt;record&gt;&lt;rec-number&gt;93&lt;/rec-number&gt;&lt;foreign-keys&gt;&lt;key app="EN" db-id="f2e0zsrpara5xce29v3pddeup0fv5t5et9tw" timestamp="1528631474"&gt;93&lt;/key&gt;&lt;/foreign-keys&gt;&lt;ref-type name="Journal Article"&gt;17&lt;/ref-type&gt;&lt;contributors&gt;&lt;authors&gt;&lt;author&gt;Taqi, A. M.&lt;/author&gt;&lt;author&gt;Abdurrahman, M. B.&lt;/author&gt;&lt;author&gt;Yakubu, A. M.&lt;/author&gt;&lt;author&gt;Fleming, A. F.&lt;/author&gt;&lt;/authors&gt;&lt;/contributors&gt;&lt;titles&gt;&lt;title&gt;Regression of Hodgkin&amp;apos;s disease after measles&lt;/title&gt;&lt;secondary-title&gt;Lancet&lt;/secondary-title&gt;&lt;/titles&gt;&lt;periodical&gt;&lt;full-title&gt;Lancet&lt;/full-title&gt;&lt;/periodical&gt;&lt;pages&gt;1112&lt;/pages&gt;&lt;volume&gt;1&lt;/volume&gt;&lt;number&gt;8229&lt;/number&gt;&lt;edition&gt;1981/05/16&lt;/edition&gt;&lt;keywords&gt;&lt;keyword&gt;Child&lt;/keyword&gt;&lt;keyword&gt;Female&lt;/keyword&gt;&lt;keyword&gt;Hodgkin Disease/*immunology&lt;/keyword&gt;&lt;keyword&gt;Humans&lt;/keyword&gt;&lt;keyword&gt;Measles/complications/*immunology&lt;/keyword&gt;&lt;keyword&gt;Neoplasm Regression, Spontaneous&lt;/keyword&gt;&lt;/keywords&gt;&lt;dates&gt;&lt;year&gt;1981&lt;/year&gt;&lt;pub-dates&gt;&lt;date&gt;May 16&lt;/date&gt;&lt;/pub-dates&gt;&lt;/dates&gt;&lt;isbn&gt;0140-6736 (Print)&amp;#xD;0140-6736 (Linking)&lt;/isbn&gt;&lt;accession-num&gt;6112483&lt;/accession-num&gt;&lt;urls&gt;&lt;related-urls&gt;&lt;url&gt;https://www.ncbi.nlm.nih.gov/pubmed/6112483&lt;/url&gt;&lt;/related-urls&gt;&lt;/urls&gt;&lt;/record&gt;&lt;/Cite&gt;&lt;/EndNote&gt;</w:instrText>
      </w:r>
      <w:r w:rsidR="00CD3AB3" w:rsidRPr="00C7313C">
        <w:rPr>
          <w:rFonts w:ascii="Calibri" w:hAnsi="Calibri"/>
        </w:rPr>
        <w:fldChar w:fldCharType="separate"/>
      </w:r>
      <w:r w:rsidR="00877A6A">
        <w:rPr>
          <w:rFonts w:ascii="Calibri" w:hAnsi="Calibri"/>
          <w:noProof/>
        </w:rPr>
        <w:t>(Taqi</w:t>
      </w:r>
      <w:r w:rsidR="00877A6A" w:rsidRPr="00877A6A">
        <w:rPr>
          <w:rFonts w:ascii="Calibri" w:hAnsi="Calibri"/>
          <w:i/>
          <w:noProof/>
        </w:rPr>
        <w:t xml:space="preserve"> et al.</w:t>
      </w:r>
      <w:r w:rsidR="00877A6A">
        <w:rPr>
          <w:rFonts w:ascii="Calibri" w:hAnsi="Calibri"/>
          <w:noProof/>
        </w:rPr>
        <w:t>, 1981)</w:t>
      </w:r>
      <w:r w:rsidR="00CD3AB3" w:rsidRPr="00C7313C">
        <w:rPr>
          <w:rFonts w:ascii="Calibri" w:hAnsi="Calibri"/>
        </w:rPr>
        <w:fldChar w:fldCharType="end"/>
      </w:r>
      <w:r w:rsidR="000D2FF5">
        <w:rPr>
          <w:rFonts w:ascii="Calibri" w:hAnsi="Calibri"/>
        </w:rPr>
        <w:t>.</w:t>
      </w:r>
    </w:p>
    <w:p w14:paraId="03AAC69E" w14:textId="77777777" w:rsidR="00CF4BE0" w:rsidRPr="00C7313C" w:rsidRDefault="00CF4BE0" w:rsidP="00C7313C">
      <w:pPr>
        <w:spacing w:line="480" w:lineRule="auto"/>
        <w:rPr>
          <w:rFonts w:ascii="Calibri" w:hAnsi="Calibri"/>
        </w:rPr>
      </w:pPr>
    </w:p>
    <w:p w14:paraId="4992437C" w14:textId="77777777" w:rsidR="001273EC" w:rsidRPr="00C7313C" w:rsidRDefault="001273EC" w:rsidP="00C7313C">
      <w:pPr>
        <w:pStyle w:val="Heading3"/>
        <w:spacing w:line="480" w:lineRule="auto"/>
        <w:rPr>
          <w:rFonts w:ascii="Calibri" w:hAnsi="Calibri"/>
        </w:rPr>
      </w:pPr>
      <w:bookmarkStart w:id="369" w:name="_Toc149050830"/>
      <w:r w:rsidRPr="00C7313C">
        <w:rPr>
          <w:rFonts w:ascii="Calibri" w:hAnsi="Calibri"/>
        </w:rPr>
        <w:t>Current work</w:t>
      </w:r>
      <w:bookmarkEnd w:id="369"/>
    </w:p>
    <w:p w14:paraId="0B33CCB5" w14:textId="77777777" w:rsidR="00A47F1A" w:rsidRDefault="007C5ADB" w:rsidP="00C7313C">
      <w:pPr>
        <w:spacing w:line="480" w:lineRule="auto"/>
        <w:rPr>
          <w:rFonts w:ascii="Calibri" w:hAnsi="Calibri"/>
        </w:rPr>
      </w:pPr>
      <w:r w:rsidRPr="00C7313C">
        <w:rPr>
          <w:rFonts w:ascii="Calibri" w:hAnsi="Calibri"/>
        </w:rPr>
        <w:t>Several o</w:t>
      </w:r>
      <w:r w:rsidR="00C53A5E" w:rsidRPr="00C7313C">
        <w:rPr>
          <w:rFonts w:ascii="Calibri" w:hAnsi="Calibri"/>
        </w:rPr>
        <w:t>ncolytic viruses</w:t>
      </w:r>
      <w:r w:rsidR="00A07611" w:rsidRPr="00C7313C">
        <w:rPr>
          <w:rFonts w:ascii="Calibri" w:hAnsi="Calibri"/>
        </w:rPr>
        <w:t xml:space="preserve"> have </w:t>
      </w:r>
      <w:r w:rsidR="00F824CC" w:rsidRPr="00C7313C">
        <w:rPr>
          <w:rFonts w:ascii="Calibri" w:hAnsi="Calibri"/>
        </w:rPr>
        <w:t>undergone pre-clinical work</w:t>
      </w:r>
      <w:r w:rsidR="002E5A8B">
        <w:rPr>
          <w:rFonts w:ascii="Calibri" w:hAnsi="Calibri"/>
        </w:rPr>
        <w:t xml:space="preserve"> in haematological disorders (</w:t>
      </w:r>
      <w:r w:rsidR="00355DD2">
        <w:rPr>
          <w:rFonts w:ascii="Calibri" w:hAnsi="Calibri"/>
        </w:rPr>
        <w:t>T</w:t>
      </w:r>
      <w:r w:rsidR="002E5A8B">
        <w:rPr>
          <w:rFonts w:ascii="Calibri" w:hAnsi="Calibri"/>
        </w:rPr>
        <w:t xml:space="preserve">able </w:t>
      </w:r>
      <w:r w:rsidR="00404EF3">
        <w:rPr>
          <w:rFonts w:ascii="Calibri" w:hAnsi="Calibri"/>
        </w:rPr>
        <w:t>7</w:t>
      </w:r>
      <w:r w:rsidR="002E5A8B">
        <w:rPr>
          <w:rFonts w:ascii="Calibri" w:hAnsi="Calibri"/>
        </w:rPr>
        <w:t>)</w:t>
      </w:r>
      <w:r w:rsidR="00A07611" w:rsidRPr="00C7313C">
        <w:rPr>
          <w:rFonts w:ascii="Calibri" w:hAnsi="Calibri"/>
        </w:rPr>
        <w:t xml:space="preserve"> </w:t>
      </w:r>
      <w:r w:rsidR="002E5A8B">
        <w:rPr>
          <w:rFonts w:ascii="Calibri" w:hAnsi="Calibri"/>
        </w:rPr>
        <w:t xml:space="preserve">including </w:t>
      </w:r>
      <w:r w:rsidR="00A07611" w:rsidRPr="00C7313C">
        <w:rPr>
          <w:rFonts w:ascii="Calibri" w:hAnsi="Calibri"/>
        </w:rPr>
        <w:t xml:space="preserve">lymphoproliferative disorders </w:t>
      </w:r>
      <w:r w:rsidR="002E5A8B">
        <w:rPr>
          <w:rFonts w:ascii="Calibri" w:hAnsi="Calibri"/>
        </w:rPr>
        <w:t xml:space="preserve">such as </w:t>
      </w:r>
      <w:r w:rsidR="00A07611" w:rsidRPr="00C7313C">
        <w:rPr>
          <w:rFonts w:ascii="Calibri" w:hAnsi="Calibri"/>
        </w:rPr>
        <w:t xml:space="preserve">ALL and various forms of lymphoma </w:t>
      </w:r>
      <w:r w:rsidR="00A07611" w:rsidRPr="00C7313C">
        <w:rPr>
          <w:rFonts w:ascii="Calibri" w:hAnsi="Calibri"/>
        </w:rPr>
        <w:fldChar w:fldCharType="begin">
          <w:fldData xml:space="preserve">PEVuZE5vdGU+PENpdGU+PEF1dGhvcj5BbmdlbG92YTwvQXV0aG9yPjxZZWFyPjIwMTc8L1llYXI+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PEVuZE5vdGU+PENpdGU+PEF1dGhvcj5BbmdlbG92YTwvQXV0aG9yPjxZZWFyPjIwMTc8L1llYXI+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A07611" w:rsidRPr="00C7313C">
        <w:rPr>
          <w:rFonts w:ascii="Calibri" w:hAnsi="Calibri"/>
        </w:rPr>
      </w:r>
      <w:r w:rsidR="00A07611" w:rsidRPr="00C7313C">
        <w:rPr>
          <w:rFonts w:ascii="Calibri" w:hAnsi="Calibri"/>
        </w:rPr>
        <w:fldChar w:fldCharType="separate"/>
      </w:r>
      <w:r w:rsidR="00877A6A">
        <w:rPr>
          <w:rFonts w:ascii="Calibri" w:hAnsi="Calibri"/>
          <w:noProof/>
        </w:rPr>
        <w:t>(Angelova</w:t>
      </w:r>
      <w:r w:rsidR="00877A6A" w:rsidRPr="00877A6A">
        <w:rPr>
          <w:rFonts w:ascii="Calibri" w:hAnsi="Calibri"/>
          <w:i/>
          <w:noProof/>
        </w:rPr>
        <w:t xml:space="preserve"> et al.</w:t>
      </w:r>
      <w:r w:rsidR="00877A6A">
        <w:rPr>
          <w:rFonts w:ascii="Calibri" w:hAnsi="Calibri"/>
          <w:noProof/>
        </w:rPr>
        <w:t>, 2017; Aref, Bailey and Fielding, 2016)</w:t>
      </w:r>
      <w:r w:rsidR="00A07611" w:rsidRPr="00C7313C">
        <w:rPr>
          <w:rFonts w:ascii="Calibri" w:hAnsi="Calibri"/>
        </w:rPr>
        <w:fldChar w:fldCharType="end"/>
      </w:r>
      <w:r w:rsidR="00A07611" w:rsidRPr="00C7313C">
        <w:rPr>
          <w:rFonts w:ascii="Calibri" w:hAnsi="Calibri"/>
        </w:rPr>
        <w:t>.</w:t>
      </w:r>
      <w:r w:rsidR="00D0694B" w:rsidRPr="00C7313C">
        <w:rPr>
          <w:rFonts w:ascii="Calibri" w:hAnsi="Calibri"/>
        </w:rPr>
        <w:t xml:space="preserve"> </w:t>
      </w:r>
    </w:p>
    <w:p w14:paraId="5D40FB5E" w14:textId="77777777" w:rsidR="000050B8" w:rsidRDefault="000050B8" w:rsidP="00CD6631">
      <w:pPr>
        <w:spacing w:line="480" w:lineRule="auto"/>
        <w:rPr>
          <w:rFonts w:cstheme="minorHAnsi"/>
        </w:rPr>
      </w:pPr>
    </w:p>
    <w:p w14:paraId="20F82728" w14:textId="77777777" w:rsidR="000050B8" w:rsidRPr="001E7C9C" w:rsidRDefault="00312838" w:rsidP="00CD6631">
      <w:pPr>
        <w:spacing w:line="480" w:lineRule="auto"/>
        <w:rPr>
          <w:rFonts w:asciiTheme="minorHAnsi" w:hAnsiTheme="minorHAnsi" w:cstheme="minorHAnsi"/>
        </w:rPr>
      </w:pPr>
      <w:r w:rsidRPr="001E7C9C">
        <w:rPr>
          <w:rFonts w:asciiTheme="minorHAnsi" w:hAnsiTheme="minorHAnsi" w:cstheme="minorHAnsi"/>
        </w:rPr>
        <w:t xml:space="preserve">The rat H-1 parvovirus has been found to have oncolytic activity against Burkitt’s </w:t>
      </w:r>
      <w:r w:rsidR="006C5004">
        <w:rPr>
          <w:rFonts w:asciiTheme="minorHAnsi" w:hAnsiTheme="minorHAnsi" w:cstheme="minorHAnsi"/>
        </w:rPr>
        <w:t>l</w:t>
      </w:r>
      <w:r w:rsidRPr="001E7C9C">
        <w:rPr>
          <w:rFonts w:asciiTheme="minorHAnsi" w:hAnsiTheme="minorHAnsi" w:cstheme="minorHAnsi"/>
        </w:rPr>
        <w:t>ymphoma</w:t>
      </w:r>
      <w:r w:rsidR="00A10A6C" w:rsidRPr="001E7C9C">
        <w:rPr>
          <w:rFonts w:asciiTheme="minorHAnsi" w:hAnsiTheme="minorHAnsi" w:cstheme="minorHAnsi"/>
        </w:rPr>
        <w:t xml:space="preserve"> as well as possible activity against CHOP resistant DLBCL</w:t>
      </w:r>
      <w:r w:rsidR="00DA2E04" w:rsidRPr="001E7C9C">
        <w:rPr>
          <w:rFonts w:asciiTheme="minorHAnsi" w:hAnsiTheme="minorHAnsi" w:cstheme="minorHAnsi"/>
        </w:rPr>
        <w:t xml:space="preserve"> </w:t>
      </w:r>
      <w:r w:rsidR="00A10A6C" w:rsidRPr="001E7C9C">
        <w:rPr>
          <w:rFonts w:asciiTheme="minorHAnsi" w:hAnsiTheme="minorHAnsi" w:cstheme="minorHAnsi"/>
        </w:rPr>
        <w:fldChar w:fldCharType="begin">
          <w:fldData xml:space="preserve">PEVuZE5vdGU+PENpdGU+PEF1dGhvcj5BbmdlbG92YTwvQXV0aG9yPjxZZWFyPjIwMTc8L1llYXI+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</w:fldData>
        </w:fldChar>
      </w:r>
      <w:r w:rsidR="00877A6A" w:rsidRPr="001E7C9C">
        <w:rPr>
          <w:rFonts w:asciiTheme="minorHAnsi" w:hAnsiTheme="minorHAnsi" w:cstheme="minorHAnsi"/>
        </w:rPr>
        <w:instrText xml:space="preserve"> ADDIN EN.CITE </w:instrText>
      </w:r>
      <w:r w:rsidR="00877A6A" w:rsidRPr="001E7C9C">
        <w:rPr>
          <w:rFonts w:asciiTheme="minorHAnsi" w:hAnsiTheme="minorHAnsi" w:cstheme="minorHAnsi"/>
        </w:rPr>
        <w:fldChar w:fldCharType="begin">
          <w:fldData xml:space="preserve">PEVuZE5vdGU+PENpdGU+PEF1dGhvcj5BbmdlbG92YTwvQXV0aG9yPjxZZWFyPjIwMTc8L1llYXI+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</w:fldData>
        </w:fldChar>
      </w:r>
      <w:r w:rsidR="00877A6A" w:rsidRPr="001E7C9C">
        <w:rPr>
          <w:rFonts w:asciiTheme="minorHAnsi" w:hAnsiTheme="minorHAnsi" w:cstheme="minorHAnsi"/>
        </w:rPr>
        <w:instrText xml:space="preserve"> ADDIN EN.CITE.DATA </w:instrText>
      </w:r>
      <w:r w:rsidR="00877A6A" w:rsidRPr="001E7C9C">
        <w:rPr>
          <w:rFonts w:asciiTheme="minorHAnsi" w:hAnsiTheme="minorHAnsi" w:cstheme="minorHAnsi"/>
        </w:rPr>
      </w:r>
      <w:r w:rsidR="00877A6A" w:rsidRPr="001E7C9C">
        <w:rPr>
          <w:rFonts w:asciiTheme="minorHAnsi" w:hAnsiTheme="minorHAnsi" w:cstheme="minorHAnsi"/>
        </w:rPr>
        <w:fldChar w:fldCharType="end"/>
      </w:r>
      <w:r w:rsidR="00A10A6C" w:rsidRPr="001E7C9C">
        <w:rPr>
          <w:rFonts w:asciiTheme="minorHAnsi" w:hAnsiTheme="minorHAnsi" w:cstheme="minorHAnsi"/>
        </w:rPr>
      </w:r>
      <w:r w:rsidR="00A10A6C" w:rsidRPr="001E7C9C">
        <w:rPr>
          <w:rFonts w:asciiTheme="minorHAnsi" w:hAnsiTheme="minorHAnsi" w:cstheme="minorHAnsi"/>
        </w:rPr>
        <w:fldChar w:fldCharType="separate"/>
      </w:r>
      <w:r w:rsidR="00877A6A" w:rsidRPr="001E7C9C">
        <w:rPr>
          <w:rFonts w:asciiTheme="minorHAnsi" w:hAnsiTheme="minorHAnsi" w:cstheme="minorHAnsi"/>
          <w:noProof/>
        </w:rPr>
        <w:t>(Angelova</w:t>
      </w:r>
      <w:r w:rsidR="00877A6A" w:rsidRPr="001E7C9C">
        <w:rPr>
          <w:rFonts w:asciiTheme="minorHAnsi" w:hAnsiTheme="minorHAnsi" w:cstheme="minorHAnsi"/>
          <w:i/>
          <w:noProof/>
        </w:rPr>
        <w:t xml:space="preserve"> et al.</w:t>
      </w:r>
      <w:r w:rsidR="00877A6A" w:rsidRPr="001E7C9C">
        <w:rPr>
          <w:rFonts w:asciiTheme="minorHAnsi" w:hAnsiTheme="minorHAnsi" w:cstheme="minorHAnsi"/>
          <w:noProof/>
        </w:rPr>
        <w:t>, 2017; Rommelaere</w:t>
      </w:r>
      <w:r w:rsidR="00877A6A" w:rsidRPr="001E7C9C">
        <w:rPr>
          <w:rFonts w:asciiTheme="minorHAnsi" w:hAnsiTheme="minorHAnsi" w:cstheme="minorHAnsi"/>
          <w:i/>
          <w:noProof/>
        </w:rPr>
        <w:t xml:space="preserve"> et al.</w:t>
      </w:r>
      <w:r w:rsidR="00877A6A" w:rsidRPr="001E7C9C">
        <w:rPr>
          <w:rFonts w:asciiTheme="minorHAnsi" w:hAnsiTheme="minorHAnsi" w:cstheme="minorHAnsi"/>
          <w:noProof/>
        </w:rPr>
        <w:t>, 2010)</w:t>
      </w:r>
      <w:r w:rsidR="00A10A6C" w:rsidRPr="001E7C9C">
        <w:rPr>
          <w:rFonts w:asciiTheme="minorHAnsi" w:hAnsiTheme="minorHAnsi" w:cstheme="minorHAnsi"/>
        </w:rPr>
        <w:fldChar w:fldCharType="end"/>
      </w:r>
      <w:r w:rsidR="00A10A6C" w:rsidRPr="001E7C9C">
        <w:rPr>
          <w:rFonts w:asciiTheme="minorHAnsi" w:hAnsiTheme="minorHAnsi" w:cstheme="minorHAnsi"/>
        </w:rPr>
        <w:t>.</w:t>
      </w:r>
      <w:r w:rsidR="000050B8" w:rsidRPr="001E7C9C">
        <w:rPr>
          <w:rFonts w:asciiTheme="minorHAnsi" w:hAnsiTheme="minorHAnsi" w:cstheme="minorHAnsi"/>
        </w:rPr>
        <w:t xml:space="preserve"> The Measles virus has been shown to have oncolytic effects both </w:t>
      </w:r>
      <w:r w:rsidR="000050B8" w:rsidRPr="001E7C9C">
        <w:rPr>
          <w:rFonts w:asciiTheme="minorHAnsi" w:hAnsiTheme="minorHAnsi" w:cstheme="minorHAnsi"/>
          <w:i/>
        </w:rPr>
        <w:t>in vitro</w:t>
      </w:r>
      <w:r w:rsidR="000050B8" w:rsidRPr="001E7C9C">
        <w:rPr>
          <w:rFonts w:asciiTheme="minorHAnsi" w:hAnsiTheme="minorHAnsi" w:cstheme="minorHAnsi"/>
        </w:rPr>
        <w:t xml:space="preserve"> and </w:t>
      </w:r>
      <w:r w:rsidR="000050B8" w:rsidRPr="001E7C9C">
        <w:rPr>
          <w:rFonts w:asciiTheme="minorHAnsi" w:hAnsiTheme="minorHAnsi" w:cstheme="minorHAnsi"/>
          <w:i/>
        </w:rPr>
        <w:t>in vivo</w:t>
      </w:r>
      <w:r w:rsidR="000050B8" w:rsidRPr="001E7C9C">
        <w:rPr>
          <w:rFonts w:asciiTheme="minorHAnsi" w:hAnsiTheme="minorHAnsi" w:cstheme="minorHAnsi"/>
        </w:rPr>
        <w:t xml:space="preserve"> against non-Hodgkin </w:t>
      </w:r>
      <w:r w:rsidR="006C5004">
        <w:rPr>
          <w:rFonts w:asciiTheme="minorHAnsi" w:hAnsiTheme="minorHAnsi" w:cstheme="minorHAnsi"/>
        </w:rPr>
        <w:t>l</w:t>
      </w:r>
      <w:r w:rsidR="000050B8" w:rsidRPr="001E7C9C">
        <w:rPr>
          <w:rFonts w:asciiTheme="minorHAnsi" w:hAnsiTheme="minorHAnsi" w:cstheme="minorHAnsi"/>
        </w:rPr>
        <w:t xml:space="preserve">ymphoma, along with a synergistic effect in combination with traditional chemotherapy agents in Mantle cell </w:t>
      </w:r>
      <w:r w:rsidR="006C5004">
        <w:rPr>
          <w:rFonts w:asciiTheme="minorHAnsi" w:hAnsiTheme="minorHAnsi" w:cstheme="minorHAnsi"/>
        </w:rPr>
        <w:t>l</w:t>
      </w:r>
      <w:r w:rsidR="000050B8" w:rsidRPr="001E7C9C">
        <w:rPr>
          <w:rFonts w:asciiTheme="minorHAnsi" w:hAnsiTheme="minorHAnsi" w:cstheme="minorHAnsi"/>
        </w:rPr>
        <w:t xml:space="preserve">ymphoma </w:t>
      </w:r>
      <w:r w:rsidR="000050B8" w:rsidRPr="001E7C9C">
        <w:rPr>
          <w:rFonts w:asciiTheme="minorHAnsi" w:hAnsiTheme="minorHAnsi" w:cstheme="minorHAnsi"/>
        </w:rPr>
        <w:fldChar w:fldCharType="begin">
          <w:fldData xml:space="preserve">PEVuZE5vdGU+PENpdGU+PFJlY051bT4zOTwvUmVjTnVtPjxEaXNwbGF5VGV4dD4oTW9udGFuYXJp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</w:fldData>
        </w:fldChar>
      </w:r>
      <w:r w:rsidR="00877A6A" w:rsidRPr="001E7C9C">
        <w:rPr>
          <w:rFonts w:asciiTheme="minorHAnsi" w:hAnsiTheme="minorHAnsi" w:cstheme="minorHAnsi"/>
        </w:rPr>
        <w:instrText xml:space="preserve"> ADDIN EN.CITE </w:instrText>
      </w:r>
      <w:r w:rsidR="00877A6A" w:rsidRPr="001E7C9C">
        <w:rPr>
          <w:rFonts w:asciiTheme="minorHAnsi" w:hAnsiTheme="minorHAnsi" w:cstheme="minorHAnsi"/>
        </w:rPr>
        <w:fldChar w:fldCharType="begin">
          <w:fldData xml:space="preserve">PEVuZE5vdGU+PENpdGU+PFJlY051bT4zOTwvUmVjTnVtPjxEaXNwbGF5VGV4dD4oTW9udGFuYXJp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</w:fldData>
        </w:fldChar>
      </w:r>
      <w:r w:rsidR="00877A6A" w:rsidRPr="001E7C9C">
        <w:rPr>
          <w:rFonts w:asciiTheme="minorHAnsi" w:hAnsiTheme="minorHAnsi" w:cstheme="minorHAnsi"/>
        </w:rPr>
        <w:instrText xml:space="preserve"> ADDIN EN.CITE.DATA </w:instrText>
      </w:r>
      <w:r w:rsidR="00877A6A" w:rsidRPr="001E7C9C">
        <w:rPr>
          <w:rFonts w:asciiTheme="minorHAnsi" w:hAnsiTheme="minorHAnsi" w:cstheme="minorHAnsi"/>
        </w:rPr>
      </w:r>
      <w:r w:rsidR="00877A6A" w:rsidRPr="001E7C9C">
        <w:rPr>
          <w:rFonts w:asciiTheme="minorHAnsi" w:hAnsiTheme="minorHAnsi" w:cstheme="minorHAnsi"/>
        </w:rPr>
        <w:fldChar w:fldCharType="end"/>
      </w:r>
      <w:r w:rsidR="000050B8" w:rsidRPr="001E7C9C">
        <w:rPr>
          <w:rFonts w:asciiTheme="minorHAnsi" w:hAnsiTheme="minorHAnsi" w:cstheme="minorHAnsi"/>
        </w:rPr>
      </w:r>
      <w:r w:rsidR="000050B8" w:rsidRPr="001E7C9C">
        <w:rPr>
          <w:rFonts w:asciiTheme="minorHAnsi" w:hAnsiTheme="minorHAnsi" w:cstheme="minorHAnsi"/>
        </w:rPr>
        <w:fldChar w:fldCharType="separate"/>
      </w:r>
      <w:r w:rsidR="00877A6A" w:rsidRPr="001E7C9C">
        <w:rPr>
          <w:rFonts w:asciiTheme="minorHAnsi" w:hAnsiTheme="minorHAnsi" w:cstheme="minorHAnsi"/>
          <w:noProof/>
        </w:rPr>
        <w:t>(Montanari and Diefenbach, 2014; Ungerechts</w:t>
      </w:r>
      <w:r w:rsidR="00877A6A" w:rsidRPr="001E7C9C">
        <w:rPr>
          <w:rFonts w:asciiTheme="minorHAnsi" w:hAnsiTheme="minorHAnsi" w:cstheme="minorHAnsi"/>
          <w:i/>
          <w:noProof/>
        </w:rPr>
        <w:t xml:space="preserve"> et al.</w:t>
      </w:r>
      <w:r w:rsidR="00877A6A" w:rsidRPr="001E7C9C">
        <w:rPr>
          <w:rFonts w:asciiTheme="minorHAnsi" w:hAnsiTheme="minorHAnsi" w:cstheme="minorHAnsi"/>
          <w:noProof/>
        </w:rPr>
        <w:t>, 2010; Aref, Bailey and Fielding, 2016)</w:t>
      </w:r>
      <w:r w:rsidR="000050B8" w:rsidRPr="001E7C9C">
        <w:rPr>
          <w:rFonts w:asciiTheme="minorHAnsi" w:hAnsiTheme="minorHAnsi" w:cstheme="minorHAnsi"/>
        </w:rPr>
        <w:fldChar w:fldCharType="end"/>
      </w:r>
      <w:r w:rsidR="000050B8" w:rsidRPr="001E7C9C">
        <w:rPr>
          <w:rFonts w:asciiTheme="minorHAnsi" w:hAnsiTheme="minorHAnsi" w:cstheme="minorHAnsi"/>
        </w:rPr>
        <w:t xml:space="preserve">. </w:t>
      </w:r>
      <w:r w:rsidR="001E0E3E" w:rsidRPr="001E7C9C">
        <w:rPr>
          <w:rFonts w:asciiTheme="minorHAnsi" w:hAnsiTheme="minorHAnsi" w:cstheme="minorHAnsi"/>
        </w:rPr>
        <w:t xml:space="preserve"> </w:t>
      </w:r>
      <w:r w:rsidR="00C4756E" w:rsidRPr="001E7C9C">
        <w:rPr>
          <w:rFonts w:asciiTheme="minorHAnsi" w:hAnsiTheme="minorHAnsi" w:cstheme="minorHAnsi"/>
        </w:rPr>
        <w:t xml:space="preserve">A CD30 targeted Measles virus has shown </w:t>
      </w:r>
      <w:r w:rsidR="00C4756E" w:rsidRPr="001E7C9C">
        <w:rPr>
          <w:rFonts w:asciiTheme="minorHAnsi" w:hAnsiTheme="minorHAnsi" w:cstheme="minorHAnsi"/>
          <w:i/>
        </w:rPr>
        <w:t>in vitro</w:t>
      </w:r>
      <w:r w:rsidR="00C4756E" w:rsidRPr="001E7C9C">
        <w:rPr>
          <w:rFonts w:asciiTheme="minorHAnsi" w:hAnsiTheme="minorHAnsi" w:cstheme="minorHAnsi"/>
        </w:rPr>
        <w:t xml:space="preserve"> and </w:t>
      </w:r>
      <w:r w:rsidR="00C4756E" w:rsidRPr="001E7C9C">
        <w:rPr>
          <w:rFonts w:asciiTheme="minorHAnsi" w:hAnsiTheme="minorHAnsi" w:cstheme="minorHAnsi"/>
          <w:i/>
        </w:rPr>
        <w:t>in vivo</w:t>
      </w:r>
      <w:r w:rsidR="00C4756E" w:rsidRPr="001E7C9C">
        <w:rPr>
          <w:rFonts w:asciiTheme="minorHAnsi" w:hAnsiTheme="minorHAnsi" w:cstheme="minorHAnsi"/>
        </w:rPr>
        <w:t xml:space="preserve"> oncolysis in Classical Hodgkin </w:t>
      </w:r>
      <w:r w:rsidR="006C5004">
        <w:rPr>
          <w:rFonts w:asciiTheme="minorHAnsi" w:hAnsiTheme="minorHAnsi" w:cstheme="minorHAnsi"/>
        </w:rPr>
        <w:t>l</w:t>
      </w:r>
      <w:r w:rsidR="00C4756E" w:rsidRPr="001E7C9C">
        <w:rPr>
          <w:rFonts w:asciiTheme="minorHAnsi" w:hAnsiTheme="minorHAnsi" w:cstheme="minorHAnsi"/>
        </w:rPr>
        <w:t xml:space="preserve">ymphoma </w:t>
      </w:r>
      <w:r w:rsidR="00C4756E" w:rsidRPr="001E7C9C">
        <w:rPr>
          <w:rFonts w:asciiTheme="minorHAnsi" w:hAnsiTheme="minorHAnsi" w:cstheme="minorHAnsi"/>
        </w:rPr>
        <w:fldChar w:fldCharType="begin"/>
      </w:r>
      <w:r w:rsidR="00877A6A" w:rsidRPr="001E7C9C">
        <w:rPr>
          <w:rFonts w:asciiTheme="minorHAnsi" w:hAnsiTheme="minorHAnsi" w:cstheme="minorHAnsi"/>
        </w:rPr>
        <w:instrText xml:space="preserve"> ADDIN EN.CITE &lt;EndNote&gt;&lt;Cite&gt;&lt;Author&gt;Hanauer&lt;/Author&gt;&lt;Year&gt;2018&lt;/Year&gt;&lt;RecNum&gt;276&lt;/RecNum&gt;&lt;DisplayText&gt;(Hanauer&lt;style face="italic"&gt; et al.&lt;/style&gt;, 2018)&lt;/DisplayText&gt;&lt;record&gt;&lt;rec-number&gt;276&lt;/rec-number&gt;&lt;foreign-keys&gt;&lt;key app="EN" db-id="f2e0zsrpara5xce29v3pddeup0fv5t5et9tw" timestamp="1629453664"&gt;276&lt;/key&gt;&lt;/foreign-keys&gt;&lt;ref-type name="Journal Article"&gt;17&lt;/ref-type&gt;&lt;contributors&gt;&lt;authors&gt;&lt;author&gt;Hanauer, J. D. S.&lt;/author&gt;&lt;author&gt;Rengstl, B.&lt;/author&gt;&lt;author&gt;Kleinlutzum, D.&lt;/author&gt;&lt;author&gt;Reul, J.&lt;/author&gt;&lt;author&gt;Pfeiffer, A.&lt;/author&gt;&lt;author&gt;Friedel, T.&lt;/author&gt;&lt;author&gt;Schneider, I. C.&lt;/author&gt;&lt;author&gt;Newrzela, S.&lt;/author&gt;&lt;author&gt;Hansmann, M. L.&lt;/author&gt;&lt;author&gt;Buchholz, C. J.&lt;/author&gt;&lt;author&gt;Muik, A.&lt;/author&gt;&lt;/authors&gt;&lt;/contributors&gt;&lt;auth-address&gt;Molecular Biotechnology and Gene Therapy, Paul-Ehrlich-Institut, Langen, Germany.&amp;#xD;Dr. Senckenberg Institute of Pathology, Goethe-University Frankfurt, Frankfurt am Main, Germany.&amp;#xD;Current address: BioNTech Cell and Gene Therapies GmbH, 55131 Mainz, Germany.&amp;#xD;Current address: BioNTech RNA Pharmaceuticals GmbH, 55131 Mainz, Germany.&lt;/auth-address&gt;&lt;titles&gt;&lt;title&gt;CD30-targeted oncolytic viruses as novel therapeutic approach against classical Hodgkin lymphoma&lt;/title&gt;&lt;secondary-title&gt;Oncotarget&lt;/secondary-title&gt;&lt;/titles&gt;&lt;periodical&gt;&lt;full-title&gt;Oncotarget&lt;/full-title&gt;&lt;/periodical&gt;&lt;pages&gt;12971-12981&lt;/pages&gt;&lt;volume&gt;9&lt;/volume&gt;&lt;number&gt;16&lt;/number&gt;&lt;edition&gt;2018/03/22&lt;/edition&gt;&lt;keywords&gt;&lt;keyword&gt;Cd30&lt;/keyword&gt;&lt;keyword&gt;Vsv&lt;/keyword&gt;&lt;keyword&gt;classical Hodgkin lymphoma&lt;/keyword&gt;&lt;keyword&gt;retargeting&lt;/keyword&gt;&lt;keyword&gt;virotherapy&lt;/keyword&gt;&lt;/keywords&gt;&lt;dates&gt;&lt;year&gt;2018&lt;/year&gt;&lt;pub-dates&gt;&lt;date&gt;Feb 27&lt;/date&gt;&lt;/pub-dates&gt;&lt;/dates&gt;&lt;isbn&gt;1949-2553 (Electronic)&amp;#xD;1949-2553 (Linking)&lt;/isbn&gt;&lt;accession-num&gt;29560124&lt;/accession-num&gt;&lt;urls&gt;&lt;related-urls&gt;&lt;url&gt;https://www.ncbi.nlm.nih.gov/pubmed/29560124&lt;/url&gt;&lt;/related-urls&gt;&lt;/urls&gt;&lt;custom2&gt;PMC5849188&lt;/custom2&gt;&lt;electronic-resource-num&gt;10.18632/oncotarget.24191&lt;/electronic-resource-num&gt;&lt;/record&gt;&lt;/Cite&gt;&lt;/EndNote&gt;</w:instrText>
      </w:r>
      <w:r w:rsidR="00C4756E" w:rsidRPr="001E7C9C">
        <w:rPr>
          <w:rFonts w:asciiTheme="minorHAnsi" w:hAnsiTheme="minorHAnsi" w:cstheme="minorHAnsi"/>
        </w:rPr>
        <w:fldChar w:fldCharType="separate"/>
      </w:r>
      <w:r w:rsidR="00877A6A" w:rsidRPr="001E7C9C">
        <w:rPr>
          <w:rFonts w:asciiTheme="minorHAnsi" w:hAnsiTheme="minorHAnsi" w:cstheme="minorHAnsi"/>
          <w:noProof/>
        </w:rPr>
        <w:t>(Hanauer</w:t>
      </w:r>
      <w:r w:rsidR="00877A6A" w:rsidRPr="001E7C9C">
        <w:rPr>
          <w:rFonts w:asciiTheme="minorHAnsi" w:hAnsiTheme="minorHAnsi" w:cstheme="minorHAnsi"/>
          <w:i/>
          <w:noProof/>
        </w:rPr>
        <w:t xml:space="preserve"> et al.</w:t>
      </w:r>
      <w:r w:rsidR="00877A6A" w:rsidRPr="001E7C9C">
        <w:rPr>
          <w:rFonts w:asciiTheme="minorHAnsi" w:hAnsiTheme="minorHAnsi" w:cstheme="minorHAnsi"/>
          <w:noProof/>
        </w:rPr>
        <w:t>, 2018)</w:t>
      </w:r>
      <w:r w:rsidR="00C4756E" w:rsidRPr="001E7C9C">
        <w:rPr>
          <w:rFonts w:asciiTheme="minorHAnsi" w:hAnsiTheme="minorHAnsi" w:cstheme="minorHAnsi"/>
        </w:rPr>
        <w:fldChar w:fldCharType="end"/>
      </w:r>
      <w:r w:rsidR="00C4756E" w:rsidRPr="001E7C9C">
        <w:rPr>
          <w:rFonts w:asciiTheme="minorHAnsi" w:hAnsiTheme="minorHAnsi" w:cstheme="minorHAnsi"/>
        </w:rPr>
        <w:t xml:space="preserve">. </w:t>
      </w:r>
      <w:r w:rsidR="001F2160" w:rsidRPr="001E7C9C">
        <w:rPr>
          <w:rFonts w:asciiTheme="minorHAnsi" w:hAnsiTheme="minorHAnsi" w:cstheme="minorHAnsi"/>
        </w:rPr>
        <w:t>Varicella Stomatitis Virus</w:t>
      </w:r>
      <w:r w:rsidR="00332CBD" w:rsidRPr="001E7C9C">
        <w:rPr>
          <w:rFonts w:asciiTheme="minorHAnsi" w:hAnsiTheme="minorHAnsi" w:cstheme="minorHAnsi"/>
        </w:rPr>
        <w:t xml:space="preserve"> in combination with chemotherapy</w:t>
      </w:r>
      <w:r w:rsidR="00CD6631" w:rsidRPr="001E7C9C">
        <w:rPr>
          <w:rFonts w:asciiTheme="minorHAnsi" w:hAnsiTheme="minorHAnsi" w:cstheme="minorHAnsi"/>
        </w:rPr>
        <w:t xml:space="preserve"> (</w:t>
      </w:r>
      <w:r w:rsidR="00CD6631" w:rsidRPr="001E7C9C">
        <w:rPr>
          <w:rFonts w:asciiTheme="minorHAnsi" w:hAnsiTheme="minorHAnsi" w:cstheme="minorHAnsi"/>
          <w:color w:val="222222"/>
          <w:spacing w:val="3"/>
          <w:shd w:val="clear" w:color="auto" w:fill="FFFFFF"/>
        </w:rPr>
        <w:t>5′-fluorouracil and doxorubicin) </w:t>
      </w:r>
      <w:r w:rsidR="00332CBD" w:rsidRPr="001E7C9C">
        <w:rPr>
          <w:rFonts w:asciiTheme="minorHAnsi" w:hAnsiTheme="minorHAnsi" w:cstheme="minorHAnsi"/>
        </w:rPr>
        <w:t xml:space="preserve"> has been shown to enhance therapeutic effect </w:t>
      </w:r>
      <w:r w:rsidR="00CD6631" w:rsidRPr="001E7C9C">
        <w:rPr>
          <w:rFonts w:asciiTheme="minorHAnsi" w:hAnsiTheme="minorHAnsi" w:cstheme="minorHAnsi"/>
        </w:rPr>
        <w:t xml:space="preserve">in </w:t>
      </w:r>
      <w:r w:rsidR="00CD6631" w:rsidRPr="001E7C9C">
        <w:rPr>
          <w:rFonts w:asciiTheme="minorHAnsi" w:hAnsiTheme="minorHAnsi" w:cstheme="minorHAnsi"/>
          <w:color w:val="222222"/>
          <w:spacing w:val="3"/>
          <w:shd w:val="clear" w:color="auto" w:fill="FFFFFF"/>
        </w:rPr>
        <w:t xml:space="preserve">A549 (lung </w:t>
      </w:r>
      <w:r w:rsidR="00047062" w:rsidRPr="001E7C9C">
        <w:rPr>
          <w:rFonts w:asciiTheme="minorHAnsi" w:hAnsiTheme="minorHAnsi" w:cstheme="minorHAnsi"/>
          <w:color w:val="222222"/>
          <w:spacing w:val="3"/>
          <w:shd w:val="clear" w:color="auto" w:fill="FFFFFF"/>
        </w:rPr>
        <w:t>adenocarcinoma</w:t>
      </w:r>
      <w:r w:rsidR="00CD6631" w:rsidRPr="001E7C9C">
        <w:rPr>
          <w:rFonts w:asciiTheme="minorHAnsi" w:hAnsiTheme="minorHAnsi" w:cstheme="minorHAnsi"/>
          <w:color w:val="222222"/>
          <w:spacing w:val="3"/>
          <w:shd w:val="clear" w:color="auto" w:fill="FFFFFF"/>
        </w:rPr>
        <w:t>), HepG2 (Hepatocarcinoma) and Huh-7 (Hepatoma) cell lines</w:t>
      </w:r>
      <w:r w:rsidR="008D288A" w:rsidRPr="001E7C9C">
        <w:rPr>
          <w:rFonts w:asciiTheme="minorHAnsi" w:hAnsiTheme="minorHAnsi" w:cstheme="minorHAnsi"/>
          <w:color w:val="222222"/>
          <w:spacing w:val="3"/>
          <w:shd w:val="clear" w:color="auto" w:fill="FFFFFF"/>
        </w:rPr>
        <w:t xml:space="preserve">, </w:t>
      </w:r>
      <w:r w:rsidR="00332CBD" w:rsidRPr="001E7C9C">
        <w:rPr>
          <w:rFonts w:asciiTheme="minorHAnsi" w:hAnsiTheme="minorHAnsi" w:cstheme="minorHAnsi"/>
        </w:rPr>
        <w:t>due to down regulation of Mcl-1, a</w:t>
      </w:r>
      <w:r w:rsidR="00CD6631" w:rsidRPr="001E7C9C">
        <w:rPr>
          <w:rFonts w:asciiTheme="minorHAnsi" w:hAnsiTheme="minorHAnsi" w:cstheme="minorHAnsi"/>
        </w:rPr>
        <w:t xml:space="preserve">n anti- apoptotic B cell lymphoma family member and </w:t>
      </w:r>
      <w:r w:rsidR="00332CBD" w:rsidRPr="001E7C9C">
        <w:rPr>
          <w:rFonts w:asciiTheme="minorHAnsi" w:hAnsiTheme="minorHAnsi" w:cstheme="minorHAnsi"/>
        </w:rPr>
        <w:t>major contributor to chemotherapy resistance</w:t>
      </w:r>
      <w:r w:rsidR="00DA2E04" w:rsidRPr="001E7C9C">
        <w:rPr>
          <w:rFonts w:asciiTheme="minorHAnsi" w:hAnsiTheme="minorHAnsi" w:cstheme="minorHAnsi"/>
        </w:rPr>
        <w:t xml:space="preserve"> </w:t>
      </w:r>
      <w:r w:rsidR="00CD3AB3" w:rsidRPr="001E7C9C">
        <w:rPr>
          <w:rFonts w:asciiTheme="minorHAnsi" w:hAnsiTheme="minorHAnsi" w:cstheme="minorHAnsi"/>
        </w:rPr>
        <w:fldChar w:fldCharType="begin">
          <w:fldData xml:space="preserve">PEVuZE5vdGU+PENpdGU+PEF1dGhvcj5TY2hhY2hlPC9BdXRob3I+PFllYXI+MjAwOTwvWWVhcj48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</w:fldData>
        </w:fldChar>
      </w:r>
      <w:r w:rsidR="00877A6A" w:rsidRPr="001E7C9C">
        <w:rPr>
          <w:rFonts w:asciiTheme="minorHAnsi" w:hAnsiTheme="minorHAnsi" w:cstheme="minorHAnsi"/>
        </w:rPr>
        <w:instrText xml:space="preserve"> ADDIN EN.CITE </w:instrText>
      </w:r>
      <w:r w:rsidR="00877A6A" w:rsidRPr="001E7C9C">
        <w:rPr>
          <w:rFonts w:asciiTheme="minorHAnsi" w:hAnsiTheme="minorHAnsi" w:cstheme="minorHAnsi"/>
        </w:rPr>
        <w:fldChar w:fldCharType="begin">
          <w:fldData xml:space="preserve">PEVuZE5vdGU+PENpdGU+PEF1dGhvcj5TY2hhY2hlPC9BdXRob3I+PFllYXI+MjAwOTwvWWVhcj48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</w:fldData>
        </w:fldChar>
      </w:r>
      <w:r w:rsidR="00877A6A" w:rsidRPr="001E7C9C">
        <w:rPr>
          <w:rFonts w:asciiTheme="minorHAnsi" w:hAnsiTheme="minorHAnsi" w:cstheme="minorHAnsi"/>
        </w:rPr>
        <w:instrText xml:space="preserve"> ADDIN EN.CITE.DATA </w:instrText>
      </w:r>
      <w:r w:rsidR="00877A6A" w:rsidRPr="001E7C9C">
        <w:rPr>
          <w:rFonts w:asciiTheme="minorHAnsi" w:hAnsiTheme="minorHAnsi" w:cstheme="minorHAnsi"/>
        </w:rPr>
      </w:r>
      <w:r w:rsidR="00877A6A" w:rsidRPr="001E7C9C">
        <w:rPr>
          <w:rFonts w:asciiTheme="minorHAnsi" w:hAnsiTheme="minorHAnsi" w:cstheme="minorHAnsi"/>
        </w:rPr>
        <w:fldChar w:fldCharType="end"/>
      </w:r>
      <w:r w:rsidR="00CD3AB3" w:rsidRPr="001E7C9C">
        <w:rPr>
          <w:rFonts w:asciiTheme="minorHAnsi" w:hAnsiTheme="minorHAnsi" w:cstheme="minorHAnsi"/>
        </w:rPr>
      </w:r>
      <w:r w:rsidR="00CD3AB3" w:rsidRPr="001E7C9C">
        <w:rPr>
          <w:rFonts w:asciiTheme="minorHAnsi" w:hAnsiTheme="minorHAnsi" w:cstheme="minorHAnsi"/>
        </w:rPr>
        <w:fldChar w:fldCharType="separate"/>
      </w:r>
      <w:r w:rsidR="00877A6A" w:rsidRPr="001E7C9C">
        <w:rPr>
          <w:rFonts w:asciiTheme="minorHAnsi" w:hAnsiTheme="minorHAnsi" w:cstheme="minorHAnsi"/>
          <w:noProof/>
        </w:rPr>
        <w:t>(Schache</w:t>
      </w:r>
      <w:r w:rsidR="00877A6A" w:rsidRPr="001E7C9C">
        <w:rPr>
          <w:rFonts w:asciiTheme="minorHAnsi" w:hAnsiTheme="minorHAnsi" w:cstheme="minorHAnsi"/>
          <w:i/>
          <w:noProof/>
        </w:rPr>
        <w:t xml:space="preserve"> et al.</w:t>
      </w:r>
      <w:r w:rsidR="00877A6A" w:rsidRPr="001E7C9C">
        <w:rPr>
          <w:rFonts w:asciiTheme="minorHAnsi" w:hAnsiTheme="minorHAnsi" w:cstheme="minorHAnsi"/>
          <w:noProof/>
        </w:rPr>
        <w:t>, 2009)</w:t>
      </w:r>
      <w:r w:rsidR="00CD3AB3" w:rsidRPr="001E7C9C">
        <w:rPr>
          <w:rFonts w:asciiTheme="minorHAnsi" w:hAnsiTheme="minorHAnsi" w:cstheme="minorHAnsi"/>
        </w:rPr>
        <w:fldChar w:fldCharType="end"/>
      </w:r>
      <w:r w:rsidR="00C4756E" w:rsidRPr="001E7C9C">
        <w:rPr>
          <w:rFonts w:asciiTheme="minorHAnsi" w:hAnsiTheme="minorHAnsi" w:cstheme="minorHAnsi"/>
        </w:rPr>
        <w:t>.</w:t>
      </w:r>
    </w:p>
    <w:p w14:paraId="6B02F37C" w14:textId="77777777" w:rsidR="004470F5" w:rsidRDefault="00711E4A" w:rsidP="00CD6631">
      <w:pPr>
        <w:spacing w:line="480" w:lineRule="auto"/>
        <w:rPr>
          <w:rFonts w:asciiTheme="minorHAnsi" w:hAnsiTheme="minorHAnsi" w:cstheme="minorHAnsi"/>
        </w:rPr>
      </w:pPr>
      <w:r w:rsidRPr="001E7C9C">
        <w:rPr>
          <w:rFonts w:asciiTheme="minorHAnsi" w:hAnsiTheme="minorHAnsi" w:cstheme="minorHAnsi"/>
        </w:rPr>
        <w:t xml:space="preserve">Newcastle disease virus has also shown both </w:t>
      </w:r>
      <w:r w:rsidRPr="001E7C9C">
        <w:rPr>
          <w:rFonts w:asciiTheme="minorHAnsi" w:hAnsiTheme="minorHAnsi" w:cstheme="minorHAnsi"/>
          <w:i/>
        </w:rPr>
        <w:t>in vitro</w:t>
      </w:r>
      <w:r w:rsidRPr="001E7C9C">
        <w:rPr>
          <w:rFonts w:asciiTheme="minorHAnsi" w:hAnsiTheme="minorHAnsi" w:cstheme="minorHAnsi"/>
        </w:rPr>
        <w:t xml:space="preserve"> and </w:t>
      </w:r>
      <w:r w:rsidRPr="001E7C9C">
        <w:rPr>
          <w:rFonts w:asciiTheme="minorHAnsi" w:hAnsiTheme="minorHAnsi" w:cstheme="minorHAnsi"/>
          <w:i/>
        </w:rPr>
        <w:t>in vivo</w:t>
      </w:r>
      <w:r w:rsidRPr="001E7C9C">
        <w:rPr>
          <w:rFonts w:asciiTheme="minorHAnsi" w:hAnsiTheme="minorHAnsi" w:cstheme="minorHAnsi"/>
        </w:rPr>
        <w:t xml:space="preserve"> activity against Non-</w:t>
      </w:r>
      <w:r w:rsidR="00A82D83" w:rsidRPr="001E7C9C">
        <w:rPr>
          <w:rFonts w:asciiTheme="minorHAnsi" w:hAnsiTheme="minorHAnsi" w:cstheme="minorHAnsi"/>
        </w:rPr>
        <w:t xml:space="preserve">Hodgkin </w:t>
      </w:r>
      <w:r w:rsidR="006C5004">
        <w:rPr>
          <w:rFonts w:asciiTheme="minorHAnsi" w:hAnsiTheme="minorHAnsi" w:cstheme="minorHAnsi"/>
        </w:rPr>
        <w:t>l</w:t>
      </w:r>
      <w:r w:rsidR="00A82D83" w:rsidRPr="001E7C9C">
        <w:rPr>
          <w:rFonts w:asciiTheme="minorHAnsi" w:hAnsiTheme="minorHAnsi" w:cstheme="minorHAnsi"/>
        </w:rPr>
        <w:t xml:space="preserve">ymphoma </w:t>
      </w:r>
      <w:r w:rsidR="008D288A" w:rsidRPr="001E7C9C">
        <w:rPr>
          <w:rFonts w:asciiTheme="minorHAnsi" w:hAnsiTheme="minorHAnsi" w:cstheme="minorHAnsi"/>
        </w:rPr>
        <w:t xml:space="preserve">(large cell immunoblastic) </w:t>
      </w:r>
      <w:r w:rsidR="00A82D83" w:rsidRPr="001E7C9C">
        <w:rPr>
          <w:rFonts w:asciiTheme="minorHAnsi" w:hAnsiTheme="minorHAnsi" w:cstheme="minorHAnsi"/>
        </w:rPr>
        <w:t>as well as syn</w:t>
      </w:r>
      <w:r w:rsidRPr="001E7C9C">
        <w:rPr>
          <w:rFonts w:asciiTheme="minorHAnsi" w:hAnsiTheme="minorHAnsi" w:cstheme="minorHAnsi"/>
        </w:rPr>
        <w:t>er</w:t>
      </w:r>
      <w:r w:rsidR="00A82D83" w:rsidRPr="001E7C9C">
        <w:rPr>
          <w:rFonts w:asciiTheme="minorHAnsi" w:hAnsiTheme="minorHAnsi" w:cstheme="minorHAnsi"/>
        </w:rPr>
        <w:t>g</w:t>
      </w:r>
      <w:r w:rsidRPr="001E7C9C">
        <w:rPr>
          <w:rFonts w:asciiTheme="minorHAnsi" w:hAnsiTheme="minorHAnsi" w:cstheme="minorHAnsi"/>
        </w:rPr>
        <w:t>y with rituximab and doxorubicin</w:t>
      </w:r>
      <w:r w:rsidR="008D288A" w:rsidRPr="001E7C9C">
        <w:rPr>
          <w:rFonts w:asciiTheme="minorHAnsi" w:hAnsiTheme="minorHAnsi" w:cstheme="minorHAnsi"/>
        </w:rPr>
        <w:t xml:space="preserve"> which is thought to be due to p53 induction, shown by increased p53 expression</w:t>
      </w:r>
      <w:r w:rsidR="000D2FF5" w:rsidRPr="001E7C9C">
        <w:rPr>
          <w:rFonts w:asciiTheme="minorHAnsi" w:hAnsiTheme="minorHAnsi" w:cstheme="minorHAnsi"/>
        </w:rPr>
        <w:t xml:space="preserve"> </w:t>
      </w:r>
      <w:r w:rsidR="008D288A" w:rsidRPr="001E7C9C">
        <w:rPr>
          <w:rFonts w:asciiTheme="minorHAnsi" w:hAnsiTheme="minorHAnsi" w:cstheme="minorHAnsi"/>
        </w:rPr>
        <w:fldChar w:fldCharType="begin"/>
      </w:r>
      <w:r w:rsidR="00D354EC">
        <w:rPr>
          <w:rFonts w:asciiTheme="minorHAnsi" w:hAnsiTheme="minorHAnsi" w:cstheme="minorHAnsi"/>
        </w:rPr>
        <w:instrText xml:space="preserve"> ADDIN EN.CITE &lt;EndNote&gt;&lt;Cite&gt;&lt;RecNum&gt;3&lt;/RecNum&gt;&lt;DisplayText&gt;(&amp;apos;&amp;lt;Al-Shammari 2016 Newcastle Disease Virus.pdf&amp;gt;,&amp;apos; ; Al-Shammari, Rameez and Al-Taee, 2016)&lt;/DisplayText&gt;&lt;record&gt;&lt;rec-number&gt;3&lt;/rec-number&gt;&lt;foreign-keys&gt;&lt;key app="EN" db-id="f2e0zsrpara5xce29v3pddeup0fv5t5et9tw" timestamp="1526488908"&gt;3&lt;/key&gt;&lt;/foreign-keys&gt;&lt;ref-type name="Journal Article"&gt;17&lt;/ref-type&gt;&lt;contributors&gt;&lt;/contributors&gt;&lt;titles&gt;&lt;title&gt;&amp;lt;Al-Shammari 2016 Newcastle Disease Virus.pdf&amp;gt;&lt;/title&gt;&lt;/titles&gt;&lt;dates&gt;&lt;/dates&gt;&lt;urls&gt;&lt;/urls&gt;&lt;electronic-resource-num&gt;10.2147/OV.S95250Video&lt;/electronic-resource-num&gt;&lt;/record&gt;&lt;/Cite&gt;&lt;Cite&gt;&lt;Author&gt;Al-Shammari&lt;/Author&gt;&lt;Year&gt;2016&lt;/Year&gt;&lt;RecNum&gt;127&lt;/RecNum&gt;&lt;record&gt;&lt;rec-number&gt;127&lt;/rec-number&gt;&lt;foreign-keys&gt;&lt;key app="EN" db-id="f2e0zsrpara5xce29v3pddeup0fv5t5et9tw" timestamp="1530698460"&gt;127&lt;/key&gt;&lt;/foreign-keys&gt;&lt;ref-type name="Journal Article"&gt;17&lt;/ref-type&gt;&lt;contributors&gt;&lt;authors&gt;&lt;author&gt;Al-Shammari, A. M.&lt;/author&gt;&lt;author&gt;Rameez, H.&lt;/author&gt;&lt;author&gt;Al-Taee, M. F.&lt;/author&gt;&lt;/authors&gt;&lt;/contributors&gt;&lt;auth-address&gt;Department of Experimental Therapy, Iraqi Center for Cancer and Medical Genetic Research, Mustansiriyah University.&amp;#xD;Department of Biotechnology, College of Science, Baghdad University, Baghdad, Iraq.&lt;/auth-address&gt;&lt;titles&gt;&lt;title&gt;Newcastle disease virus, rituximab, and doxorubicin combination as anti-hematological malignancy therapy&lt;/title&gt;&lt;secondary-title&gt;Oncolytic Virother&lt;/secondary-title&gt;&lt;/titles&gt;&lt;periodical&gt;&lt;full-title&gt;Oncolytic Virother&lt;/full-title&gt;&lt;/periodical&gt;&lt;pages&gt;27-34&lt;/pages&gt;&lt;volume&gt;5&lt;/volume&gt;&lt;edition&gt;2016/09/01&lt;/edition&gt;&lt;keywords&gt;&lt;keyword&gt;combination therapy&lt;/keyword&gt;&lt;keyword&gt;oncolytic viruses&lt;/keyword&gt;&lt;keyword&gt;virotherapy&lt;/keyword&gt;&lt;/keywords&gt;&lt;dates&gt;&lt;year&gt;2016&lt;/year&gt;&lt;/dates&gt;&lt;isbn&gt;2253-1572 (Print)&amp;#xD;2253-1572 (Linking)&lt;/isbn&gt;&lt;accession-num&gt;27579294&lt;/accession-num&gt;&lt;urls&gt;&lt;related-urls&gt;&lt;url&gt;https://www.ncbi.nlm.nih.gov/pubmed/27579294&lt;/url&gt;&lt;/related-urls&gt;&lt;/urls&gt;&lt;custom2&gt;PMC4996254&lt;/custom2&gt;&lt;electronic-resource-num&gt;10.2147/OV.S95250&lt;/electronic-resource-num&gt;&lt;/record&gt;&lt;/Cite&gt;&lt;/EndNote&gt;</w:instrText>
      </w:r>
      <w:r w:rsidR="008D288A" w:rsidRPr="001E7C9C">
        <w:rPr>
          <w:rFonts w:asciiTheme="minorHAnsi" w:hAnsiTheme="minorHAnsi" w:cstheme="minorHAnsi"/>
        </w:rPr>
        <w:fldChar w:fldCharType="separate"/>
      </w:r>
      <w:r w:rsidR="00D354EC">
        <w:rPr>
          <w:rFonts w:asciiTheme="minorHAnsi" w:hAnsiTheme="minorHAnsi" w:cstheme="minorHAnsi"/>
          <w:noProof/>
        </w:rPr>
        <w:t xml:space="preserve">('&lt;Al-Shammari 2016 Newcastle Disease Virus.pdf&gt;,' ; Al-Shammari, Rameez and </w:t>
      </w:r>
      <w:r w:rsidR="00D354EC">
        <w:rPr>
          <w:rFonts w:asciiTheme="minorHAnsi" w:hAnsiTheme="minorHAnsi" w:cstheme="minorHAnsi"/>
          <w:noProof/>
        </w:rPr>
        <w:lastRenderedPageBreak/>
        <w:t>Al-Taee, 2016)</w:t>
      </w:r>
      <w:r w:rsidR="008D288A" w:rsidRPr="001E7C9C">
        <w:rPr>
          <w:rFonts w:asciiTheme="minorHAnsi" w:hAnsiTheme="minorHAnsi" w:cstheme="minorHAnsi"/>
        </w:rPr>
        <w:fldChar w:fldCharType="end"/>
      </w:r>
      <w:r w:rsidR="008D288A" w:rsidRPr="001E7C9C">
        <w:rPr>
          <w:rFonts w:asciiTheme="minorHAnsi" w:hAnsiTheme="minorHAnsi" w:cstheme="minorHAnsi"/>
        </w:rPr>
        <w:t>.</w:t>
      </w:r>
      <w:r w:rsidR="00251461" w:rsidRPr="001E7C9C">
        <w:rPr>
          <w:rFonts w:asciiTheme="minorHAnsi" w:hAnsiTheme="minorHAnsi" w:cstheme="minorHAnsi"/>
        </w:rPr>
        <w:t xml:space="preserve"> </w:t>
      </w:r>
      <w:r w:rsidR="004470F5">
        <w:rPr>
          <w:rFonts w:asciiTheme="minorHAnsi" w:hAnsiTheme="minorHAnsi" w:cstheme="minorHAnsi"/>
        </w:rPr>
        <w:t>A modified HSV virus HSV1716, with deletions of RL1 gene and proliferating cell nuclear antigen</w:t>
      </w:r>
      <w:r w:rsidR="00F86CEB">
        <w:rPr>
          <w:rFonts w:asciiTheme="minorHAnsi" w:hAnsiTheme="minorHAnsi" w:cstheme="minorHAnsi"/>
        </w:rPr>
        <w:t xml:space="preserve"> conferring tumour specificity,</w:t>
      </w:r>
      <w:r w:rsidR="004470F5">
        <w:rPr>
          <w:rFonts w:asciiTheme="minorHAnsi" w:hAnsiTheme="minorHAnsi" w:cstheme="minorHAnsi"/>
        </w:rPr>
        <w:t xml:space="preserve"> in combination with Bortezomib has shown significant reduction in tumour growth in mouse models</w:t>
      </w:r>
      <w:r w:rsidR="002B7AA6">
        <w:rPr>
          <w:rFonts w:asciiTheme="minorHAnsi" w:hAnsiTheme="minorHAnsi" w:cstheme="minorHAnsi"/>
        </w:rPr>
        <w:t xml:space="preserve"> </w:t>
      </w:r>
      <w:r w:rsidR="007B295C">
        <w:rPr>
          <w:rFonts w:asciiTheme="minorHAnsi" w:hAnsiTheme="minorHAnsi" w:cstheme="minorHAnsi"/>
        </w:rPr>
        <w:fldChar w:fldCharType="begin">
          <w:fldData xml:space="preserve">PEVuZE5vdGU+PENpdGU+PEF1dGhvcj5UYXp6eW1hbjwvQXV0aG9yPjxZZWFyPjIwMjM8L1llYXI+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</w:fldData>
        </w:fldChar>
      </w:r>
      <w:r w:rsidR="006D4D4A">
        <w:rPr>
          <w:rFonts w:asciiTheme="minorHAnsi" w:hAnsiTheme="minorHAnsi" w:cstheme="minorHAnsi"/>
        </w:rPr>
        <w:instrText xml:space="preserve"> ADDIN EN.CITE </w:instrText>
      </w:r>
      <w:r w:rsidR="006D4D4A">
        <w:rPr>
          <w:rFonts w:asciiTheme="minorHAnsi" w:hAnsiTheme="minorHAnsi" w:cstheme="minorHAnsi"/>
        </w:rPr>
        <w:fldChar w:fldCharType="begin">
          <w:fldData xml:space="preserve">PEVuZE5vdGU+PENpdGU+PEF1dGhvcj5UYXp6eW1hbjwvQXV0aG9yPjxZZWFyPjIwMjM8L1llYXI+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</w:fldData>
        </w:fldChar>
      </w:r>
      <w:r w:rsidR="006D4D4A">
        <w:rPr>
          <w:rFonts w:asciiTheme="minorHAnsi" w:hAnsiTheme="minorHAnsi" w:cstheme="minorHAnsi"/>
        </w:rPr>
        <w:instrText xml:space="preserve"> ADDIN EN.CITE.DATA </w:instrText>
      </w:r>
      <w:r w:rsidR="006D4D4A">
        <w:rPr>
          <w:rFonts w:asciiTheme="minorHAnsi" w:hAnsiTheme="minorHAnsi" w:cstheme="minorHAnsi"/>
        </w:rPr>
      </w:r>
      <w:r w:rsidR="006D4D4A">
        <w:rPr>
          <w:rFonts w:asciiTheme="minorHAnsi" w:hAnsiTheme="minorHAnsi" w:cstheme="minorHAnsi"/>
        </w:rPr>
        <w:fldChar w:fldCharType="end"/>
      </w:r>
      <w:r w:rsidR="007B295C">
        <w:rPr>
          <w:rFonts w:asciiTheme="minorHAnsi" w:hAnsiTheme="minorHAnsi" w:cstheme="minorHAnsi"/>
        </w:rPr>
      </w:r>
      <w:r w:rsidR="007B295C">
        <w:rPr>
          <w:rFonts w:asciiTheme="minorHAnsi" w:hAnsiTheme="minorHAnsi" w:cstheme="minorHAnsi"/>
        </w:rPr>
        <w:fldChar w:fldCharType="separate"/>
      </w:r>
      <w:r w:rsidR="007B295C">
        <w:rPr>
          <w:rFonts w:asciiTheme="minorHAnsi" w:hAnsiTheme="minorHAnsi" w:cstheme="minorHAnsi"/>
          <w:noProof/>
        </w:rPr>
        <w:t>(Tazzyman</w:t>
      </w:r>
      <w:r w:rsidR="007B295C" w:rsidRPr="007B295C">
        <w:rPr>
          <w:rFonts w:asciiTheme="minorHAnsi" w:hAnsiTheme="minorHAnsi" w:cstheme="minorHAnsi"/>
          <w:i/>
          <w:noProof/>
        </w:rPr>
        <w:t xml:space="preserve"> et al.</w:t>
      </w:r>
      <w:r w:rsidR="007B295C">
        <w:rPr>
          <w:rFonts w:asciiTheme="minorHAnsi" w:hAnsiTheme="minorHAnsi" w:cstheme="minorHAnsi"/>
          <w:noProof/>
        </w:rPr>
        <w:t>, 2023)</w:t>
      </w:r>
      <w:r w:rsidR="007B295C">
        <w:rPr>
          <w:rFonts w:asciiTheme="minorHAnsi" w:hAnsiTheme="minorHAnsi" w:cstheme="minorHAnsi"/>
        </w:rPr>
        <w:fldChar w:fldCharType="end"/>
      </w:r>
      <w:r w:rsidR="004470F5">
        <w:rPr>
          <w:rFonts w:asciiTheme="minorHAnsi" w:hAnsiTheme="minorHAnsi" w:cstheme="minorHAnsi"/>
        </w:rPr>
        <w:t xml:space="preserve">. </w:t>
      </w:r>
    </w:p>
    <w:p w14:paraId="6B43C099" w14:textId="77777777" w:rsidR="008632CF" w:rsidRDefault="00251461" w:rsidP="00CD6631">
      <w:pPr>
        <w:spacing w:line="480" w:lineRule="auto"/>
        <w:rPr>
          <w:rFonts w:asciiTheme="minorHAnsi" w:hAnsiTheme="minorHAnsi" w:cstheme="minorHAnsi"/>
        </w:rPr>
      </w:pPr>
      <w:r w:rsidRPr="001E7C9C">
        <w:rPr>
          <w:rFonts w:asciiTheme="minorHAnsi" w:hAnsiTheme="minorHAnsi" w:cstheme="minorHAnsi"/>
        </w:rPr>
        <w:t>Combination therapy with oncolytic viruses and chemotherapy, radiotherapy, immunotherapy and even CAR-T cells have shown the potential for enhanced tumour cell killing, particularly in difficult to treat tumours</w:t>
      </w:r>
      <w:r w:rsidR="00C4756E" w:rsidRPr="001E7C9C">
        <w:rPr>
          <w:rFonts w:asciiTheme="minorHAnsi" w:hAnsiTheme="minorHAnsi" w:cstheme="minorHAnsi"/>
        </w:rPr>
        <w:t xml:space="preserve"> </w:t>
      </w:r>
      <w:r w:rsidRPr="001E7C9C">
        <w:rPr>
          <w:rFonts w:asciiTheme="minorHAnsi" w:hAnsiTheme="minorHAnsi" w:cstheme="minorHAnsi"/>
        </w:rPr>
        <w:fldChar w:fldCharType="begin">
          <w:fldData xml:space="preserve">PEVuZE5vdGU+PENpdGU+PEF1dGhvcj5ZYW5nPC9BdXRob3I+PFllYXI+MjAyMTwvWWVhcj48UmVj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==
</w:fldData>
        </w:fldChar>
      </w:r>
      <w:r w:rsidR="00877A6A" w:rsidRPr="001E7C9C">
        <w:rPr>
          <w:rFonts w:asciiTheme="minorHAnsi" w:hAnsiTheme="minorHAnsi" w:cstheme="minorHAnsi"/>
        </w:rPr>
        <w:instrText xml:space="preserve"> ADDIN EN.CITE </w:instrText>
      </w:r>
      <w:r w:rsidR="00877A6A" w:rsidRPr="001E7C9C">
        <w:rPr>
          <w:rFonts w:asciiTheme="minorHAnsi" w:hAnsiTheme="minorHAnsi" w:cstheme="minorHAnsi"/>
        </w:rPr>
        <w:fldChar w:fldCharType="begin">
          <w:fldData xml:space="preserve">PEVuZE5vdGU+PENpdGU+PEF1dGhvcj5ZYW5nPC9BdXRob3I+PFllYXI+MjAyMTwvWWVhcj48UmVj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==
</w:fldData>
        </w:fldChar>
      </w:r>
      <w:r w:rsidR="00877A6A" w:rsidRPr="001E7C9C">
        <w:rPr>
          <w:rFonts w:asciiTheme="minorHAnsi" w:hAnsiTheme="minorHAnsi" w:cstheme="minorHAnsi"/>
        </w:rPr>
        <w:instrText xml:space="preserve"> ADDIN EN.CITE.DATA </w:instrText>
      </w:r>
      <w:r w:rsidR="00877A6A" w:rsidRPr="001E7C9C">
        <w:rPr>
          <w:rFonts w:asciiTheme="minorHAnsi" w:hAnsiTheme="minorHAnsi" w:cstheme="minorHAnsi"/>
        </w:rPr>
      </w:r>
      <w:r w:rsidR="00877A6A" w:rsidRPr="001E7C9C">
        <w:rPr>
          <w:rFonts w:asciiTheme="minorHAnsi" w:hAnsiTheme="minorHAnsi" w:cstheme="minorHAnsi"/>
        </w:rPr>
        <w:fldChar w:fldCharType="end"/>
      </w:r>
      <w:r w:rsidRPr="001E7C9C">
        <w:rPr>
          <w:rFonts w:asciiTheme="minorHAnsi" w:hAnsiTheme="minorHAnsi" w:cstheme="minorHAnsi"/>
        </w:rPr>
      </w:r>
      <w:r w:rsidRPr="001E7C9C">
        <w:rPr>
          <w:rFonts w:asciiTheme="minorHAnsi" w:hAnsiTheme="minorHAnsi" w:cstheme="minorHAnsi"/>
        </w:rPr>
        <w:fldChar w:fldCharType="separate"/>
      </w:r>
      <w:r w:rsidR="00877A6A" w:rsidRPr="001E7C9C">
        <w:rPr>
          <w:rFonts w:asciiTheme="minorHAnsi" w:hAnsiTheme="minorHAnsi" w:cstheme="minorHAnsi"/>
          <w:noProof/>
        </w:rPr>
        <w:t>(Yang</w:t>
      </w:r>
      <w:r w:rsidR="00877A6A" w:rsidRPr="001E7C9C">
        <w:rPr>
          <w:rFonts w:asciiTheme="minorHAnsi" w:hAnsiTheme="minorHAnsi" w:cstheme="minorHAnsi"/>
          <w:i/>
          <w:noProof/>
        </w:rPr>
        <w:t xml:space="preserve"> et al.</w:t>
      </w:r>
      <w:r w:rsidR="00877A6A" w:rsidRPr="001E7C9C">
        <w:rPr>
          <w:rFonts w:asciiTheme="minorHAnsi" w:hAnsiTheme="minorHAnsi" w:cstheme="minorHAnsi"/>
          <w:noProof/>
        </w:rPr>
        <w:t>, 2021; Xie</w:t>
      </w:r>
      <w:r w:rsidR="00877A6A" w:rsidRPr="001E7C9C">
        <w:rPr>
          <w:rFonts w:asciiTheme="minorHAnsi" w:hAnsiTheme="minorHAnsi" w:cstheme="minorHAnsi"/>
          <w:i/>
          <w:noProof/>
        </w:rPr>
        <w:t xml:space="preserve"> et al.</w:t>
      </w:r>
      <w:r w:rsidR="00877A6A" w:rsidRPr="001E7C9C">
        <w:rPr>
          <w:rFonts w:asciiTheme="minorHAnsi" w:hAnsiTheme="minorHAnsi" w:cstheme="minorHAnsi"/>
          <w:noProof/>
        </w:rPr>
        <w:t>, 2021)</w:t>
      </w:r>
      <w:r w:rsidRPr="001E7C9C">
        <w:rPr>
          <w:rFonts w:asciiTheme="minorHAnsi" w:hAnsiTheme="minorHAnsi" w:cstheme="minorHAnsi"/>
        </w:rPr>
        <w:fldChar w:fldCharType="end"/>
      </w:r>
      <w:r w:rsidR="00C4756E" w:rsidRPr="001E7C9C">
        <w:rPr>
          <w:rFonts w:asciiTheme="minorHAnsi" w:hAnsiTheme="minorHAnsi" w:cstheme="minorHAnsi"/>
        </w:rPr>
        <w:t>.</w:t>
      </w:r>
    </w:p>
    <w:p w14:paraId="2140A4CC" w14:textId="77777777" w:rsidR="004470F5" w:rsidRDefault="004470F5" w:rsidP="00CD6631">
      <w:pPr>
        <w:spacing w:line="480" w:lineRule="auto"/>
        <w:rPr>
          <w:rFonts w:asciiTheme="minorHAnsi" w:hAnsiTheme="minorHAnsi" w:cstheme="minorHAnsi"/>
        </w:rPr>
      </w:pPr>
    </w:p>
    <w:p w14:paraId="47FED949" w14:textId="77777777" w:rsidR="004470F5" w:rsidRPr="001E7C9C" w:rsidRDefault="004470F5" w:rsidP="00CD6631">
      <w:pPr>
        <w:spacing w:line="480" w:lineRule="auto"/>
        <w:rPr>
          <w:rFonts w:asciiTheme="minorHAnsi" w:hAnsiTheme="minorHAnsi" w:cstheme="minorHAnsi"/>
        </w:rPr>
      </w:pPr>
    </w:p>
    <w:p w14:paraId="16E2A1AF" w14:textId="77777777" w:rsidR="004E516B" w:rsidRPr="00C7313C" w:rsidRDefault="000D2FF5" w:rsidP="000D2FF5">
      <w:pPr>
        <w:rPr>
          <w:rFonts w:ascii="Calibri" w:hAnsi="Calibri"/>
        </w:rPr>
      </w:pPr>
      <w:r>
        <w:rPr>
          <w:rFonts w:ascii="Calibri" w:hAnsi="Calibri"/>
        </w:rPr>
        <w:br w:type="page"/>
      </w:r>
    </w:p>
    <w:p w14:paraId="0F617A17" w14:textId="77777777" w:rsidR="004E516B" w:rsidRPr="00C7313C" w:rsidRDefault="005C049A" w:rsidP="005C049A">
      <w:pPr>
        <w:pStyle w:val="Caption"/>
        <w:rPr>
          <w:rFonts w:ascii="Calibri" w:hAnsi="Calibri"/>
        </w:rPr>
      </w:pPr>
      <w:bookmarkStart w:id="370" w:name="_Toc145663882"/>
      <w:r>
        <w:lastRenderedPageBreak/>
        <w:t xml:space="preserve">Table </w:t>
      </w:r>
      <w:r w:rsidR="00311C48">
        <w:fldChar w:fldCharType="begin"/>
      </w:r>
      <w:r w:rsidR="00311C48">
        <w:instrText xml:space="preserve"> SEQ Table \* ARABIC </w:instrText>
      </w:r>
      <w:r w:rsidR="00311C48">
        <w:fldChar w:fldCharType="separate"/>
      </w:r>
      <w:r w:rsidR="00393729">
        <w:rPr>
          <w:noProof/>
        </w:rPr>
        <w:t>7</w:t>
      </w:r>
      <w:r w:rsidR="00311C48">
        <w:rPr>
          <w:noProof/>
        </w:rPr>
        <w:fldChar w:fldCharType="end"/>
      </w:r>
      <w:r w:rsidR="00566B53">
        <w:rPr>
          <w:rFonts w:ascii="Calibri" w:hAnsi="Calibri"/>
        </w:rPr>
        <w:t>.</w:t>
      </w:r>
      <w:r w:rsidR="00566B53" w:rsidRPr="00C7313C">
        <w:rPr>
          <w:rFonts w:ascii="Calibri" w:hAnsi="Calibri"/>
        </w:rPr>
        <w:t xml:space="preserve"> </w:t>
      </w:r>
      <w:r w:rsidR="00C22C16" w:rsidRPr="00C7313C">
        <w:rPr>
          <w:rFonts w:ascii="Calibri" w:hAnsi="Calibri"/>
        </w:rPr>
        <w:t>Oncolytic viruses in Haematological malignancies – pre clinical trials</w:t>
      </w:r>
      <w:r w:rsidR="00915958" w:rsidRPr="00C7313C">
        <w:rPr>
          <w:rFonts w:ascii="Calibri" w:hAnsi="Calibri"/>
        </w:rPr>
        <w:t xml:space="preserve"> (table adapted from </w:t>
      </w:r>
      <w:r w:rsidR="00CD3AB3" w:rsidRPr="00C7313C">
        <w:rPr>
          <w:rFonts w:ascii="Calibri" w:hAnsi="Calibri"/>
        </w:rPr>
        <w:fldChar w:fldCharType="begin"/>
      </w:r>
      <w:r w:rsidR="00877A6A">
        <w:rPr>
          <w:rFonts w:ascii="Calibri" w:hAnsi="Calibri"/>
        </w:rPr>
        <w:instrText xml:space="preserve"> ADDIN EN.CITE &lt;EndNote&gt;&lt;Cite&gt;&lt;Author&gt;Angelova&lt;/Author&gt;&lt;Year&gt;2017&lt;/Year&gt;&lt;RecNum&gt;5&lt;/RecNum&gt;&lt;DisplayText&gt;(Angelova&lt;style face="italic"&gt; et al.&lt;/style&gt;, 2017)&lt;/DisplayText&gt;&lt;record&gt;&lt;rec-number&gt;5&lt;/rec-number&gt;&lt;foreign-keys&gt;&lt;key app="EN" db-id="f2e0zsrpara5xce29v3pddeup0fv5t5et9tw" timestamp="1526488908"&gt;5&lt;/key&gt;&lt;/foreign-keys&gt;&lt;ref-type name="Journal Article"&gt;17&lt;/ref-type&gt;&lt;contributors&gt;&lt;authors&gt;&lt;author&gt;Angelova, A. L.&lt;/author&gt;&lt;author&gt;Witzens-Harig, M.&lt;/author&gt;&lt;author&gt;Galabov, A. S.&lt;/author&gt;&lt;author&gt;Rommelaere, J.&lt;/author&gt;&lt;/authors&gt;&lt;/contributors&gt;&lt;auth-address&gt;Department of Tumor Virology, German Cancer Research Center, Heidelberg, Germany.&amp;#xD;Department of Hematology, Oncology and Rheumatology, University Hospital Heidelberg, Heidelberg, Germany.&amp;#xD;Department of Virology, The Stephan Angeloff Institute of Microbiology, Bulgarian Academy of Sciences, Sofia, Bulgaria.&lt;/auth-address&gt;&lt;titles&gt;&lt;title&gt;The Oncolytic Virotherapy Era in Cancer Management: Prospects of Applying H-1 Parvovirus to Treat Blood and Solid Cancers&lt;/title&gt;&lt;secondary-title&gt;Front Oncol&lt;/secondary-title&gt;&lt;/titles&gt;&lt;periodical&gt;&lt;full-title&gt;Front Oncol&lt;/full-title&gt;&lt;/periodical&gt;&lt;pages&gt;93&lt;/pages&gt;&lt;volume&gt;7&lt;/volume&gt;&lt;edition&gt;2017/05/30&lt;/edition&gt;&lt;keywords&gt;&lt;keyword&gt;cutaneous T-cell lymphoma&lt;/keyword&gt;&lt;keyword&gt;diffuse large B-cell lymphoma&lt;/keyword&gt;&lt;keyword&gt;glioblastoma&lt;/keyword&gt;&lt;keyword&gt;oncolytic (parvo)virotherapy of hematological malignancies&lt;/keyword&gt;&lt;keyword&gt;oncolytic H-1 parvovirus&lt;/keyword&gt;&lt;keyword&gt;oncolytic virotherapy&lt;/keyword&gt;&lt;keyword&gt;pancreatic ductal adenocarcinoma&lt;/keyword&gt;&lt;/keywords&gt;&lt;dates&gt;&lt;year&gt;2017&lt;/year&gt;&lt;/dates&gt;&lt;isbn&gt;2234-943X (Print)&amp;#xD;2234-943X (Linking)&lt;/isbn&gt;&lt;accession-num&gt;28553616&lt;/accession-num&gt;&lt;urls&gt;&lt;related-urls&gt;&lt;url&gt;https://www.ncbi.nlm.nih.gov/pubmed/28553616&lt;/url&gt;&lt;/related-urls&gt;&lt;/urls&gt;&lt;custom2&gt;PMC5427078&lt;/custom2&gt;&lt;electronic-resource-num&gt;10.3389/fonc.2017.00093&lt;/electronic-resource-num&gt;&lt;/record&gt;&lt;/Cite&gt;&lt;/EndNote&gt;</w:instrText>
      </w:r>
      <w:r w:rsidR="00CD3AB3" w:rsidRPr="00C7313C">
        <w:rPr>
          <w:rFonts w:ascii="Calibri" w:hAnsi="Calibri"/>
        </w:rPr>
        <w:fldChar w:fldCharType="separate"/>
      </w:r>
      <w:r w:rsidR="00877A6A">
        <w:rPr>
          <w:rFonts w:ascii="Calibri" w:hAnsi="Calibri"/>
          <w:noProof/>
        </w:rPr>
        <w:t>(Angelova et al., 2017)</w:t>
      </w:r>
      <w:r w:rsidR="00CD3AB3" w:rsidRPr="00C7313C">
        <w:rPr>
          <w:rFonts w:ascii="Calibri" w:hAnsi="Calibri"/>
        </w:rPr>
        <w:fldChar w:fldCharType="end"/>
      </w:r>
      <w:r w:rsidR="00915958" w:rsidRPr="00C7313C">
        <w:rPr>
          <w:rFonts w:ascii="Calibri" w:hAnsi="Calibri"/>
        </w:rPr>
        <w:t xml:space="preserve"> with permission)</w:t>
      </w:r>
      <w:bookmarkEnd w:id="370"/>
    </w:p>
    <w:tbl>
      <w:tblPr>
        <w:tblStyle w:val="PlainTable11"/>
        <w:tblW w:w="0" w:type="auto"/>
        <w:tblLook w:val="04A0" w:firstRow="1" w:lastRow="0" w:firstColumn="1" w:lastColumn="0" w:noHBand="0" w:noVBand="1"/>
      </w:tblPr>
      <w:tblGrid>
        <w:gridCol w:w="2252"/>
        <w:gridCol w:w="2252"/>
        <w:gridCol w:w="2253"/>
        <w:gridCol w:w="2253"/>
      </w:tblGrid>
      <w:tr w:rsidR="00C22C16" w:rsidRPr="00C7313C" w14:paraId="0BBE9D06" w14:textId="77777777" w:rsidTr="00C22C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Pr>
          <w:p w14:paraId="29956AB8" w14:textId="77777777" w:rsidR="00C22C16" w:rsidRPr="00EE4370" w:rsidRDefault="00C22C16" w:rsidP="000D2FF5">
            <w:pPr>
              <w:rPr>
                <w:rFonts w:ascii="Calibri" w:hAnsi="Calibri"/>
                <w:sz w:val="20"/>
                <w:szCs w:val="20"/>
              </w:rPr>
            </w:pPr>
            <w:r w:rsidRPr="00EE4370">
              <w:rPr>
                <w:rFonts w:ascii="Calibri" w:hAnsi="Calibri"/>
                <w:sz w:val="20"/>
                <w:szCs w:val="20"/>
              </w:rPr>
              <w:t>Oncolytic Virus</w:t>
            </w:r>
          </w:p>
        </w:tc>
        <w:tc>
          <w:tcPr>
            <w:tcW w:w="2252" w:type="dxa"/>
          </w:tcPr>
          <w:p w14:paraId="642BEEAE" w14:textId="77777777" w:rsidR="00C22C16" w:rsidRPr="00EE4370" w:rsidRDefault="00C22C16" w:rsidP="000D2FF5">
            <w:pPr>
              <w:cnfStyle w:val="100000000000" w:firstRow="1" w:lastRow="0" w:firstColumn="0" w:lastColumn="0" w:oddVBand="0" w:evenVBand="0" w:oddHBand="0" w:evenHBand="0" w:firstRowFirstColumn="0" w:firstRowLastColumn="0" w:lastRowFirstColumn="0" w:lastRowLastColumn="0"/>
              <w:rPr>
                <w:rFonts w:ascii="Calibri" w:hAnsi="Calibri"/>
                <w:sz w:val="20"/>
                <w:szCs w:val="20"/>
              </w:rPr>
            </w:pPr>
            <w:r w:rsidRPr="00EE4370">
              <w:rPr>
                <w:rFonts w:ascii="Calibri" w:hAnsi="Calibri"/>
                <w:sz w:val="20"/>
                <w:szCs w:val="20"/>
              </w:rPr>
              <w:t>Malignancy</w:t>
            </w:r>
          </w:p>
        </w:tc>
        <w:tc>
          <w:tcPr>
            <w:tcW w:w="2253" w:type="dxa"/>
          </w:tcPr>
          <w:p w14:paraId="04708140" w14:textId="77777777" w:rsidR="00C22C16" w:rsidRPr="00EE4370" w:rsidRDefault="00C22C16" w:rsidP="000D2FF5">
            <w:pPr>
              <w:cnfStyle w:val="100000000000" w:firstRow="1" w:lastRow="0" w:firstColumn="0" w:lastColumn="0" w:oddVBand="0" w:evenVBand="0" w:oddHBand="0" w:evenHBand="0" w:firstRowFirstColumn="0" w:firstRowLastColumn="0" w:lastRowFirstColumn="0" w:lastRowLastColumn="0"/>
              <w:rPr>
                <w:rFonts w:ascii="Calibri" w:hAnsi="Calibri"/>
                <w:sz w:val="20"/>
                <w:szCs w:val="20"/>
              </w:rPr>
            </w:pPr>
            <w:r w:rsidRPr="00EE4370">
              <w:rPr>
                <w:rFonts w:ascii="Calibri" w:hAnsi="Calibri"/>
                <w:sz w:val="20"/>
                <w:szCs w:val="20"/>
              </w:rPr>
              <w:t>Cell Type</w:t>
            </w:r>
          </w:p>
        </w:tc>
        <w:tc>
          <w:tcPr>
            <w:tcW w:w="2253" w:type="dxa"/>
          </w:tcPr>
          <w:p w14:paraId="6B1B2746" w14:textId="77777777" w:rsidR="00C22C16" w:rsidRPr="00EE4370" w:rsidRDefault="00C22C16" w:rsidP="000D2FF5">
            <w:pPr>
              <w:cnfStyle w:val="100000000000" w:firstRow="1" w:lastRow="0" w:firstColumn="0" w:lastColumn="0" w:oddVBand="0" w:evenVBand="0" w:oddHBand="0" w:evenHBand="0" w:firstRowFirstColumn="0" w:firstRowLastColumn="0" w:lastRowFirstColumn="0" w:lastRowLastColumn="0"/>
              <w:rPr>
                <w:rFonts w:ascii="Calibri" w:hAnsi="Calibri"/>
                <w:sz w:val="20"/>
                <w:szCs w:val="20"/>
              </w:rPr>
            </w:pPr>
            <w:r w:rsidRPr="00EE4370">
              <w:rPr>
                <w:rFonts w:ascii="Calibri" w:hAnsi="Calibri"/>
                <w:sz w:val="20"/>
                <w:szCs w:val="20"/>
              </w:rPr>
              <w:t>Reference</w:t>
            </w:r>
          </w:p>
        </w:tc>
      </w:tr>
      <w:tr w:rsidR="00C22C16" w:rsidRPr="00C7313C" w14:paraId="2AE6887C" w14:textId="77777777" w:rsidTr="00C22C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Pr>
          <w:p w14:paraId="2A9A9492" w14:textId="77777777" w:rsidR="00C22C16" w:rsidRPr="00EE4370" w:rsidRDefault="00C22C16" w:rsidP="000D2FF5">
            <w:pPr>
              <w:rPr>
                <w:rFonts w:ascii="Calibri" w:hAnsi="Calibri"/>
                <w:sz w:val="20"/>
                <w:szCs w:val="20"/>
              </w:rPr>
            </w:pPr>
            <w:r w:rsidRPr="00EE4370">
              <w:rPr>
                <w:rFonts w:ascii="Calibri" w:hAnsi="Calibri"/>
                <w:sz w:val="20"/>
                <w:szCs w:val="20"/>
              </w:rPr>
              <w:t>DNA</w:t>
            </w:r>
          </w:p>
        </w:tc>
        <w:tc>
          <w:tcPr>
            <w:tcW w:w="2252" w:type="dxa"/>
          </w:tcPr>
          <w:p w14:paraId="07427105" w14:textId="77777777" w:rsidR="00C22C16" w:rsidRPr="00EE4370" w:rsidRDefault="00C22C16" w:rsidP="000D2FF5">
            <w:pP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p>
        </w:tc>
        <w:tc>
          <w:tcPr>
            <w:tcW w:w="2253" w:type="dxa"/>
          </w:tcPr>
          <w:p w14:paraId="1AF68757" w14:textId="77777777" w:rsidR="00C22C16" w:rsidRPr="00EE4370" w:rsidRDefault="00C22C16" w:rsidP="000D2FF5">
            <w:pP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p>
        </w:tc>
        <w:tc>
          <w:tcPr>
            <w:tcW w:w="2253" w:type="dxa"/>
          </w:tcPr>
          <w:p w14:paraId="7EB2C2C2" w14:textId="77777777" w:rsidR="00C22C16" w:rsidRPr="00EE4370" w:rsidRDefault="00C22C16" w:rsidP="000D2FF5">
            <w:pP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p>
        </w:tc>
      </w:tr>
      <w:tr w:rsidR="00C22C16" w:rsidRPr="00C7313C" w14:paraId="60A50E91" w14:textId="77777777" w:rsidTr="00C22C16">
        <w:tc>
          <w:tcPr>
            <w:cnfStyle w:val="001000000000" w:firstRow="0" w:lastRow="0" w:firstColumn="1" w:lastColumn="0" w:oddVBand="0" w:evenVBand="0" w:oddHBand="0" w:evenHBand="0" w:firstRowFirstColumn="0" w:firstRowLastColumn="0" w:lastRowFirstColumn="0" w:lastRowLastColumn="0"/>
            <w:tcW w:w="2252" w:type="dxa"/>
          </w:tcPr>
          <w:p w14:paraId="690EC833" w14:textId="77777777" w:rsidR="00C22C16" w:rsidRPr="00EE4370" w:rsidRDefault="00C22C16" w:rsidP="000D2FF5">
            <w:pPr>
              <w:rPr>
                <w:rFonts w:ascii="Calibri" w:hAnsi="Calibri"/>
                <w:b w:val="0"/>
                <w:sz w:val="20"/>
                <w:szCs w:val="20"/>
              </w:rPr>
            </w:pPr>
            <w:r w:rsidRPr="00EE4370">
              <w:rPr>
                <w:rFonts w:ascii="Calibri" w:hAnsi="Calibri"/>
                <w:b w:val="0"/>
                <w:sz w:val="20"/>
                <w:szCs w:val="20"/>
              </w:rPr>
              <w:t>Myxoma virus</w:t>
            </w:r>
          </w:p>
        </w:tc>
        <w:tc>
          <w:tcPr>
            <w:tcW w:w="2252" w:type="dxa"/>
          </w:tcPr>
          <w:p w14:paraId="77232D7B" w14:textId="77777777" w:rsidR="00C22C16" w:rsidRPr="00EE4370" w:rsidRDefault="00C22C16" w:rsidP="000D2FF5">
            <w:pP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EE4370">
              <w:rPr>
                <w:rFonts w:ascii="Calibri" w:hAnsi="Calibri"/>
                <w:sz w:val="20"/>
                <w:szCs w:val="20"/>
              </w:rPr>
              <w:t>MM, AML</w:t>
            </w:r>
          </w:p>
        </w:tc>
        <w:tc>
          <w:tcPr>
            <w:tcW w:w="2253" w:type="dxa"/>
          </w:tcPr>
          <w:p w14:paraId="1B94C989" w14:textId="77777777" w:rsidR="00C22C16" w:rsidRPr="00EE4370" w:rsidRDefault="00C22C16" w:rsidP="000D2FF5">
            <w:pP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EE4370">
              <w:rPr>
                <w:rFonts w:ascii="Calibri" w:hAnsi="Calibri"/>
                <w:sz w:val="20"/>
                <w:szCs w:val="20"/>
              </w:rPr>
              <w:t>Plasma, Myeloid</w:t>
            </w:r>
          </w:p>
        </w:tc>
        <w:tc>
          <w:tcPr>
            <w:tcW w:w="2253" w:type="dxa"/>
          </w:tcPr>
          <w:p w14:paraId="36045E5E" w14:textId="77777777" w:rsidR="00C22C16" w:rsidRPr="00EE4370" w:rsidRDefault="00CD3AB3" w:rsidP="000D2FF5">
            <w:pP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5A730D">
              <w:rPr>
                <w:rFonts w:ascii="Calibri" w:hAnsi="Calibri"/>
                <w:sz w:val="20"/>
                <w:szCs w:val="20"/>
              </w:rPr>
              <w:fldChar w:fldCharType="begin">
                <w:fldData xml:space="preserve">PEVuZE5vdGU+PENpdGU+PEF1dGhvcj5LaW08L0F1dGhvcj48WWVhcj4yMDA5PC9ZZWFyPjxSZWNO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</w:fldData>
              </w:fldChar>
            </w:r>
            <w:r w:rsidR="00877A6A">
              <w:rPr>
                <w:rFonts w:ascii="Calibri" w:hAnsi="Calibri"/>
                <w:sz w:val="20"/>
                <w:szCs w:val="20"/>
              </w:rPr>
              <w:instrText xml:space="preserve"> ADDIN EN.CITE </w:instrText>
            </w:r>
            <w:r w:rsidR="00877A6A">
              <w:rPr>
                <w:rFonts w:ascii="Calibri" w:hAnsi="Calibri"/>
                <w:sz w:val="20"/>
                <w:szCs w:val="20"/>
              </w:rPr>
              <w:fldChar w:fldCharType="begin">
                <w:fldData xml:space="preserve">PEVuZE5vdGU+PENpdGU+PEF1dGhvcj5LaW08L0F1dGhvcj48WWVhcj4yMDA5PC9ZZWFyPjxSZWNO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</w:fldData>
              </w:fldChar>
            </w:r>
            <w:r w:rsidR="00877A6A">
              <w:rPr>
                <w:rFonts w:ascii="Calibri" w:hAnsi="Calibri"/>
                <w:sz w:val="20"/>
                <w:szCs w:val="20"/>
              </w:rPr>
              <w:instrText xml:space="preserve"> ADDIN EN.CITE.DATA </w:instrText>
            </w:r>
            <w:r w:rsidR="00877A6A">
              <w:rPr>
                <w:rFonts w:ascii="Calibri" w:hAnsi="Calibri"/>
                <w:sz w:val="20"/>
                <w:szCs w:val="20"/>
              </w:rPr>
            </w:r>
            <w:r w:rsidR="00877A6A">
              <w:rPr>
                <w:rFonts w:ascii="Calibri" w:hAnsi="Calibri"/>
                <w:sz w:val="20"/>
                <w:szCs w:val="20"/>
              </w:rPr>
              <w:fldChar w:fldCharType="end"/>
            </w:r>
            <w:r w:rsidRPr="005A730D">
              <w:rPr>
                <w:rFonts w:ascii="Calibri" w:hAnsi="Calibri"/>
                <w:sz w:val="20"/>
                <w:szCs w:val="20"/>
              </w:rPr>
            </w:r>
            <w:r w:rsidRPr="005A730D">
              <w:rPr>
                <w:rFonts w:ascii="Calibri" w:hAnsi="Calibri"/>
                <w:sz w:val="20"/>
                <w:szCs w:val="20"/>
              </w:rPr>
              <w:fldChar w:fldCharType="separate"/>
            </w:r>
            <w:r w:rsidR="00877A6A">
              <w:rPr>
                <w:rFonts w:ascii="Calibri" w:hAnsi="Calibri"/>
                <w:noProof/>
                <w:sz w:val="20"/>
                <w:szCs w:val="20"/>
              </w:rPr>
              <w:t>(Kim</w:t>
            </w:r>
            <w:r w:rsidR="00877A6A" w:rsidRPr="00877A6A">
              <w:rPr>
                <w:rFonts w:ascii="Calibri" w:hAnsi="Calibri"/>
                <w:i/>
                <w:noProof/>
                <w:sz w:val="20"/>
                <w:szCs w:val="20"/>
              </w:rPr>
              <w:t xml:space="preserve"> et al.</w:t>
            </w:r>
            <w:r w:rsidR="00877A6A">
              <w:rPr>
                <w:rFonts w:ascii="Calibri" w:hAnsi="Calibri"/>
                <w:noProof/>
                <w:sz w:val="20"/>
                <w:szCs w:val="20"/>
              </w:rPr>
              <w:t>, 2009; Bartee, Dunlap and Bartee, 2016; Bartee</w:t>
            </w:r>
            <w:r w:rsidR="00877A6A" w:rsidRPr="00877A6A">
              <w:rPr>
                <w:rFonts w:ascii="Calibri" w:hAnsi="Calibri"/>
                <w:i/>
                <w:noProof/>
                <w:sz w:val="20"/>
                <w:szCs w:val="20"/>
              </w:rPr>
              <w:t xml:space="preserve"> et al.</w:t>
            </w:r>
            <w:r w:rsidR="00877A6A">
              <w:rPr>
                <w:rFonts w:ascii="Calibri" w:hAnsi="Calibri"/>
                <w:noProof/>
                <w:sz w:val="20"/>
                <w:szCs w:val="20"/>
              </w:rPr>
              <w:t>, 2016)</w:t>
            </w:r>
            <w:r w:rsidRPr="005A730D">
              <w:rPr>
                <w:rFonts w:ascii="Calibri" w:hAnsi="Calibri"/>
                <w:sz w:val="20"/>
                <w:szCs w:val="20"/>
              </w:rPr>
              <w:fldChar w:fldCharType="end"/>
            </w:r>
          </w:p>
        </w:tc>
      </w:tr>
      <w:tr w:rsidR="00C22C16" w:rsidRPr="00C7313C" w14:paraId="41C13C7D" w14:textId="77777777" w:rsidTr="00C22C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Pr>
          <w:p w14:paraId="372CC963" w14:textId="77777777" w:rsidR="00C22C16" w:rsidRPr="005A730D" w:rsidRDefault="00C22C16" w:rsidP="000D2FF5">
            <w:pPr>
              <w:rPr>
                <w:rFonts w:ascii="Calibri" w:hAnsi="Calibri"/>
                <w:b w:val="0"/>
                <w:sz w:val="20"/>
                <w:szCs w:val="20"/>
              </w:rPr>
            </w:pPr>
            <w:r w:rsidRPr="005A730D">
              <w:rPr>
                <w:rFonts w:ascii="Calibri" w:hAnsi="Calibri"/>
                <w:sz w:val="20"/>
                <w:szCs w:val="20"/>
              </w:rPr>
              <w:t>Vaccina virus</w:t>
            </w:r>
          </w:p>
        </w:tc>
        <w:tc>
          <w:tcPr>
            <w:tcW w:w="2252" w:type="dxa"/>
          </w:tcPr>
          <w:p w14:paraId="4C36A658" w14:textId="77777777" w:rsidR="00C22C16" w:rsidRPr="005A730D" w:rsidRDefault="00C22C16" w:rsidP="000D2FF5">
            <w:pP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5A730D">
              <w:rPr>
                <w:rFonts w:ascii="Calibri" w:hAnsi="Calibri"/>
                <w:sz w:val="20"/>
                <w:szCs w:val="20"/>
              </w:rPr>
              <w:t>MM</w:t>
            </w:r>
            <w:r w:rsidR="00B6529F">
              <w:rPr>
                <w:rFonts w:ascii="Calibri" w:hAnsi="Calibri"/>
                <w:sz w:val="20"/>
                <w:szCs w:val="20"/>
              </w:rPr>
              <w:t>, Lymphoma</w:t>
            </w:r>
          </w:p>
        </w:tc>
        <w:tc>
          <w:tcPr>
            <w:tcW w:w="2253" w:type="dxa"/>
          </w:tcPr>
          <w:p w14:paraId="67984D77" w14:textId="77777777" w:rsidR="00C22C16" w:rsidRPr="005A730D" w:rsidRDefault="00C22C16" w:rsidP="000D2FF5">
            <w:pP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5A730D">
              <w:rPr>
                <w:rFonts w:ascii="Calibri" w:hAnsi="Calibri"/>
                <w:sz w:val="20"/>
                <w:szCs w:val="20"/>
              </w:rPr>
              <w:t>Plasma</w:t>
            </w:r>
            <w:r w:rsidR="00B6529F">
              <w:rPr>
                <w:rFonts w:ascii="Calibri" w:hAnsi="Calibri"/>
                <w:sz w:val="20"/>
                <w:szCs w:val="20"/>
              </w:rPr>
              <w:t>, B cell</w:t>
            </w:r>
          </w:p>
        </w:tc>
        <w:tc>
          <w:tcPr>
            <w:tcW w:w="2253" w:type="dxa"/>
          </w:tcPr>
          <w:p w14:paraId="58E0C3B8" w14:textId="77777777" w:rsidR="00C22C16" w:rsidRPr="005A730D" w:rsidRDefault="00CD3AB3" w:rsidP="000D2FF5">
            <w:pP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5A730D">
              <w:rPr>
                <w:rFonts w:ascii="Calibri" w:hAnsi="Calibri"/>
                <w:sz w:val="20"/>
                <w:szCs w:val="20"/>
              </w:rPr>
              <w:fldChar w:fldCharType="begin">
                <w:fldData xml:space="preserve">PEVuZE5vdGU+PENpdGU+PEF1dGhvcj5EZW5nPC9BdXRob3I+PFllYXI+MjAwODwvWWVhcj48UmVj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=
</w:fldData>
              </w:fldChar>
            </w:r>
            <w:r w:rsidR="00877A6A">
              <w:rPr>
                <w:rFonts w:ascii="Calibri" w:hAnsi="Calibri"/>
                <w:sz w:val="20"/>
                <w:szCs w:val="20"/>
              </w:rPr>
              <w:instrText xml:space="preserve"> ADDIN EN.CITE </w:instrText>
            </w:r>
            <w:r w:rsidR="00877A6A">
              <w:rPr>
                <w:rFonts w:ascii="Calibri" w:hAnsi="Calibri"/>
                <w:sz w:val="20"/>
                <w:szCs w:val="20"/>
              </w:rPr>
              <w:fldChar w:fldCharType="begin">
                <w:fldData xml:space="preserve">PEVuZE5vdGU+PENpdGU+PEF1dGhvcj5EZW5nPC9BdXRob3I+PFllYXI+MjAwODwvWWVhcj48UmVj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=
</w:fldData>
              </w:fldChar>
            </w:r>
            <w:r w:rsidR="00877A6A">
              <w:rPr>
                <w:rFonts w:ascii="Calibri" w:hAnsi="Calibri"/>
                <w:sz w:val="20"/>
                <w:szCs w:val="20"/>
              </w:rPr>
              <w:instrText xml:space="preserve"> ADDIN EN.CITE.DATA </w:instrText>
            </w:r>
            <w:r w:rsidR="00877A6A">
              <w:rPr>
                <w:rFonts w:ascii="Calibri" w:hAnsi="Calibri"/>
                <w:sz w:val="20"/>
                <w:szCs w:val="20"/>
              </w:rPr>
            </w:r>
            <w:r w:rsidR="00877A6A">
              <w:rPr>
                <w:rFonts w:ascii="Calibri" w:hAnsi="Calibri"/>
                <w:sz w:val="20"/>
                <w:szCs w:val="20"/>
              </w:rPr>
              <w:fldChar w:fldCharType="end"/>
            </w:r>
            <w:r w:rsidRPr="005A730D">
              <w:rPr>
                <w:rFonts w:ascii="Calibri" w:hAnsi="Calibri"/>
                <w:sz w:val="20"/>
                <w:szCs w:val="20"/>
              </w:rPr>
            </w:r>
            <w:r w:rsidRPr="005A730D">
              <w:rPr>
                <w:rFonts w:ascii="Calibri" w:hAnsi="Calibri"/>
                <w:sz w:val="20"/>
                <w:szCs w:val="20"/>
              </w:rPr>
              <w:fldChar w:fldCharType="separate"/>
            </w:r>
            <w:r w:rsidR="00877A6A">
              <w:rPr>
                <w:rFonts w:ascii="Calibri" w:hAnsi="Calibri"/>
                <w:noProof/>
                <w:sz w:val="20"/>
                <w:szCs w:val="20"/>
              </w:rPr>
              <w:t>(Deng</w:t>
            </w:r>
            <w:r w:rsidR="00877A6A" w:rsidRPr="00877A6A">
              <w:rPr>
                <w:rFonts w:ascii="Calibri" w:hAnsi="Calibri"/>
                <w:i/>
                <w:noProof/>
                <w:sz w:val="20"/>
                <w:szCs w:val="20"/>
              </w:rPr>
              <w:t xml:space="preserve"> et al.</w:t>
            </w:r>
            <w:r w:rsidR="00877A6A">
              <w:rPr>
                <w:rFonts w:ascii="Calibri" w:hAnsi="Calibri"/>
                <w:noProof/>
                <w:sz w:val="20"/>
                <w:szCs w:val="20"/>
              </w:rPr>
              <w:t>, 2008; Xie</w:t>
            </w:r>
            <w:r w:rsidR="00877A6A" w:rsidRPr="00877A6A">
              <w:rPr>
                <w:rFonts w:ascii="Calibri" w:hAnsi="Calibri"/>
                <w:i/>
                <w:noProof/>
                <w:sz w:val="20"/>
                <w:szCs w:val="20"/>
              </w:rPr>
              <w:t xml:space="preserve"> et al.</w:t>
            </w:r>
            <w:r w:rsidR="00877A6A">
              <w:rPr>
                <w:rFonts w:ascii="Calibri" w:hAnsi="Calibri"/>
                <w:noProof/>
                <w:sz w:val="20"/>
                <w:szCs w:val="20"/>
              </w:rPr>
              <w:t>, 2021)</w:t>
            </w:r>
            <w:r w:rsidRPr="005A730D">
              <w:rPr>
                <w:rFonts w:ascii="Calibri" w:hAnsi="Calibri"/>
                <w:sz w:val="20"/>
                <w:szCs w:val="20"/>
              </w:rPr>
              <w:fldChar w:fldCharType="end"/>
            </w:r>
          </w:p>
        </w:tc>
      </w:tr>
      <w:tr w:rsidR="00C22C16" w:rsidRPr="00C7313C" w14:paraId="74950AFF" w14:textId="77777777" w:rsidTr="00C22C16">
        <w:tc>
          <w:tcPr>
            <w:cnfStyle w:val="001000000000" w:firstRow="0" w:lastRow="0" w:firstColumn="1" w:lastColumn="0" w:oddVBand="0" w:evenVBand="0" w:oddHBand="0" w:evenHBand="0" w:firstRowFirstColumn="0" w:firstRowLastColumn="0" w:lastRowFirstColumn="0" w:lastRowLastColumn="0"/>
            <w:tcW w:w="2252" w:type="dxa"/>
          </w:tcPr>
          <w:p w14:paraId="2D3A6EAA" w14:textId="77777777" w:rsidR="00C22C16" w:rsidRPr="005A730D" w:rsidRDefault="00C22C16" w:rsidP="000D2FF5">
            <w:pPr>
              <w:rPr>
                <w:rFonts w:ascii="Calibri" w:hAnsi="Calibri"/>
                <w:b w:val="0"/>
                <w:sz w:val="20"/>
                <w:szCs w:val="20"/>
              </w:rPr>
            </w:pPr>
            <w:r w:rsidRPr="005A730D">
              <w:rPr>
                <w:rFonts w:ascii="Calibri" w:hAnsi="Calibri"/>
                <w:sz w:val="20"/>
                <w:szCs w:val="20"/>
              </w:rPr>
              <w:t>Adenovirus</w:t>
            </w:r>
          </w:p>
        </w:tc>
        <w:tc>
          <w:tcPr>
            <w:tcW w:w="2252" w:type="dxa"/>
          </w:tcPr>
          <w:p w14:paraId="35B42EC6" w14:textId="77777777" w:rsidR="00C22C16" w:rsidRPr="005A730D" w:rsidRDefault="00C22C16" w:rsidP="000D2FF5">
            <w:pP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5A730D">
              <w:rPr>
                <w:rFonts w:ascii="Calibri" w:hAnsi="Calibri"/>
                <w:sz w:val="20"/>
                <w:szCs w:val="20"/>
              </w:rPr>
              <w:t>MM, Lymphoma</w:t>
            </w:r>
          </w:p>
        </w:tc>
        <w:tc>
          <w:tcPr>
            <w:tcW w:w="2253" w:type="dxa"/>
          </w:tcPr>
          <w:p w14:paraId="5C73328D" w14:textId="77777777" w:rsidR="00C22C16" w:rsidRPr="005A730D" w:rsidRDefault="00C22C16" w:rsidP="000D2FF5">
            <w:pP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5A730D">
              <w:rPr>
                <w:rFonts w:ascii="Calibri" w:hAnsi="Calibri"/>
                <w:sz w:val="20"/>
                <w:szCs w:val="20"/>
              </w:rPr>
              <w:t>Plasma, B cell</w:t>
            </w:r>
          </w:p>
        </w:tc>
        <w:tc>
          <w:tcPr>
            <w:tcW w:w="2253" w:type="dxa"/>
          </w:tcPr>
          <w:p w14:paraId="4A673625" w14:textId="77777777" w:rsidR="00C22C16" w:rsidRPr="005A730D" w:rsidRDefault="00CD3AB3" w:rsidP="000D2FF5">
            <w:pP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5A730D">
              <w:rPr>
                <w:rFonts w:ascii="Calibri" w:hAnsi="Calibri"/>
                <w:sz w:val="20"/>
                <w:szCs w:val="20"/>
              </w:rPr>
              <w:fldChar w:fldCharType="begin">
                <w:fldData xml:space="preserve">PEVuZE5vdGU+PENpdGU+PEF1dGhvcj5TZW5hYzwvQXV0aG9yPjxZZWFyPjIwMTA8L1llYXI+PFJl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</w:fldData>
              </w:fldChar>
            </w:r>
            <w:r w:rsidR="00877A6A">
              <w:rPr>
                <w:rFonts w:ascii="Calibri" w:hAnsi="Calibri"/>
                <w:sz w:val="20"/>
                <w:szCs w:val="20"/>
              </w:rPr>
              <w:instrText xml:space="preserve"> ADDIN EN.CITE </w:instrText>
            </w:r>
            <w:r w:rsidR="00877A6A">
              <w:rPr>
                <w:rFonts w:ascii="Calibri" w:hAnsi="Calibri"/>
                <w:sz w:val="20"/>
                <w:szCs w:val="20"/>
              </w:rPr>
              <w:fldChar w:fldCharType="begin">
                <w:fldData xml:space="preserve">PEVuZE5vdGU+PENpdGU+PEF1dGhvcj5TZW5hYzwvQXV0aG9yPjxZZWFyPjIwMTA8L1llYXI+PFJl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</w:fldData>
              </w:fldChar>
            </w:r>
            <w:r w:rsidR="00877A6A">
              <w:rPr>
                <w:rFonts w:ascii="Calibri" w:hAnsi="Calibri"/>
                <w:sz w:val="20"/>
                <w:szCs w:val="20"/>
              </w:rPr>
              <w:instrText xml:space="preserve"> ADDIN EN.CITE.DATA </w:instrText>
            </w:r>
            <w:r w:rsidR="00877A6A">
              <w:rPr>
                <w:rFonts w:ascii="Calibri" w:hAnsi="Calibri"/>
                <w:sz w:val="20"/>
                <w:szCs w:val="20"/>
              </w:rPr>
            </w:r>
            <w:r w:rsidR="00877A6A">
              <w:rPr>
                <w:rFonts w:ascii="Calibri" w:hAnsi="Calibri"/>
                <w:sz w:val="20"/>
                <w:szCs w:val="20"/>
              </w:rPr>
              <w:fldChar w:fldCharType="end"/>
            </w:r>
            <w:r w:rsidRPr="005A730D">
              <w:rPr>
                <w:rFonts w:ascii="Calibri" w:hAnsi="Calibri"/>
                <w:sz w:val="20"/>
                <w:szCs w:val="20"/>
              </w:rPr>
            </w:r>
            <w:r w:rsidRPr="005A730D">
              <w:rPr>
                <w:rFonts w:ascii="Calibri" w:hAnsi="Calibri"/>
                <w:sz w:val="20"/>
                <w:szCs w:val="20"/>
              </w:rPr>
              <w:fldChar w:fldCharType="separate"/>
            </w:r>
            <w:r w:rsidR="00877A6A">
              <w:rPr>
                <w:rFonts w:ascii="Calibri" w:hAnsi="Calibri"/>
                <w:noProof/>
                <w:sz w:val="20"/>
                <w:szCs w:val="20"/>
              </w:rPr>
              <w:t>(Senac</w:t>
            </w:r>
            <w:r w:rsidR="00877A6A" w:rsidRPr="00877A6A">
              <w:rPr>
                <w:rFonts w:ascii="Calibri" w:hAnsi="Calibri"/>
                <w:i/>
                <w:noProof/>
                <w:sz w:val="20"/>
                <w:szCs w:val="20"/>
              </w:rPr>
              <w:t xml:space="preserve"> et al.</w:t>
            </w:r>
            <w:r w:rsidR="00877A6A">
              <w:rPr>
                <w:rFonts w:ascii="Calibri" w:hAnsi="Calibri"/>
                <w:noProof/>
                <w:sz w:val="20"/>
                <w:szCs w:val="20"/>
              </w:rPr>
              <w:t>, 2010; Medina</w:t>
            </w:r>
            <w:r w:rsidR="00877A6A" w:rsidRPr="00877A6A">
              <w:rPr>
                <w:rFonts w:ascii="Calibri" w:hAnsi="Calibri"/>
                <w:i/>
                <w:noProof/>
                <w:sz w:val="20"/>
                <w:szCs w:val="20"/>
              </w:rPr>
              <w:t xml:space="preserve"> et al.</w:t>
            </w:r>
            <w:r w:rsidR="00877A6A">
              <w:rPr>
                <w:rFonts w:ascii="Calibri" w:hAnsi="Calibri"/>
                <w:noProof/>
                <w:sz w:val="20"/>
                <w:szCs w:val="20"/>
              </w:rPr>
              <w:t>, 2005; Qian</w:t>
            </w:r>
            <w:r w:rsidR="00877A6A" w:rsidRPr="00877A6A">
              <w:rPr>
                <w:rFonts w:ascii="Calibri" w:hAnsi="Calibri"/>
                <w:i/>
                <w:noProof/>
                <w:sz w:val="20"/>
                <w:szCs w:val="20"/>
              </w:rPr>
              <w:t xml:space="preserve"> et al.</w:t>
            </w:r>
            <w:r w:rsidR="00877A6A">
              <w:rPr>
                <w:rFonts w:ascii="Calibri" w:hAnsi="Calibri"/>
                <w:noProof/>
                <w:sz w:val="20"/>
                <w:szCs w:val="20"/>
              </w:rPr>
              <w:t>, 2008)</w:t>
            </w:r>
            <w:r w:rsidRPr="005A730D">
              <w:rPr>
                <w:rFonts w:ascii="Calibri" w:hAnsi="Calibri"/>
                <w:sz w:val="20"/>
                <w:szCs w:val="20"/>
              </w:rPr>
              <w:fldChar w:fldCharType="end"/>
            </w:r>
          </w:p>
        </w:tc>
      </w:tr>
      <w:tr w:rsidR="00C22C16" w:rsidRPr="00C7313C" w14:paraId="611A1A4D" w14:textId="77777777" w:rsidTr="00C22C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Pr>
          <w:p w14:paraId="14D3C583" w14:textId="77777777" w:rsidR="00C22C16" w:rsidRPr="005A730D" w:rsidRDefault="00C22C16" w:rsidP="000D2FF5">
            <w:pPr>
              <w:rPr>
                <w:rFonts w:ascii="Calibri" w:hAnsi="Calibri"/>
                <w:b w:val="0"/>
                <w:sz w:val="20"/>
                <w:szCs w:val="20"/>
              </w:rPr>
            </w:pPr>
            <w:r w:rsidRPr="005A730D">
              <w:rPr>
                <w:rFonts w:ascii="Calibri" w:hAnsi="Calibri"/>
                <w:sz w:val="20"/>
                <w:szCs w:val="20"/>
              </w:rPr>
              <w:t>Herpes virus</w:t>
            </w:r>
          </w:p>
        </w:tc>
        <w:tc>
          <w:tcPr>
            <w:tcW w:w="2252" w:type="dxa"/>
          </w:tcPr>
          <w:p w14:paraId="1B4CE339" w14:textId="77777777" w:rsidR="00C22C16" w:rsidRPr="005A730D" w:rsidRDefault="00C22C16" w:rsidP="000D2FF5">
            <w:pP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5A730D">
              <w:rPr>
                <w:rFonts w:ascii="Calibri" w:hAnsi="Calibri"/>
                <w:sz w:val="20"/>
                <w:szCs w:val="20"/>
              </w:rPr>
              <w:t>Lymphoma</w:t>
            </w:r>
            <w:r w:rsidR="00B6529F">
              <w:rPr>
                <w:rFonts w:ascii="Calibri" w:hAnsi="Calibri"/>
                <w:sz w:val="20"/>
                <w:szCs w:val="20"/>
              </w:rPr>
              <w:t>, AML</w:t>
            </w:r>
            <w:r w:rsidR="004470F5">
              <w:rPr>
                <w:rFonts w:ascii="Calibri" w:hAnsi="Calibri"/>
                <w:sz w:val="20"/>
                <w:szCs w:val="20"/>
              </w:rPr>
              <w:t>, MM</w:t>
            </w:r>
          </w:p>
        </w:tc>
        <w:tc>
          <w:tcPr>
            <w:tcW w:w="2253" w:type="dxa"/>
          </w:tcPr>
          <w:p w14:paraId="6FB5B0C2" w14:textId="77777777" w:rsidR="00C22C16" w:rsidRPr="005A730D" w:rsidRDefault="00C22C16" w:rsidP="000D2FF5">
            <w:pP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5A730D">
              <w:rPr>
                <w:rFonts w:ascii="Calibri" w:hAnsi="Calibri"/>
                <w:sz w:val="20"/>
                <w:szCs w:val="20"/>
              </w:rPr>
              <w:t>B cell, T cell</w:t>
            </w:r>
            <w:r w:rsidR="00DE731D">
              <w:rPr>
                <w:rFonts w:ascii="Calibri" w:hAnsi="Calibri"/>
                <w:sz w:val="20"/>
                <w:szCs w:val="20"/>
              </w:rPr>
              <w:t>, Myeloid</w:t>
            </w:r>
          </w:p>
        </w:tc>
        <w:tc>
          <w:tcPr>
            <w:tcW w:w="2253" w:type="dxa"/>
          </w:tcPr>
          <w:p w14:paraId="284B0561" w14:textId="77777777" w:rsidR="00C22C16" w:rsidRPr="005A730D" w:rsidRDefault="00CD3AB3" w:rsidP="000D2FF5">
            <w:pP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5A730D">
              <w:rPr>
                <w:rFonts w:ascii="Calibri" w:hAnsi="Calibri"/>
                <w:sz w:val="20"/>
                <w:szCs w:val="20"/>
              </w:rPr>
              <w:fldChar w:fldCharType="begin">
                <w:fldData xml:space="preserve">PEVuZE5vdGU+PENpdGU+PEF1dGhvcj5Fc2ZhbmR5YXJpPC9BdXRob3I+PFllYXI+MjAwOTwvWWVh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</w:fldData>
              </w:fldChar>
            </w:r>
            <w:r w:rsidR="006D4D4A">
              <w:rPr>
                <w:rFonts w:ascii="Calibri" w:hAnsi="Calibri"/>
                <w:sz w:val="20"/>
                <w:szCs w:val="20"/>
              </w:rPr>
              <w:instrText xml:space="preserve"> ADDIN EN.CITE </w:instrText>
            </w:r>
            <w:r w:rsidR="006D4D4A">
              <w:rPr>
                <w:rFonts w:ascii="Calibri" w:hAnsi="Calibri"/>
                <w:sz w:val="20"/>
                <w:szCs w:val="20"/>
              </w:rPr>
              <w:fldChar w:fldCharType="begin">
                <w:fldData xml:space="preserve">PEVuZE5vdGU+PENpdGU+PEF1dGhvcj5Fc2ZhbmR5YXJpPC9BdXRob3I+PFllYXI+MjAwOTwvWWVh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</w:fldData>
              </w:fldChar>
            </w:r>
            <w:r w:rsidR="006D4D4A">
              <w:rPr>
                <w:rFonts w:ascii="Calibri" w:hAnsi="Calibri"/>
                <w:sz w:val="20"/>
                <w:szCs w:val="20"/>
              </w:rPr>
              <w:instrText xml:space="preserve"> ADDIN EN.CITE.DATA </w:instrText>
            </w:r>
            <w:r w:rsidR="006D4D4A">
              <w:rPr>
                <w:rFonts w:ascii="Calibri" w:hAnsi="Calibri"/>
                <w:sz w:val="20"/>
                <w:szCs w:val="20"/>
              </w:rPr>
            </w:r>
            <w:r w:rsidR="006D4D4A">
              <w:rPr>
                <w:rFonts w:ascii="Calibri" w:hAnsi="Calibri"/>
                <w:sz w:val="20"/>
                <w:szCs w:val="20"/>
              </w:rPr>
              <w:fldChar w:fldCharType="end"/>
            </w:r>
            <w:r w:rsidRPr="005A730D">
              <w:rPr>
                <w:rFonts w:ascii="Calibri" w:hAnsi="Calibri"/>
                <w:sz w:val="20"/>
                <w:szCs w:val="20"/>
              </w:rPr>
            </w:r>
            <w:r w:rsidRPr="005A730D">
              <w:rPr>
                <w:rFonts w:ascii="Calibri" w:hAnsi="Calibri"/>
                <w:sz w:val="20"/>
                <w:szCs w:val="20"/>
              </w:rPr>
              <w:fldChar w:fldCharType="separate"/>
            </w:r>
            <w:r w:rsidR="004470F5">
              <w:rPr>
                <w:rFonts w:ascii="Calibri" w:hAnsi="Calibri"/>
                <w:noProof/>
                <w:sz w:val="20"/>
                <w:szCs w:val="20"/>
              </w:rPr>
              <w:t>(Esfandyari</w:t>
            </w:r>
            <w:r w:rsidR="004470F5" w:rsidRPr="004470F5">
              <w:rPr>
                <w:rFonts w:ascii="Calibri" w:hAnsi="Calibri"/>
                <w:i/>
                <w:noProof/>
                <w:sz w:val="20"/>
                <w:szCs w:val="20"/>
              </w:rPr>
              <w:t xml:space="preserve"> et al.</w:t>
            </w:r>
            <w:r w:rsidR="004470F5">
              <w:rPr>
                <w:rFonts w:ascii="Calibri" w:hAnsi="Calibri"/>
                <w:noProof/>
                <w:sz w:val="20"/>
                <w:szCs w:val="20"/>
              </w:rPr>
              <w:t>, 2009; Ishino</w:t>
            </w:r>
            <w:r w:rsidR="004470F5" w:rsidRPr="004470F5">
              <w:rPr>
                <w:rFonts w:ascii="Calibri" w:hAnsi="Calibri"/>
                <w:i/>
                <w:noProof/>
                <w:sz w:val="20"/>
                <w:szCs w:val="20"/>
              </w:rPr>
              <w:t xml:space="preserve"> et al.</w:t>
            </w:r>
            <w:r w:rsidR="004470F5">
              <w:rPr>
                <w:rFonts w:ascii="Calibri" w:hAnsi="Calibri"/>
                <w:noProof/>
                <w:sz w:val="20"/>
                <w:szCs w:val="20"/>
              </w:rPr>
              <w:t>, 2021; Tazzyman</w:t>
            </w:r>
            <w:r w:rsidR="004470F5" w:rsidRPr="004470F5">
              <w:rPr>
                <w:rFonts w:ascii="Calibri" w:hAnsi="Calibri"/>
                <w:i/>
                <w:noProof/>
                <w:sz w:val="20"/>
                <w:szCs w:val="20"/>
              </w:rPr>
              <w:t xml:space="preserve"> et al.</w:t>
            </w:r>
            <w:r w:rsidR="004470F5">
              <w:rPr>
                <w:rFonts w:ascii="Calibri" w:hAnsi="Calibri"/>
                <w:noProof/>
                <w:sz w:val="20"/>
                <w:szCs w:val="20"/>
              </w:rPr>
              <w:t>, 2023)</w:t>
            </w:r>
            <w:r w:rsidRPr="005A730D">
              <w:rPr>
                <w:rFonts w:ascii="Calibri" w:hAnsi="Calibri"/>
                <w:sz w:val="20"/>
                <w:szCs w:val="20"/>
              </w:rPr>
              <w:fldChar w:fldCharType="end"/>
            </w:r>
          </w:p>
        </w:tc>
      </w:tr>
      <w:tr w:rsidR="00C22C16" w:rsidRPr="00C7313C" w14:paraId="310AF3B5" w14:textId="77777777" w:rsidTr="00C22C16">
        <w:tc>
          <w:tcPr>
            <w:cnfStyle w:val="001000000000" w:firstRow="0" w:lastRow="0" w:firstColumn="1" w:lastColumn="0" w:oddVBand="0" w:evenVBand="0" w:oddHBand="0" w:evenHBand="0" w:firstRowFirstColumn="0" w:firstRowLastColumn="0" w:lastRowFirstColumn="0" w:lastRowLastColumn="0"/>
            <w:tcW w:w="2252" w:type="dxa"/>
          </w:tcPr>
          <w:p w14:paraId="416FE16D" w14:textId="77777777" w:rsidR="00C22C16" w:rsidRPr="005A730D" w:rsidRDefault="00C22C16" w:rsidP="000D2FF5">
            <w:pPr>
              <w:rPr>
                <w:rFonts w:ascii="Calibri" w:hAnsi="Calibri"/>
                <w:sz w:val="20"/>
                <w:szCs w:val="20"/>
              </w:rPr>
            </w:pPr>
            <w:r w:rsidRPr="005A730D">
              <w:rPr>
                <w:rFonts w:ascii="Calibri" w:hAnsi="Calibri"/>
                <w:sz w:val="20"/>
                <w:szCs w:val="20"/>
              </w:rPr>
              <w:t>RNA</w:t>
            </w:r>
          </w:p>
        </w:tc>
        <w:tc>
          <w:tcPr>
            <w:tcW w:w="2252" w:type="dxa"/>
          </w:tcPr>
          <w:p w14:paraId="7C27EA2F" w14:textId="77777777" w:rsidR="00C22C16" w:rsidRPr="005A730D" w:rsidRDefault="00C22C16" w:rsidP="000D2FF5">
            <w:pP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p>
        </w:tc>
        <w:tc>
          <w:tcPr>
            <w:tcW w:w="2253" w:type="dxa"/>
          </w:tcPr>
          <w:p w14:paraId="22501A3E" w14:textId="77777777" w:rsidR="00C22C16" w:rsidRPr="005A730D" w:rsidRDefault="00C22C16" w:rsidP="000D2FF5">
            <w:pP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p>
        </w:tc>
        <w:tc>
          <w:tcPr>
            <w:tcW w:w="2253" w:type="dxa"/>
          </w:tcPr>
          <w:p w14:paraId="760B7817" w14:textId="77777777" w:rsidR="00C22C16" w:rsidRPr="005A730D" w:rsidRDefault="00C22C16" w:rsidP="000D2FF5">
            <w:pP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p>
        </w:tc>
      </w:tr>
      <w:tr w:rsidR="00C22C16" w:rsidRPr="00C7313C" w14:paraId="27F3B7AB" w14:textId="77777777" w:rsidTr="00C22C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Pr>
          <w:p w14:paraId="0C342938" w14:textId="77777777" w:rsidR="00C22C16" w:rsidRPr="005A730D" w:rsidRDefault="00C22C16" w:rsidP="000D2FF5">
            <w:pPr>
              <w:rPr>
                <w:rFonts w:ascii="Calibri" w:hAnsi="Calibri"/>
                <w:b w:val="0"/>
                <w:sz w:val="20"/>
                <w:szCs w:val="20"/>
              </w:rPr>
            </w:pPr>
            <w:r w:rsidRPr="005A730D">
              <w:rPr>
                <w:rFonts w:ascii="Calibri" w:hAnsi="Calibri"/>
                <w:sz w:val="20"/>
                <w:szCs w:val="20"/>
              </w:rPr>
              <w:t>CVA21</w:t>
            </w:r>
          </w:p>
        </w:tc>
        <w:tc>
          <w:tcPr>
            <w:tcW w:w="2252" w:type="dxa"/>
          </w:tcPr>
          <w:p w14:paraId="481E013D" w14:textId="77777777" w:rsidR="00C22C16" w:rsidRPr="005A730D" w:rsidRDefault="00C22C16" w:rsidP="000D2FF5">
            <w:pP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5A730D">
              <w:rPr>
                <w:rFonts w:ascii="Calibri" w:hAnsi="Calibri"/>
                <w:sz w:val="20"/>
                <w:szCs w:val="20"/>
              </w:rPr>
              <w:t>MM</w:t>
            </w:r>
          </w:p>
        </w:tc>
        <w:tc>
          <w:tcPr>
            <w:tcW w:w="2253" w:type="dxa"/>
          </w:tcPr>
          <w:p w14:paraId="42226E55" w14:textId="77777777" w:rsidR="00C22C16" w:rsidRPr="005A730D" w:rsidRDefault="00C22C16" w:rsidP="000D2FF5">
            <w:pP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5A730D">
              <w:rPr>
                <w:rFonts w:ascii="Calibri" w:hAnsi="Calibri"/>
                <w:sz w:val="20"/>
                <w:szCs w:val="20"/>
              </w:rPr>
              <w:t>Plasma</w:t>
            </w:r>
          </w:p>
        </w:tc>
        <w:tc>
          <w:tcPr>
            <w:tcW w:w="2253" w:type="dxa"/>
          </w:tcPr>
          <w:p w14:paraId="3DEF7F4E" w14:textId="77777777" w:rsidR="00C22C16" w:rsidRPr="005A730D" w:rsidRDefault="00CD3AB3" w:rsidP="000D2FF5">
            <w:pP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5A730D">
              <w:rPr>
                <w:rFonts w:ascii="Calibri" w:hAnsi="Calibri"/>
                <w:sz w:val="20"/>
                <w:szCs w:val="20"/>
              </w:rPr>
              <w:fldChar w:fldCharType="begin">
                <w:fldData xml:space="preserve">PEVuZE5vdGU+PENpdGU+PEF1dGhvcj5BdTwvQXV0aG9yPjxZZWFyPjIwMDc8L1llYXI+PFJlY051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</w:fldData>
              </w:fldChar>
            </w:r>
            <w:r w:rsidR="00877A6A">
              <w:rPr>
                <w:rFonts w:ascii="Calibri" w:hAnsi="Calibri"/>
                <w:sz w:val="20"/>
                <w:szCs w:val="20"/>
              </w:rPr>
              <w:instrText xml:space="preserve"> ADDIN EN.CITE </w:instrText>
            </w:r>
            <w:r w:rsidR="00877A6A">
              <w:rPr>
                <w:rFonts w:ascii="Calibri" w:hAnsi="Calibri"/>
                <w:sz w:val="20"/>
                <w:szCs w:val="20"/>
              </w:rPr>
              <w:fldChar w:fldCharType="begin">
                <w:fldData xml:space="preserve">PEVuZE5vdGU+PENpdGU+PEF1dGhvcj5BdTwvQXV0aG9yPjxZZWFyPjIwMDc8L1llYXI+PFJlY051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</w:fldData>
              </w:fldChar>
            </w:r>
            <w:r w:rsidR="00877A6A">
              <w:rPr>
                <w:rFonts w:ascii="Calibri" w:hAnsi="Calibri"/>
                <w:sz w:val="20"/>
                <w:szCs w:val="20"/>
              </w:rPr>
              <w:instrText xml:space="preserve"> ADDIN EN.CITE.DATA </w:instrText>
            </w:r>
            <w:r w:rsidR="00877A6A">
              <w:rPr>
                <w:rFonts w:ascii="Calibri" w:hAnsi="Calibri"/>
                <w:sz w:val="20"/>
                <w:szCs w:val="20"/>
              </w:rPr>
            </w:r>
            <w:r w:rsidR="00877A6A">
              <w:rPr>
                <w:rFonts w:ascii="Calibri" w:hAnsi="Calibri"/>
                <w:sz w:val="20"/>
                <w:szCs w:val="20"/>
              </w:rPr>
              <w:fldChar w:fldCharType="end"/>
            </w:r>
            <w:r w:rsidRPr="005A730D">
              <w:rPr>
                <w:rFonts w:ascii="Calibri" w:hAnsi="Calibri"/>
                <w:sz w:val="20"/>
                <w:szCs w:val="20"/>
              </w:rPr>
            </w:r>
            <w:r w:rsidRPr="005A730D">
              <w:rPr>
                <w:rFonts w:ascii="Calibri" w:hAnsi="Calibri"/>
                <w:sz w:val="20"/>
                <w:szCs w:val="20"/>
              </w:rPr>
              <w:fldChar w:fldCharType="separate"/>
            </w:r>
            <w:r w:rsidR="00877A6A">
              <w:rPr>
                <w:rFonts w:ascii="Calibri" w:hAnsi="Calibri"/>
                <w:noProof/>
                <w:sz w:val="20"/>
                <w:szCs w:val="20"/>
              </w:rPr>
              <w:t>(Au</w:t>
            </w:r>
            <w:r w:rsidR="00877A6A" w:rsidRPr="00877A6A">
              <w:rPr>
                <w:rFonts w:ascii="Calibri" w:hAnsi="Calibri"/>
                <w:i/>
                <w:noProof/>
                <w:sz w:val="20"/>
                <w:szCs w:val="20"/>
              </w:rPr>
              <w:t xml:space="preserve"> et al.</w:t>
            </w:r>
            <w:r w:rsidR="00877A6A">
              <w:rPr>
                <w:rFonts w:ascii="Calibri" w:hAnsi="Calibri"/>
                <w:noProof/>
                <w:sz w:val="20"/>
                <w:szCs w:val="20"/>
              </w:rPr>
              <w:t>, 2007)</w:t>
            </w:r>
            <w:r w:rsidRPr="005A730D">
              <w:rPr>
                <w:rFonts w:ascii="Calibri" w:hAnsi="Calibri"/>
                <w:sz w:val="20"/>
                <w:szCs w:val="20"/>
              </w:rPr>
              <w:fldChar w:fldCharType="end"/>
            </w:r>
          </w:p>
        </w:tc>
      </w:tr>
      <w:tr w:rsidR="00C22C16" w:rsidRPr="00C7313C" w14:paraId="06A2EA92" w14:textId="77777777" w:rsidTr="00C22C16">
        <w:tc>
          <w:tcPr>
            <w:cnfStyle w:val="001000000000" w:firstRow="0" w:lastRow="0" w:firstColumn="1" w:lastColumn="0" w:oddVBand="0" w:evenVBand="0" w:oddHBand="0" w:evenHBand="0" w:firstRowFirstColumn="0" w:firstRowLastColumn="0" w:lastRowFirstColumn="0" w:lastRowLastColumn="0"/>
            <w:tcW w:w="2252" w:type="dxa"/>
          </w:tcPr>
          <w:p w14:paraId="4BD9D6EA" w14:textId="77777777" w:rsidR="00C22C16" w:rsidRPr="005A730D" w:rsidRDefault="00C22C16" w:rsidP="000D2FF5">
            <w:pPr>
              <w:rPr>
                <w:rFonts w:ascii="Calibri" w:hAnsi="Calibri"/>
                <w:b w:val="0"/>
                <w:sz w:val="20"/>
                <w:szCs w:val="20"/>
              </w:rPr>
            </w:pPr>
            <w:r w:rsidRPr="005A730D">
              <w:rPr>
                <w:rFonts w:ascii="Calibri" w:hAnsi="Calibri"/>
                <w:sz w:val="20"/>
                <w:szCs w:val="20"/>
              </w:rPr>
              <w:t>Reovirus</w:t>
            </w:r>
          </w:p>
        </w:tc>
        <w:tc>
          <w:tcPr>
            <w:tcW w:w="2252" w:type="dxa"/>
          </w:tcPr>
          <w:p w14:paraId="7F16A6E5" w14:textId="77777777" w:rsidR="00C22C16" w:rsidRPr="005A730D" w:rsidRDefault="00C22C16" w:rsidP="000D2FF5">
            <w:pP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5A730D">
              <w:rPr>
                <w:rFonts w:ascii="Calibri" w:hAnsi="Calibri"/>
                <w:sz w:val="20"/>
                <w:szCs w:val="20"/>
              </w:rPr>
              <w:t>MM, Lymphoma</w:t>
            </w:r>
          </w:p>
        </w:tc>
        <w:tc>
          <w:tcPr>
            <w:tcW w:w="2253" w:type="dxa"/>
          </w:tcPr>
          <w:p w14:paraId="230DA1DE" w14:textId="77777777" w:rsidR="00C22C16" w:rsidRPr="005A730D" w:rsidRDefault="00C22C16" w:rsidP="000D2FF5">
            <w:pP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5A730D">
              <w:rPr>
                <w:rFonts w:ascii="Calibri" w:hAnsi="Calibri"/>
                <w:sz w:val="20"/>
                <w:szCs w:val="20"/>
              </w:rPr>
              <w:t>Plasma, B cell</w:t>
            </w:r>
          </w:p>
        </w:tc>
        <w:tc>
          <w:tcPr>
            <w:tcW w:w="2253" w:type="dxa"/>
          </w:tcPr>
          <w:p w14:paraId="5D079318" w14:textId="77777777" w:rsidR="00C22C16" w:rsidRPr="005A730D" w:rsidRDefault="00CD3AB3" w:rsidP="000D2FF5">
            <w:pP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5A730D">
              <w:rPr>
                <w:rFonts w:ascii="Calibri" w:hAnsi="Calibri"/>
                <w:sz w:val="20"/>
                <w:szCs w:val="20"/>
              </w:rPr>
              <w:fldChar w:fldCharType="begin">
                <w:fldData xml:space="preserve">PEVuZE5vdGU+PENpdGU+PEF1dGhvcj5UaGlydWtrdW1hcmFuPC9BdXRob3I+PFllYXI+MjAwMzwv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</w:fldData>
              </w:fldChar>
            </w:r>
            <w:r w:rsidR="00877A6A">
              <w:rPr>
                <w:rFonts w:ascii="Calibri" w:hAnsi="Calibri"/>
                <w:sz w:val="20"/>
                <w:szCs w:val="20"/>
              </w:rPr>
              <w:instrText xml:space="preserve"> ADDIN EN.CITE </w:instrText>
            </w:r>
            <w:r w:rsidR="00877A6A">
              <w:rPr>
                <w:rFonts w:ascii="Calibri" w:hAnsi="Calibri"/>
                <w:sz w:val="20"/>
                <w:szCs w:val="20"/>
              </w:rPr>
              <w:fldChar w:fldCharType="begin">
                <w:fldData xml:space="preserve">PEVuZE5vdGU+PENpdGU+PEF1dGhvcj5UaGlydWtrdW1hcmFuPC9BdXRob3I+PFllYXI+MjAwMzwv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</w:fldData>
              </w:fldChar>
            </w:r>
            <w:r w:rsidR="00877A6A">
              <w:rPr>
                <w:rFonts w:ascii="Calibri" w:hAnsi="Calibri"/>
                <w:sz w:val="20"/>
                <w:szCs w:val="20"/>
              </w:rPr>
              <w:instrText xml:space="preserve"> ADDIN EN.CITE.DATA </w:instrText>
            </w:r>
            <w:r w:rsidR="00877A6A">
              <w:rPr>
                <w:rFonts w:ascii="Calibri" w:hAnsi="Calibri"/>
                <w:sz w:val="20"/>
                <w:szCs w:val="20"/>
              </w:rPr>
            </w:r>
            <w:r w:rsidR="00877A6A">
              <w:rPr>
                <w:rFonts w:ascii="Calibri" w:hAnsi="Calibri"/>
                <w:sz w:val="20"/>
                <w:szCs w:val="20"/>
              </w:rPr>
              <w:fldChar w:fldCharType="end"/>
            </w:r>
            <w:r w:rsidRPr="005A730D">
              <w:rPr>
                <w:rFonts w:ascii="Calibri" w:hAnsi="Calibri"/>
                <w:sz w:val="20"/>
                <w:szCs w:val="20"/>
              </w:rPr>
            </w:r>
            <w:r w:rsidRPr="005A730D">
              <w:rPr>
                <w:rFonts w:ascii="Calibri" w:hAnsi="Calibri"/>
                <w:sz w:val="20"/>
                <w:szCs w:val="20"/>
              </w:rPr>
              <w:fldChar w:fldCharType="separate"/>
            </w:r>
            <w:r w:rsidR="00877A6A">
              <w:rPr>
                <w:rFonts w:ascii="Calibri" w:hAnsi="Calibri"/>
                <w:noProof/>
                <w:sz w:val="20"/>
                <w:szCs w:val="20"/>
              </w:rPr>
              <w:t>(Thirukkumaran</w:t>
            </w:r>
            <w:r w:rsidR="00877A6A" w:rsidRPr="00877A6A">
              <w:rPr>
                <w:rFonts w:ascii="Calibri" w:hAnsi="Calibri"/>
                <w:i/>
                <w:noProof/>
                <w:sz w:val="20"/>
                <w:szCs w:val="20"/>
              </w:rPr>
              <w:t xml:space="preserve"> et al.</w:t>
            </w:r>
            <w:r w:rsidR="00877A6A">
              <w:rPr>
                <w:rFonts w:ascii="Calibri" w:hAnsi="Calibri"/>
                <w:noProof/>
                <w:sz w:val="20"/>
                <w:szCs w:val="20"/>
              </w:rPr>
              <w:t>, 2003; Thirukkumaran</w:t>
            </w:r>
            <w:r w:rsidR="00877A6A" w:rsidRPr="00877A6A">
              <w:rPr>
                <w:rFonts w:ascii="Calibri" w:hAnsi="Calibri"/>
                <w:i/>
                <w:noProof/>
                <w:sz w:val="20"/>
                <w:szCs w:val="20"/>
              </w:rPr>
              <w:t xml:space="preserve"> et al.</w:t>
            </w:r>
            <w:r w:rsidR="00877A6A">
              <w:rPr>
                <w:rFonts w:ascii="Calibri" w:hAnsi="Calibri"/>
                <w:noProof/>
                <w:sz w:val="20"/>
                <w:szCs w:val="20"/>
              </w:rPr>
              <w:t>, 2012; Thirukkumaran</w:t>
            </w:r>
            <w:r w:rsidR="00877A6A" w:rsidRPr="00877A6A">
              <w:rPr>
                <w:rFonts w:ascii="Calibri" w:hAnsi="Calibri"/>
                <w:i/>
                <w:noProof/>
                <w:sz w:val="20"/>
                <w:szCs w:val="20"/>
              </w:rPr>
              <w:t xml:space="preserve"> et al.</w:t>
            </w:r>
            <w:r w:rsidR="00877A6A">
              <w:rPr>
                <w:rFonts w:ascii="Calibri" w:hAnsi="Calibri"/>
                <w:noProof/>
                <w:sz w:val="20"/>
                <w:szCs w:val="20"/>
              </w:rPr>
              <w:t>, 2013; Alain</w:t>
            </w:r>
            <w:r w:rsidR="00877A6A" w:rsidRPr="00877A6A">
              <w:rPr>
                <w:rFonts w:ascii="Calibri" w:hAnsi="Calibri"/>
                <w:i/>
                <w:noProof/>
                <w:sz w:val="20"/>
                <w:szCs w:val="20"/>
              </w:rPr>
              <w:t xml:space="preserve"> et al.</w:t>
            </w:r>
            <w:r w:rsidR="00877A6A">
              <w:rPr>
                <w:rFonts w:ascii="Calibri" w:hAnsi="Calibri"/>
                <w:noProof/>
                <w:sz w:val="20"/>
                <w:szCs w:val="20"/>
              </w:rPr>
              <w:t>, 2002)</w:t>
            </w:r>
            <w:r w:rsidRPr="005A730D">
              <w:rPr>
                <w:rFonts w:ascii="Calibri" w:hAnsi="Calibri"/>
                <w:sz w:val="20"/>
                <w:szCs w:val="20"/>
              </w:rPr>
              <w:fldChar w:fldCharType="end"/>
            </w:r>
          </w:p>
        </w:tc>
      </w:tr>
      <w:tr w:rsidR="00C22C16" w:rsidRPr="00C7313C" w14:paraId="7AC3B626" w14:textId="77777777" w:rsidTr="00C22C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Pr>
          <w:p w14:paraId="330D9744" w14:textId="77777777" w:rsidR="00C22C16" w:rsidRPr="005A730D" w:rsidRDefault="00C22C16" w:rsidP="000D2FF5">
            <w:pPr>
              <w:rPr>
                <w:rFonts w:ascii="Calibri" w:hAnsi="Calibri"/>
                <w:b w:val="0"/>
                <w:sz w:val="20"/>
                <w:szCs w:val="20"/>
              </w:rPr>
            </w:pPr>
            <w:r w:rsidRPr="005A730D">
              <w:rPr>
                <w:rFonts w:ascii="Calibri" w:hAnsi="Calibri"/>
                <w:sz w:val="20"/>
                <w:szCs w:val="20"/>
              </w:rPr>
              <w:t>VSV</w:t>
            </w:r>
          </w:p>
        </w:tc>
        <w:tc>
          <w:tcPr>
            <w:tcW w:w="2252" w:type="dxa"/>
          </w:tcPr>
          <w:p w14:paraId="2B70D655" w14:textId="77777777" w:rsidR="00C22C16" w:rsidRPr="005A730D" w:rsidRDefault="00C22C16" w:rsidP="000D2FF5">
            <w:pP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5A730D">
              <w:rPr>
                <w:rFonts w:ascii="Calibri" w:hAnsi="Calibri"/>
                <w:sz w:val="20"/>
                <w:szCs w:val="20"/>
              </w:rPr>
              <w:t>MM, CML, AML</w:t>
            </w:r>
            <w:r w:rsidR="00DE731D">
              <w:rPr>
                <w:rFonts w:ascii="Calibri" w:hAnsi="Calibri"/>
                <w:sz w:val="20"/>
                <w:szCs w:val="20"/>
              </w:rPr>
              <w:t>, Lymphoma</w:t>
            </w:r>
          </w:p>
        </w:tc>
        <w:tc>
          <w:tcPr>
            <w:tcW w:w="2253" w:type="dxa"/>
          </w:tcPr>
          <w:p w14:paraId="22DB516C" w14:textId="77777777" w:rsidR="00C22C16" w:rsidRPr="005A730D" w:rsidRDefault="00C22C16" w:rsidP="000D2FF5">
            <w:pP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5A730D">
              <w:rPr>
                <w:rFonts w:ascii="Calibri" w:hAnsi="Calibri"/>
                <w:sz w:val="20"/>
                <w:szCs w:val="20"/>
              </w:rPr>
              <w:t>Plasma, myeloid</w:t>
            </w:r>
            <w:r w:rsidR="00DE731D">
              <w:rPr>
                <w:rFonts w:ascii="Calibri" w:hAnsi="Calibri"/>
                <w:sz w:val="20"/>
                <w:szCs w:val="20"/>
              </w:rPr>
              <w:t xml:space="preserve">, T cell </w:t>
            </w:r>
          </w:p>
        </w:tc>
        <w:tc>
          <w:tcPr>
            <w:tcW w:w="2253" w:type="dxa"/>
          </w:tcPr>
          <w:p w14:paraId="52CF6E35" w14:textId="77777777" w:rsidR="00C22C16" w:rsidRPr="005A730D" w:rsidRDefault="00CD3AB3" w:rsidP="000D2FF5">
            <w:pP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5A730D">
              <w:rPr>
                <w:rFonts w:ascii="Calibri" w:hAnsi="Calibri"/>
                <w:sz w:val="20"/>
                <w:szCs w:val="20"/>
              </w:rPr>
              <w:fldChar w:fldCharType="begin">
                <w:fldData xml:space="preserve">PEVuZE5vdGU+PENpdGU+PEF1dGhvcj5OYWlrPC9BdXRob3I+PFllYXI+MjAxMjwvWWVhcj48UmVj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=
</w:fldData>
              </w:fldChar>
            </w:r>
            <w:r w:rsidR="006D4D4A">
              <w:rPr>
                <w:rFonts w:ascii="Calibri" w:hAnsi="Calibri"/>
                <w:sz w:val="20"/>
                <w:szCs w:val="20"/>
              </w:rPr>
              <w:instrText xml:space="preserve"> ADDIN EN.CITE </w:instrText>
            </w:r>
            <w:r w:rsidR="006D4D4A">
              <w:rPr>
                <w:rFonts w:ascii="Calibri" w:hAnsi="Calibri"/>
                <w:sz w:val="20"/>
                <w:szCs w:val="20"/>
              </w:rPr>
              <w:fldChar w:fldCharType="begin">
                <w:fldData xml:space="preserve">PEVuZE5vdGU+PENpdGU+PEF1dGhvcj5OYWlrPC9BdXRob3I+PFllYXI+MjAxMjwvWWVhcj48UmVj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=
</w:fldData>
              </w:fldChar>
            </w:r>
            <w:r w:rsidR="006D4D4A">
              <w:rPr>
                <w:rFonts w:ascii="Calibri" w:hAnsi="Calibri"/>
                <w:sz w:val="20"/>
                <w:szCs w:val="20"/>
              </w:rPr>
              <w:instrText xml:space="preserve"> ADDIN EN.CITE.DATA </w:instrText>
            </w:r>
            <w:r w:rsidR="006D4D4A">
              <w:rPr>
                <w:rFonts w:ascii="Calibri" w:hAnsi="Calibri"/>
                <w:sz w:val="20"/>
                <w:szCs w:val="20"/>
              </w:rPr>
            </w:r>
            <w:r w:rsidR="006D4D4A">
              <w:rPr>
                <w:rFonts w:ascii="Calibri" w:hAnsi="Calibri"/>
                <w:sz w:val="20"/>
                <w:szCs w:val="20"/>
              </w:rPr>
              <w:fldChar w:fldCharType="end"/>
            </w:r>
            <w:r w:rsidRPr="005A730D">
              <w:rPr>
                <w:rFonts w:ascii="Calibri" w:hAnsi="Calibri"/>
                <w:sz w:val="20"/>
                <w:szCs w:val="20"/>
              </w:rPr>
            </w:r>
            <w:r w:rsidRPr="005A730D">
              <w:rPr>
                <w:rFonts w:ascii="Calibri" w:hAnsi="Calibri"/>
                <w:sz w:val="20"/>
                <w:szCs w:val="20"/>
              </w:rPr>
              <w:fldChar w:fldCharType="separate"/>
            </w:r>
            <w:r w:rsidR="00DE731D">
              <w:rPr>
                <w:rFonts w:ascii="Calibri" w:hAnsi="Calibri"/>
                <w:noProof/>
                <w:sz w:val="20"/>
                <w:szCs w:val="20"/>
              </w:rPr>
              <w:t>(Naik</w:t>
            </w:r>
            <w:r w:rsidR="00DE731D" w:rsidRPr="00DE731D">
              <w:rPr>
                <w:rFonts w:ascii="Calibri" w:hAnsi="Calibri"/>
                <w:i/>
                <w:noProof/>
                <w:sz w:val="20"/>
                <w:szCs w:val="20"/>
              </w:rPr>
              <w:t xml:space="preserve"> et al.</w:t>
            </w:r>
            <w:r w:rsidR="00DE731D">
              <w:rPr>
                <w:rFonts w:ascii="Calibri" w:hAnsi="Calibri"/>
                <w:noProof/>
                <w:sz w:val="20"/>
                <w:szCs w:val="20"/>
              </w:rPr>
              <w:t>, 2012; Lichty</w:t>
            </w:r>
            <w:r w:rsidR="00DE731D" w:rsidRPr="00DE731D">
              <w:rPr>
                <w:rFonts w:ascii="Calibri" w:hAnsi="Calibri"/>
                <w:i/>
                <w:noProof/>
                <w:sz w:val="20"/>
                <w:szCs w:val="20"/>
              </w:rPr>
              <w:t xml:space="preserve"> et al.</w:t>
            </w:r>
            <w:r w:rsidR="00DE731D">
              <w:rPr>
                <w:rFonts w:ascii="Calibri" w:hAnsi="Calibri"/>
                <w:noProof/>
                <w:sz w:val="20"/>
                <w:szCs w:val="20"/>
              </w:rPr>
              <w:t>, 2004; Tumilasci</w:t>
            </w:r>
            <w:r w:rsidR="00DE731D" w:rsidRPr="00DE731D">
              <w:rPr>
                <w:rFonts w:ascii="Calibri" w:hAnsi="Calibri"/>
                <w:i/>
                <w:noProof/>
                <w:sz w:val="20"/>
                <w:szCs w:val="20"/>
              </w:rPr>
              <w:t xml:space="preserve"> et al.</w:t>
            </w:r>
            <w:r w:rsidR="00DE731D">
              <w:rPr>
                <w:rFonts w:ascii="Calibri" w:hAnsi="Calibri"/>
                <w:noProof/>
                <w:sz w:val="20"/>
                <w:szCs w:val="20"/>
              </w:rPr>
              <w:t>, 2008; Cook</w:t>
            </w:r>
            <w:r w:rsidR="00DE731D" w:rsidRPr="00DE731D">
              <w:rPr>
                <w:rFonts w:ascii="Calibri" w:hAnsi="Calibri"/>
                <w:i/>
                <w:noProof/>
                <w:sz w:val="20"/>
                <w:szCs w:val="20"/>
              </w:rPr>
              <w:t xml:space="preserve"> et al.</w:t>
            </w:r>
            <w:r w:rsidR="00DE731D">
              <w:rPr>
                <w:rFonts w:ascii="Calibri" w:hAnsi="Calibri"/>
                <w:noProof/>
                <w:sz w:val="20"/>
                <w:szCs w:val="20"/>
              </w:rPr>
              <w:t>, 2022)</w:t>
            </w:r>
            <w:r w:rsidRPr="005A730D">
              <w:rPr>
                <w:rFonts w:ascii="Calibri" w:hAnsi="Calibri"/>
                <w:sz w:val="20"/>
                <w:szCs w:val="20"/>
              </w:rPr>
              <w:fldChar w:fldCharType="end"/>
            </w:r>
          </w:p>
        </w:tc>
      </w:tr>
      <w:tr w:rsidR="00C22C16" w:rsidRPr="00C7313C" w14:paraId="52612FE2" w14:textId="77777777" w:rsidTr="00C22C16">
        <w:tc>
          <w:tcPr>
            <w:cnfStyle w:val="001000000000" w:firstRow="0" w:lastRow="0" w:firstColumn="1" w:lastColumn="0" w:oddVBand="0" w:evenVBand="0" w:oddHBand="0" w:evenHBand="0" w:firstRowFirstColumn="0" w:firstRowLastColumn="0" w:lastRowFirstColumn="0" w:lastRowLastColumn="0"/>
            <w:tcW w:w="2252" w:type="dxa"/>
          </w:tcPr>
          <w:p w14:paraId="412FDA46" w14:textId="77777777" w:rsidR="00C22C16" w:rsidRPr="005A730D" w:rsidRDefault="00C22C16" w:rsidP="000D2FF5">
            <w:pPr>
              <w:rPr>
                <w:rFonts w:ascii="Calibri" w:hAnsi="Calibri"/>
                <w:b w:val="0"/>
                <w:sz w:val="20"/>
                <w:szCs w:val="20"/>
              </w:rPr>
            </w:pPr>
            <w:r w:rsidRPr="005A730D">
              <w:rPr>
                <w:rFonts w:ascii="Calibri" w:hAnsi="Calibri"/>
                <w:sz w:val="20"/>
                <w:szCs w:val="20"/>
              </w:rPr>
              <w:t>Measles</w:t>
            </w:r>
          </w:p>
        </w:tc>
        <w:tc>
          <w:tcPr>
            <w:tcW w:w="2252" w:type="dxa"/>
          </w:tcPr>
          <w:p w14:paraId="63D57CAE" w14:textId="77777777" w:rsidR="00C22C16" w:rsidRPr="005A730D" w:rsidRDefault="00C22C16" w:rsidP="000D2FF5">
            <w:pP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5A730D">
              <w:rPr>
                <w:rFonts w:ascii="Calibri" w:hAnsi="Calibri"/>
                <w:sz w:val="20"/>
                <w:szCs w:val="20"/>
              </w:rPr>
              <w:t>MM, Lymphoma, Leukaemia</w:t>
            </w:r>
          </w:p>
        </w:tc>
        <w:tc>
          <w:tcPr>
            <w:tcW w:w="2253" w:type="dxa"/>
          </w:tcPr>
          <w:p w14:paraId="101D0378" w14:textId="77777777" w:rsidR="00C22C16" w:rsidRPr="005A730D" w:rsidRDefault="00C22C16" w:rsidP="000D2FF5">
            <w:pP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5A730D">
              <w:rPr>
                <w:rFonts w:ascii="Calibri" w:hAnsi="Calibri"/>
                <w:sz w:val="20"/>
                <w:szCs w:val="20"/>
              </w:rPr>
              <w:t>Plasma, B cell, T cell</w:t>
            </w:r>
            <w:r w:rsidR="00186421">
              <w:rPr>
                <w:rFonts w:ascii="Calibri" w:hAnsi="Calibri"/>
                <w:sz w:val="20"/>
                <w:szCs w:val="20"/>
              </w:rPr>
              <w:t>, Hodgkin</w:t>
            </w:r>
          </w:p>
        </w:tc>
        <w:tc>
          <w:tcPr>
            <w:tcW w:w="2253" w:type="dxa"/>
          </w:tcPr>
          <w:p w14:paraId="441AC76B" w14:textId="77777777" w:rsidR="00C22C16" w:rsidRPr="005A730D" w:rsidRDefault="00685158" w:rsidP="000D2FF5">
            <w:pP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5A730D">
              <w:rPr>
                <w:rFonts w:ascii="Calibri" w:hAnsi="Calibri"/>
                <w:sz w:val="20"/>
                <w:szCs w:val="20"/>
              </w:rPr>
              <w:fldChar w:fldCharType="begin">
                <w:fldData xml:space="preserve">PEVuZE5vdGU+PENpdGU+PEF1dGhvcj5QZW5nPC9BdXRob3I+PFllYXI+MjAwMTwvWWVhcj48UmVj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</w:fldData>
              </w:fldChar>
            </w:r>
            <w:r w:rsidR="00877A6A">
              <w:rPr>
                <w:rFonts w:ascii="Calibri" w:hAnsi="Calibri"/>
                <w:sz w:val="20"/>
                <w:szCs w:val="20"/>
              </w:rPr>
              <w:instrText xml:space="preserve"> ADDIN EN.CITE </w:instrText>
            </w:r>
            <w:r w:rsidR="00877A6A">
              <w:rPr>
                <w:rFonts w:ascii="Calibri" w:hAnsi="Calibri"/>
                <w:sz w:val="20"/>
                <w:szCs w:val="20"/>
              </w:rPr>
              <w:fldChar w:fldCharType="begin">
                <w:fldData xml:space="preserve">PEVuZE5vdGU+PENpdGU+PEF1dGhvcj5QZW5nPC9BdXRob3I+PFllYXI+MjAwMTwvWWVhcj48UmVj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</w:fldData>
              </w:fldChar>
            </w:r>
            <w:r w:rsidR="00877A6A">
              <w:rPr>
                <w:rFonts w:ascii="Calibri" w:hAnsi="Calibri"/>
                <w:sz w:val="20"/>
                <w:szCs w:val="20"/>
              </w:rPr>
              <w:instrText xml:space="preserve"> ADDIN EN.CITE.DATA </w:instrText>
            </w:r>
            <w:r w:rsidR="00877A6A">
              <w:rPr>
                <w:rFonts w:ascii="Calibri" w:hAnsi="Calibri"/>
                <w:sz w:val="20"/>
                <w:szCs w:val="20"/>
              </w:rPr>
            </w:r>
            <w:r w:rsidR="00877A6A">
              <w:rPr>
                <w:rFonts w:ascii="Calibri" w:hAnsi="Calibri"/>
                <w:sz w:val="20"/>
                <w:szCs w:val="20"/>
              </w:rPr>
              <w:fldChar w:fldCharType="end"/>
            </w:r>
            <w:r w:rsidRPr="005A730D">
              <w:rPr>
                <w:rFonts w:ascii="Calibri" w:hAnsi="Calibri"/>
                <w:sz w:val="20"/>
                <w:szCs w:val="20"/>
              </w:rPr>
            </w:r>
            <w:r w:rsidRPr="005A730D">
              <w:rPr>
                <w:rFonts w:ascii="Calibri" w:hAnsi="Calibri"/>
                <w:sz w:val="20"/>
                <w:szCs w:val="20"/>
              </w:rPr>
              <w:fldChar w:fldCharType="separate"/>
            </w:r>
            <w:r w:rsidR="00877A6A">
              <w:rPr>
                <w:rFonts w:ascii="Calibri" w:hAnsi="Calibri"/>
                <w:noProof/>
                <w:sz w:val="20"/>
                <w:szCs w:val="20"/>
              </w:rPr>
              <w:t>(Peng</w:t>
            </w:r>
            <w:r w:rsidR="00877A6A" w:rsidRPr="00877A6A">
              <w:rPr>
                <w:rFonts w:ascii="Calibri" w:hAnsi="Calibri"/>
                <w:i/>
                <w:noProof/>
                <w:sz w:val="20"/>
                <w:szCs w:val="20"/>
              </w:rPr>
              <w:t xml:space="preserve"> et al.</w:t>
            </w:r>
            <w:r w:rsidR="00877A6A">
              <w:rPr>
                <w:rFonts w:ascii="Calibri" w:hAnsi="Calibri"/>
                <w:noProof/>
                <w:sz w:val="20"/>
                <w:szCs w:val="20"/>
              </w:rPr>
              <w:t>, 2001; Dingli</w:t>
            </w:r>
            <w:r w:rsidR="00877A6A" w:rsidRPr="00877A6A">
              <w:rPr>
                <w:rFonts w:ascii="Calibri" w:hAnsi="Calibri"/>
                <w:i/>
                <w:noProof/>
                <w:sz w:val="20"/>
                <w:szCs w:val="20"/>
              </w:rPr>
              <w:t xml:space="preserve"> et al.</w:t>
            </w:r>
            <w:r w:rsidR="00877A6A">
              <w:rPr>
                <w:rFonts w:ascii="Calibri" w:hAnsi="Calibri"/>
                <w:noProof/>
                <w:sz w:val="20"/>
                <w:szCs w:val="20"/>
              </w:rPr>
              <w:t>, 2004; Russell</w:t>
            </w:r>
            <w:r w:rsidR="00877A6A" w:rsidRPr="00877A6A">
              <w:rPr>
                <w:rFonts w:ascii="Calibri" w:hAnsi="Calibri"/>
                <w:i/>
                <w:noProof/>
                <w:sz w:val="20"/>
                <w:szCs w:val="20"/>
              </w:rPr>
              <w:t xml:space="preserve"> et al.</w:t>
            </w:r>
            <w:r w:rsidR="00877A6A">
              <w:rPr>
                <w:rFonts w:ascii="Calibri" w:hAnsi="Calibri"/>
                <w:noProof/>
                <w:sz w:val="20"/>
                <w:szCs w:val="20"/>
              </w:rPr>
              <w:t>, 2014; Ungerechts</w:t>
            </w:r>
            <w:r w:rsidR="00877A6A" w:rsidRPr="00877A6A">
              <w:rPr>
                <w:rFonts w:ascii="Calibri" w:hAnsi="Calibri"/>
                <w:i/>
                <w:noProof/>
                <w:sz w:val="20"/>
                <w:szCs w:val="20"/>
              </w:rPr>
              <w:t xml:space="preserve"> et al.</w:t>
            </w:r>
            <w:r w:rsidR="00877A6A">
              <w:rPr>
                <w:rFonts w:ascii="Calibri" w:hAnsi="Calibri"/>
                <w:noProof/>
                <w:sz w:val="20"/>
                <w:szCs w:val="20"/>
              </w:rPr>
              <w:t>, 2010; Grote</w:t>
            </w:r>
            <w:r w:rsidR="00877A6A" w:rsidRPr="00877A6A">
              <w:rPr>
                <w:rFonts w:ascii="Calibri" w:hAnsi="Calibri"/>
                <w:i/>
                <w:noProof/>
                <w:sz w:val="20"/>
                <w:szCs w:val="20"/>
              </w:rPr>
              <w:t xml:space="preserve"> et al.</w:t>
            </w:r>
            <w:r w:rsidR="00877A6A">
              <w:rPr>
                <w:rFonts w:ascii="Calibri" w:hAnsi="Calibri"/>
                <w:noProof/>
                <w:sz w:val="20"/>
                <w:szCs w:val="20"/>
              </w:rPr>
              <w:t>, 2001; Yaiw</w:t>
            </w:r>
            <w:r w:rsidR="00877A6A" w:rsidRPr="00877A6A">
              <w:rPr>
                <w:rFonts w:ascii="Calibri" w:hAnsi="Calibri"/>
                <w:i/>
                <w:noProof/>
                <w:sz w:val="20"/>
                <w:szCs w:val="20"/>
              </w:rPr>
              <w:t xml:space="preserve"> et al.</w:t>
            </w:r>
            <w:r w:rsidR="00877A6A">
              <w:rPr>
                <w:rFonts w:ascii="Calibri" w:hAnsi="Calibri"/>
                <w:noProof/>
                <w:sz w:val="20"/>
                <w:szCs w:val="20"/>
              </w:rPr>
              <w:t>, 2011; Patel</w:t>
            </w:r>
            <w:r w:rsidR="00877A6A" w:rsidRPr="00877A6A">
              <w:rPr>
                <w:rFonts w:ascii="Calibri" w:hAnsi="Calibri"/>
                <w:i/>
                <w:noProof/>
                <w:sz w:val="20"/>
                <w:szCs w:val="20"/>
              </w:rPr>
              <w:t xml:space="preserve"> et al.</w:t>
            </w:r>
            <w:r w:rsidR="00877A6A">
              <w:rPr>
                <w:rFonts w:ascii="Calibri" w:hAnsi="Calibri"/>
                <w:noProof/>
                <w:sz w:val="20"/>
                <w:szCs w:val="20"/>
              </w:rPr>
              <w:t>, 2011; Miest, Frenzke and Cattaneo, 2013; Castleton</w:t>
            </w:r>
            <w:r w:rsidR="00877A6A" w:rsidRPr="00877A6A">
              <w:rPr>
                <w:rFonts w:ascii="Calibri" w:hAnsi="Calibri"/>
                <w:i/>
                <w:noProof/>
                <w:sz w:val="20"/>
                <w:szCs w:val="20"/>
              </w:rPr>
              <w:t xml:space="preserve"> et al.</w:t>
            </w:r>
            <w:r w:rsidR="00877A6A">
              <w:rPr>
                <w:rFonts w:ascii="Calibri" w:hAnsi="Calibri"/>
                <w:noProof/>
                <w:sz w:val="20"/>
                <w:szCs w:val="20"/>
              </w:rPr>
              <w:t>, 2014; Heinzerling</w:t>
            </w:r>
            <w:r w:rsidR="00877A6A" w:rsidRPr="00877A6A">
              <w:rPr>
                <w:rFonts w:ascii="Calibri" w:hAnsi="Calibri"/>
                <w:i/>
                <w:noProof/>
                <w:sz w:val="20"/>
                <w:szCs w:val="20"/>
              </w:rPr>
              <w:t xml:space="preserve"> et al.</w:t>
            </w:r>
            <w:r w:rsidR="00877A6A">
              <w:rPr>
                <w:rFonts w:ascii="Calibri" w:hAnsi="Calibri"/>
                <w:noProof/>
                <w:sz w:val="20"/>
                <w:szCs w:val="20"/>
              </w:rPr>
              <w:t>, 2005; Hanauer</w:t>
            </w:r>
            <w:r w:rsidR="00877A6A" w:rsidRPr="00877A6A">
              <w:rPr>
                <w:rFonts w:ascii="Calibri" w:hAnsi="Calibri"/>
                <w:i/>
                <w:noProof/>
                <w:sz w:val="20"/>
                <w:szCs w:val="20"/>
              </w:rPr>
              <w:t xml:space="preserve"> et al.</w:t>
            </w:r>
            <w:r w:rsidR="00877A6A">
              <w:rPr>
                <w:rFonts w:ascii="Calibri" w:hAnsi="Calibri"/>
                <w:noProof/>
                <w:sz w:val="20"/>
                <w:szCs w:val="20"/>
              </w:rPr>
              <w:t>, 2018)</w:t>
            </w:r>
            <w:r w:rsidRPr="005A730D">
              <w:rPr>
                <w:rFonts w:ascii="Calibri" w:hAnsi="Calibri"/>
                <w:sz w:val="20"/>
                <w:szCs w:val="20"/>
              </w:rPr>
              <w:fldChar w:fldCharType="end"/>
            </w:r>
          </w:p>
        </w:tc>
      </w:tr>
      <w:tr w:rsidR="00C22C16" w:rsidRPr="00C7313C" w14:paraId="56BB56B7" w14:textId="77777777" w:rsidTr="00C22C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Pr>
          <w:p w14:paraId="7576CD09" w14:textId="77777777" w:rsidR="00C22C16" w:rsidRPr="005A730D" w:rsidRDefault="00C22C16" w:rsidP="000D2FF5">
            <w:pPr>
              <w:rPr>
                <w:rFonts w:ascii="Calibri" w:hAnsi="Calibri"/>
                <w:b w:val="0"/>
                <w:sz w:val="20"/>
                <w:szCs w:val="20"/>
              </w:rPr>
            </w:pPr>
            <w:r w:rsidRPr="005A730D">
              <w:rPr>
                <w:rFonts w:ascii="Calibri" w:hAnsi="Calibri"/>
                <w:sz w:val="20"/>
                <w:szCs w:val="20"/>
              </w:rPr>
              <w:t>H-1PV</w:t>
            </w:r>
          </w:p>
        </w:tc>
        <w:tc>
          <w:tcPr>
            <w:tcW w:w="2252" w:type="dxa"/>
          </w:tcPr>
          <w:p w14:paraId="69A4CD99" w14:textId="77777777" w:rsidR="00C22C16" w:rsidRPr="005A730D" w:rsidRDefault="00C22C16" w:rsidP="000D2FF5">
            <w:pP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5A730D">
              <w:rPr>
                <w:rFonts w:ascii="Calibri" w:hAnsi="Calibri"/>
                <w:sz w:val="20"/>
                <w:szCs w:val="20"/>
              </w:rPr>
              <w:t>Lymphoma, leukaemia</w:t>
            </w:r>
          </w:p>
        </w:tc>
        <w:tc>
          <w:tcPr>
            <w:tcW w:w="2253" w:type="dxa"/>
          </w:tcPr>
          <w:p w14:paraId="7270662F" w14:textId="77777777" w:rsidR="00C22C16" w:rsidRPr="005A730D" w:rsidRDefault="00C22C16" w:rsidP="000D2FF5">
            <w:pP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5A730D">
              <w:rPr>
                <w:rFonts w:ascii="Calibri" w:hAnsi="Calibri"/>
                <w:sz w:val="20"/>
                <w:szCs w:val="20"/>
              </w:rPr>
              <w:t>B cell, T cell, Myeloid</w:t>
            </w:r>
          </w:p>
        </w:tc>
        <w:tc>
          <w:tcPr>
            <w:tcW w:w="2253" w:type="dxa"/>
          </w:tcPr>
          <w:p w14:paraId="5D0CFFB9" w14:textId="77777777" w:rsidR="00C22C16" w:rsidRPr="005A730D" w:rsidRDefault="004B2A7E" w:rsidP="000D2FF5">
            <w:pP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5A730D">
              <w:rPr>
                <w:rFonts w:ascii="Calibri" w:hAnsi="Calibri"/>
                <w:sz w:val="20"/>
                <w:szCs w:val="20"/>
              </w:rPr>
              <w:fldChar w:fldCharType="begin">
                <w:fldData xml:space="preserve">PEVuZE5vdGU+PENpdGU+PEF1dGhvcj5GYWlzc3Q8L0F1dGhvcj48WWVhcj4xOTg5PC9ZZWFyPjxS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</w:fldData>
              </w:fldChar>
            </w:r>
            <w:r w:rsidR="00877A6A">
              <w:rPr>
                <w:rFonts w:ascii="Calibri" w:hAnsi="Calibri"/>
                <w:sz w:val="20"/>
                <w:szCs w:val="20"/>
              </w:rPr>
              <w:instrText xml:space="preserve"> ADDIN EN.CITE </w:instrText>
            </w:r>
            <w:r w:rsidR="00877A6A">
              <w:rPr>
                <w:rFonts w:ascii="Calibri" w:hAnsi="Calibri"/>
                <w:sz w:val="20"/>
                <w:szCs w:val="20"/>
              </w:rPr>
              <w:fldChar w:fldCharType="begin">
                <w:fldData xml:space="preserve">PEVuZE5vdGU+PENpdGU+PEF1dGhvcj5GYWlzc3Q8L0F1dGhvcj48WWVhcj4xOTg5PC9ZZWFyPjxS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</w:fldData>
              </w:fldChar>
            </w:r>
            <w:r w:rsidR="00877A6A">
              <w:rPr>
                <w:rFonts w:ascii="Calibri" w:hAnsi="Calibri"/>
                <w:sz w:val="20"/>
                <w:szCs w:val="20"/>
              </w:rPr>
              <w:instrText xml:space="preserve"> ADDIN EN.CITE.DATA </w:instrText>
            </w:r>
            <w:r w:rsidR="00877A6A">
              <w:rPr>
                <w:rFonts w:ascii="Calibri" w:hAnsi="Calibri"/>
                <w:sz w:val="20"/>
                <w:szCs w:val="20"/>
              </w:rPr>
            </w:r>
            <w:r w:rsidR="00877A6A">
              <w:rPr>
                <w:rFonts w:ascii="Calibri" w:hAnsi="Calibri"/>
                <w:sz w:val="20"/>
                <w:szCs w:val="20"/>
              </w:rPr>
              <w:fldChar w:fldCharType="end"/>
            </w:r>
            <w:r w:rsidRPr="005A730D">
              <w:rPr>
                <w:rFonts w:ascii="Calibri" w:hAnsi="Calibri"/>
                <w:sz w:val="20"/>
                <w:szCs w:val="20"/>
              </w:rPr>
            </w:r>
            <w:r w:rsidRPr="005A730D">
              <w:rPr>
                <w:rFonts w:ascii="Calibri" w:hAnsi="Calibri"/>
                <w:sz w:val="20"/>
                <w:szCs w:val="20"/>
              </w:rPr>
              <w:fldChar w:fldCharType="separate"/>
            </w:r>
            <w:r w:rsidR="00877A6A">
              <w:rPr>
                <w:rFonts w:ascii="Calibri" w:hAnsi="Calibri"/>
                <w:noProof/>
                <w:sz w:val="20"/>
                <w:szCs w:val="20"/>
              </w:rPr>
              <w:t>(Faisst, Schlehofer and zur Hausen, 1989; Faisst</w:t>
            </w:r>
            <w:r w:rsidR="00877A6A" w:rsidRPr="00877A6A">
              <w:rPr>
                <w:rFonts w:ascii="Calibri" w:hAnsi="Calibri"/>
                <w:i/>
                <w:noProof/>
                <w:sz w:val="20"/>
                <w:szCs w:val="20"/>
              </w:rPr>
              <w:t xml:space="preserve"> et al.</w:t>
            </w:r>
            <w:r w:rsidR="00877A6A">
              <w:rPr>
                <w:rFonts w:ascii="Calibri" w:hAnsi="Calibri"/>
                <w:noProof/>
                <w:sz w:val="20"/>
                <w:szCs w:val="20"/>
              </w:rPr>
              <w:t>, 1990; Angelova</w:t>
            </w:r>
            <w:r w:rsidR="00877A6A" w:rsidRPr="00877A6A">
              <w:rPr>
                <w:rFonts w:ascii="Calibri" w:hAnsi="Calibri"/>
                <w:i/>
                <w:noProof/>
                <w:sz w:val="20"/>
                <w:szCs w:val="20"/>
              </w:rPr>
              <w:t xml:space="preserve"> et al.</w:t>
            </w:r>
            <w:r w:rsidR="00877A6A">
              <w:rPr>
                <w:rFonts w:ascii="Calibri" w:hAnsi="Calibri"/>
                <w:noProof/>
                <w:sz w:val="20"/>
                <w:szCs w:val="20"/>
              </w:rPr>
              <w:t>, 2009; Rommelaere</w:t>
            </w:r>
            <w:r w:rsidR="00877A6A" w:rsidRPr="00877A6A">
              <w:rPr>
                <w:rFonts w:ascii="Calibri" w:hAnsi="Calibri"/>
                <w:i/>
                <w:noProof/>
                <w:sz w:val="20"/>
                <w:szCs w:val="20"/>
              </w:rPr>
              <w:t xml:space="preserve"> et al.</w:t>
            </w:r>
            <w:r w:rsidR="00877A6A">
              <w:rPr>
                <w:rFonts w:ascii="Calibri" w:hAnsi="Calibri"/>
                <w:noProof/>
                <w:sz w:val="20"/>
                <w:szCs w:val="20"/>
              </w:rPr>
              <w:t>, 2010)</w:t>
            </w:r>
            <w:r w:rsidRPr="005A730D">
              <w:rPr>
                <w:rFonts w:ascii="Calibri" w:hAnsi="Calibri"/>
                <w:sz w:val="20"/>
                <w:szCs w:val="20"/>
              </w:rPr>
              <w:fldChar w:fldCharType="end"/>
            </w:r>
          </w:p>
        </w:tc>
      </w:tr>
      <w:tr w:rsidR="00C22C16" w:rsidRPr="00C7313C" w14:paraId="28F62B37" w14:textId="77777777" w:rsidTr="00C22C16">
        <w:tc>
          <w:tcPr>
            <w:cnfStyle w:val="001000000000" w:firstRow="0" w:lastRow="0" w:firstColumn="1" w:lastColumn="0" w:oddVBand="0" w:evenVBand="0" w:oddHBand="0" w:evenHBand="0" w:firstRowFirstColumn="0" w:firstRowLastColumn="0" w:lastRowFirstColumn="0" w:lastRowLastColumn="0"/>
            <w:tcW w:w="2252" w:type="dxa"/>
          </w:tcPr>
          <w:p w14:paraId="6BFA83A5" w14:textId="77777777" w:rsidR="00C22C16" w:rsidRPr="005A730D" w:rsidRDefault="00C22C16" w:rsidP="000D2FF5">
            <w:pPr>
              <w:rPr>
                <w:rFonts w:ascii="Calibri" w:hAnsi="Calibri"/>
                <w:b w:val="0"/>
                <w:sz w:val="20"/>
                <w:szCs w:val="20"/>
              </w:rPr>
            </w:pPr>
            <w:r w:rsidRPr="005A730D">
              <w:rPr>
                <w:rFonts w:ascii="Calibri" w:hAnsi="Calibri"/>
                <w:sz w:val="20"/>
                <w:szCs w:val="20"/>
              </w:rPr>
              <w:t>Newcastle Disease Virus</w:t>
            </w:r>
          </w:p>
        </w:tc>
        <w:tc>
          <w:tcPr>
            <w:tcW w:w="2252" w:type="dxa"/>
          </w:tcPr>
          <w:p w14:paraId="049930A1" w14:textId="77777777" w:rsidR="00C22C16" w:rsidRPr="005A730D" w:rsidRDefault="00C22C16" w:rsidP="000D2FF5">
            <w:pP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5A730D">
              <w:rPr>
                <w:rFonts w:ascii="Calibri" w:hAnsi="Calibri"/>
                <w:sz w:val="20"/>
                <w:szCs w:val="20"/>
              </w:rPr>
              <w:t>MM, Lymphoma</w:t>
            </w:r>
          </w:p>
        </w:tc>
        <w:tc>
          <w:tcPr>
            <w:tcW w:w="2253" w:type="dxa"/>
          </w:tcPr>
          <w:p w14:paraId="03EB4252" w14:textId="77777777" w:rsidR="00C22C16" w:rsidRPr="005A730D" w:rsidRDefault="00C22C16" w:rsidP="000D2FF5">
            <w:pP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5A730D">
              <w:rPr>
                <w:rFonts w:ascii="Calibri" w:hAnsi="Calibri"/>
                <w:sz w:val="20"/>
                <w:szCs w:val="20"/>
              </w:rPr>
              <w:t xml:space="preserve">B cell, Plasma </w:t>
            </w:r>
          </w:p>
        </w:tc>
        <w:tc>
          <w:tcPr>
            <w:tcW w:w="2253" w:type="dxa"/>
          </w:tcPr>
          <w:p w14:paraId="735BEF3F" w14:textId="77777777" w:rsidR="00C22C16" w:rsidRPr="005A730D" w:rsidRDefault="00CD3AB3" w:rsidP="000D2FF5">
            <w:pP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5A730D">
              <w:rPr>
                <w:rFonts w:ascii="Calibri" w:hAnsi="Calibri"/>
                <w:sz w:val="20"/>
                <w:szCs w:val="20"/>
              </w:rPr>
              <w:fldChar w:fldCharType="begin"/>
            </w:r>
            <w:r w:rsidR="00877A6A">
              <w:rPr>
                <w:rFonts w:ascii="Calibri" w:hAnsi="Calibri"/>
                <w:sz w:val="20"/>
                <w:szCs w:val="20"/>
              </w:rPr>
              <w:instrText xml:space="preserve"> ADDIN EN.CITE &lt;EndNote&gt;&lt;Cite&gt;&lt;Author&gt;Al-Shammari&lt;/Author&gt;&lt;Year&gt;2016&lt;/Year&gt;&lt;RecNum&gt;127&lt;/RecNum&gt;&lt;DisplayText&gt;(Al-Shammari, Rameez and Al-Taee, 2016)&lt;/DisplayText&gt;&lt;record&gt;&lt;rec-number&gt;127&lt;/rec-number&gt;&lt;foreign-keys&gt;&lt;key app="EN" db-id="f2e0zsrpara5xce29v3pddeup0fv5t5et9tw" timestamp="1530698460"&gt;127&lt;/key&gt;&lt;/foreign-keys&gt;&lt;ref-type name="Journal Article"&gt;17&lt;/ref-type&gt;&lt;contributors&gt;&lt;authors&gt;&lt;author&gt;Al-Shammari, A. M.&lt;/author&gt;&lt;author&gt;Rameez, H.&lt;/author&gt;&lt;author&gt;Al-Taee, M. F.&lt;/author&gt;&lt;/authors&gt;&lt;/contributors&gt;&lt;auth-address&gt;Department of Experimental Therapy, Iraqi Center for Cancer and Medical Genetic Research, Mustansiriyah University.&amp;#xD;Department of Biotechnology, College of Science, Baghdad University, Baghdad, Iraq.&lt;/auth-address&gt;&lt;titles&gt;&lt;title&gt;Newcastle disease virus, rituximab, and doxorubicin combination as anti-hematological malignancy therapy&lt;/title&gt;&lt;secondary-title&gt;Oncolytic Virother&lt;/secondary-title&gt;&lt;/titles&gt;&lt;periodical&gt;&lt;full-title&gt;Oncolytic Virother&lt;/full-title&gt;&lt;/periodical&gt;&lt;pages&gt;27-34&lt;/pages&gt;&lt;volume&gt;5&lt;/volume&gt;&lt;edition&gt;2016/09/01&lt;/edition&gt;&lt;keywords&gt;&lt;keyword&gt;combination therapy&lt;/keyword&gt;&lt;keyword&gt;oncolytic viruses&lt;/keyword&gt;&lt;keyword&gt;virotherapy&lt;/keyword&gt;&lt;/keywords&gt;&lt;dates&gt;&lt;year&gt;2016&lt;/year&gt;&lt;/dates&gt;&lt;isbn&gt;2253-1572 (Print)&amp;#xD;2253-1572 (Linking)&lt;/isbn&gt;&lt;accession-num&gt;27579294&lt;/accession-num&gt;&lt;urls&gt;&lt;related-urls&gt;&lt;url&gt;https://www.ncbi.nlm.nih.gov/pubmed/27579294&lt;/url&gt;&lt;/related-urls&gt;&lt;/urls&gt;&lt;custom2&gt;PMC4996254&lt;/custom2&gt;&lt;electronic-resource-num&gt;10.2147/OV.S95250&lt;/electronic-resource-num&gt;&lt;/record&gt;&lt;/Cite&gt;&lt;/EndNote&gt;</w:instrText>
            </w:r>
            <w:r w:rsidRPr="005A730D">
              <w:rPr>
                <w:rFonts w:ascii="Calibri" w:hAnsi="Calibri"/>
                <w:sz w:val="20"/>
                <w:szCs w:val="20"/>
              </w:rPr>
              <w:fldChar w:fldCharType="separate"/>
            </w:r>
            <w:r w:rsidR="00877A6A">
              <w:rPr>
                <w:rFonts w:ascii="Calibri" w:hAnsi="Calibri"/>
                <w:noProof/>
                <w:sz w:val="20"/>
                <w:szCs w:val="20"/>
              </w:rPr>
              <w:t>(Al-Shammari, Rameez and Al-Taee, 2016)</w:t>
            </w:r>
            <w:r w:rsidRPr="005A730D">
              <w:rPr>
                <w:rFonts w:ascii="Calibri" w:hAnsi="Calibri"/>
                <w:sz w:val="20"/>
                <w:szCs w:val="20"/>
              </w:rPr>
              <w:fldChar w:fldCharType="end"/>
            </w:r>
          </w:p>
        </w:tc>
      </w:tr>
    </w:tbl>
    <w:p w14:paraId="06E4A30B" w14:textId="77777777" w:rsidR="00481A43" w:rsidRDefault="00481A43" w:rsidP="00C7313C">
      <w:pPr>
        <w:spacing w:line="480" w:lineRule="auto"/>
        <w:rPr>
          <w:rFonts w:ascii="Calibri" w:hAnsi="Calibri"/>
          <w:b/>
        </w:rPr>
      </w:pPr>
    </w:p>
    <w:p w14:paraId="0C4F8A1B" w14:textId="77777777" w:rsidR="00DB0F38" w:rsidRDefault="00DB0F38" w:rsidP="00C7313C">
      <w:pPr>
        <w:spacing w:line="480" w:lineRule="auto"/>
        <w:rPr>
          <w:rFonts w:ascii="Calibri" w:hAnsi="Calibri"/>
          <w:b/>
        </w:rPr>
      </w:pPr>
    </w:p>
    <w:p w14:paraId="6271EE9F" w14:textId="77777777" w:rsidR="00DB0F38" w:rsidRPr="00C7313C" w:rsidRDefault="00DB0F38" w:rsidP="00C7313C">
      <w:pPr>
        <w:spacing w:line="480" w:lineRule="auto"/>
        <w:rPr>
          <w:rFonts w:ascii="Calibri" w:hAnsi="Calibri"/>
          <w:b/>
        </w:rPr>
      </w:pPr>
    </w:p>
    <w:p w14:paraId="47DC282C" w14:textId="77777777" w:rsidR="00E91843" w:rsidRPr="00C7313C" w:rsidRDefault="00E91843" w:rsidP="00C7313C">
      <w:pPr>
        <w:pStyle w:val="Heading2"/>
        <w:spacing w:line="480" w:lineRule="auto"/>
        <w:rPr>
          <w:rFonts w:ascii="Calibri" w:hAnsi="Calibri"/>
          <w:sz w:val="24"/>
          <w:szCs w:val="24"/>
        </w:rPr>
      </w:pPr>
      <w:bookmarkStart w:id="371" w:name="_Toc149050831"/>
      <w:r w:rsidRPr="00C7313C">
        <w:rPr>
          <w:rFonts w:ascii="Calibri" w:hAnsi="Calibri"/>
          <w:sz w:val="24"/>
          <w:szCs w:val="24"/>
        </w:rPr>
        <w:lastRenderedPageBreak/>
        <w:t>Adenovirus</w:t>
      </w:r>
      <w:bookmarkEnd w:id="371"/>
    </w:p>
    <w:p w14:paraId="63FDF4BA" w14:textId="77777777" w:rsidR="00016200" w:rsidRPr="00C7313C" w:rsidRDefault="00016200" w:rsidP="00C7313C">
      <w:pPr>
        <w:spacing w:line="480" w:lineRule="auto"/>
        <w:rPr>
          <w:rFonts w:ascii="Calibri" w:hAnsi="Calibri"/>
        </w:rPr>
      </w:pPr>
    </w:p>
    <w:p w14:paraId="20A26E1F" w14:textId="77777777" w:rsidR="00B1317C" w:rsidRPr="00C7313C" w:rsidRDefault="003C76A2" w:rsidP="00C7313C">
      <w:pPr>
        <w:spacing w:line="480" w:lineRule="auto"/>
        <w:rPr>
          <w:rFonts w:ascii="Calibri" w:hAnsi="Calibri"/>
        </w:rPr>
      </w:pPr>
      <w:r w:rsidRPr="00C7313C">
        <w:rPr>
          <w:rFonts w:ascii="Calibri" w:hAnsi="Calibri"/>
        </w:rPr>
        <w:t>The Adenovirus</w:t>
      </w:r>
      <w:r w:rsidR="00BF1FB5" w:rsidRPr="00C7313C">
        <w:rPr>
          <w:rFonts w:ascii="Calibri" w:hAnsi="Calibri"/>
        </w:rPr>
        <w:t xml:space="preserve"> generally has low pathogenicity in humans, though</w:t>
      </w:r>
      <w:r w:rsidRPr="00C7313C">
        <w:rPr>
          <w:rFonts w:ascii="Calibri" w:hAnsi="Calibri"/>
        </w:rPr>
        <w:t xml:space="preserve"> is a common cause of upper respiratory tract infections</w:t>
      </w:r>
      <w:r w:rsidR="00A27C50" w:rsidRPr="00C7313C">
        <w:rPr>
          <w:rFonts w:ascii="Calibri" w:hAnsi="Calibri"/>
        </w:rPr>
        <w:t>, pharyngitis, conjunctivitis and bronchitis</w:t>
      </w:r>
      <w:r w:rsidRPr="00C7313C">
        <w:rPr>
          <w:rFonts w:ascii="Calibri" w:hAnsi="Calibri"/>
        </w:rPr>
        <w:t xml:space="preserve"> </w:t>
      </w:r>
      <w:r w:rsidR="00A27C50" w:rsidRPr="00C7313C">
        <w:rPr>
          <w:rFonts w:ascii="Calibri" w:hAnsi="Calibri"/>
        </w:rPr>
        <w:t xml:space="preserve">with </w:t>
      </w:r>
      <w:r w:rsidRPr="00C7313C">
        <w:rPr>
          <w:rFonts w:ascii="Calibri" w:hAnsi="Calibri"/>
        </w:rPr>
        <w:t xml:space="preserve">different serotypes </w:t>
      </w:r>
      <w:r w:rsidR="00A27C50" w:rsidRPr="00C7313C">
        <w:rPr>
          <w:rFonts w:ascii="Calibri" w:hAnsi="Calibri"/>
        </w:rPr>
        <w:t>resulting</w:t>
      </w:r>
      <w:r w:rsidRPr="00C7313C">
        <w:rPr>
          <w:rFonts w:ascii="Calibri" w:hAnsi="Calibri"/>
        </w:rPr>
        <w:t xml:space="preserve"> in</w:t>
      </w:r>
      <w:r w:rsidR="00A27C50" w:rsidRPr="00C7313C">
        <w:rPr>
          <w:rFonts w:ascii="Calibri" w:hAnsi="Calibri"/>
        </w:rPr>
        <w:t xml:space="preserve"> this</w:t>
      </w:r>
      <w:r w:rsidRPr="00C7313C">
        <w:rPr>
          <w:rFonts w:ascii="Calibri" w:hAnsi="Calibri"/>
        </w:rPr>
        <w:t xml:space="preserve"> variety of clinical manifestations</w:t>
      </w:r>
      <w:r w:rsidR="000D2FF5">
        <w:rPr>
          <w:rFonts w:ascii="Calibri" w:hAnsi="Calibri"/>
        </w:rPr>
        <w:t xml:space="preserve"> </w:t>
      </w:r>
      <w:r w:rsidR="00CD3AB3" w:rsidRPr="00C7313C">
        <w:rPr>
          <w:rFonts w:ascii="Calibri" w:hAnsi="Calibri"/>
        </w:rPr>
        <w:fldChar w:fldCharType="begin"/>
      </w:r>
      <w:r w:rsidR="00877A6A">
        <w:rPr>
          <w:rFonts w:ascii="Calibri" w:hAnsi="Calibri"/>
        </w:rPr>
        <w:instrText xml:space="preserve"> ADDIN EN.CITE &lt;EndNote&gt;&lt;Cite&gt;&lt;Author&gt;Dominguez&lt;/Author&gt;&lt;Year&gt;2005&lt;/Year&gt;&lt;RecNum&gt;81&lt;/RecNum&gt;&lt;DisplayText&gt;(Dominguez&lt;style face="italic"&gt; et al.&lt;/style&gt;, 2005)&lt;/DisplayText&gt;&lt;record&gt;&lt;rec-number&gt;81&lt;/rec-number&gt;&lt;foreign-keys&gt;&lt;key app="EN" db-id="f2e0zsrpara5xce29v3pddeup0fv5t5et9tw" timestamp="1528298365"&gt;81&lt;/key&gt;&lt;/foreign-keys&gt;&lt;ref-type name="Journal Article"&gt;17&lt;/ref-type&gt;&lt;contributors&gt;&lt;authors&gt;&lt;author&gt;Dominguez, O.&lt;/author&gt;&lt;author&gt;Rojo, P.&lt;/author&gt;&lt;author&gt;de Las Heras, S.&lt;/author&gt;&lt;author&gt;Folgueira, D.&lt;/author&gt;&lt;author&gt;Contreras, J. R.&lt;/author&gt;&lt;/authors&gt;&lt;/contributors&gt;&lt;auth-address&gt;Department of Pediatrics, Hospital Universitario Doce de Octubre, Madrid, Spain.&lt;/auth-address&gt;&lt;titles&gt;&lt;title&gt;Clinical presentation and characteristics of pharyngeal adenovirus infections&lt;/title&gt;&lt;secondary-title&gt;Pediatr Infect Dis J&lt;/secondary-title&gt;&lt;/titles&gt;&lt;periodical&gt;&lt;full-title&gt;Pediatr Infect Dis J&lt;/full-title&gt;&lt;/periodical&gt;&lt;pages&gt;733-4&lt;/pages&gt;&lt;volume&gt;24&lt;/volume&gt;&lt;number&gt;8&lt;/number&gt;&lt;edition&gt;2005/08/12&lt;/edition&gt;&lt;keywords&gt;&lt;keyword&gt;Adenovirus Infections, Human/*epidemiology&lt;/keyword&gt;&lt;keyword&gt;Child&lt;/keyword&gt;&lt;keyword&gt;Child, Preschool&lt;/keyword&gt;&lt;keyword&gt;Female&lt;/keyword&gt;&lt;keyword&gt;Humans&lt;/keyword&gt;&lt;keyword&gt;Infant&lt;/keyword&gt;&lt;keyword&gt;Male&lt;/keyword&gt;&lt;keyword&gt;Pharyngitis/*epidemiology/*virology&lt;/keyword&gt;&lt;/keywords&gt;&lt;dates&gt;&lt;year&gt;2005&lt;/year&gt;&lt;pub-dates&gt;&lt;date&gt;Aug&lt;/date&gt;&lt;/pub-dates&gt;&lt;/dates&gt;&lt;isbn&gt;0891-3668 (Print)&amp;#xD;0891-3668 (Linking)&lt;/isbn&gt;&lt;accession-num&gt;16094232&lt;/accession-num&gt;&lt;urls&gt;&lt;related-urls&gt;&lt;url&gt;https://www.ncbi.nlm.nih.gov/pubmed/16094232&lt;/url&gt;&lt;/related-urls&gt;&lt;/urls&gt;&lt;/record&gt;&lt;/Cite&gt;&lt;/EndNote&gt;</w:instrText>
      </w:r>
      <w:r w:rsidR="00CD3AB3" w:rsidRPr="00C7313C">
        <w:rPr>
          <w:rFonts w:ascii="Calibri" w:hAnsi="Calibri"/>
        </w:rPr>
        <w:fldChar w:fldCharType="separate"/>
      </w:r>
      <w:r w:rsidR="00877A6A">
        <w:rPr>
          <w:rFonts w:ascii="Calibri" w:hAnsi="Calibri"/>
          <w:noProof/>
        </w:rPr>
        <w:t>(Dominguez</w:t>
      </w:r>
      <w:r w:rsidR="00877A6A" w:rsidRPr="00877A6A">
        <w:rPr>
          <w:rFonts w:ascii="Calibri" w:hAnsi="Calibri"/>
          <w:i/>
          <w:noProof/>
        </w:rPr>
        <w:t xml:space="preserve"> et al.</w:t>
      </w:r>
      <w:r w:rsidR="00877A6A">
        <w:rPr>
          <w:rFonts w:ascii="Calibri" w:hAnsi="Calibri"/>
          <w:noProof/>
        </w:rPr>
        <w:t>, 2005)</w:t>
      </w:r>
      <w:r w:rsidR="00CD3AB3" w:rsidRPr="00C7313C">
        <w:rPr>
          <w:rFonts w:ascii="Calibri" w:hAnsi="Calibri"/>
        </w:rPr>
        <w:fldChar w:fldCharType="end"/>
      </w:r>
      <w:r w:rsidR="000D2FF5">
        <w:rPr>
          <w:rFonts w:ascii="Calibri" w:hAnsi="Calibri"/>
        </w:rPr>
        <w:t xml:space="preserve">. </w:t>
      </w:r>
      <w:r w:rsidR="00B1317C" w:rsidRPr="00C7313C">
        <w:rPr>
          <w:rFonts w:ascii="Calibri" w:hAnsi="Calibri"/>
        </w:rPr>
        <w:t>The Adenovirus is one of the most commonly investigated oncolytic viruses</w:t>
      </w:r>
      <w:r w:rsidR="000D2FF5">
        <w:rPr>
          <w:rFonts w:ascii="Calibri" w:hAnsi="Calibri"/>
        </w:rPr>
        <w:t xml:space="preserve"> </w:t>
      </w:r>
      <w:r w:rsidR="00CD3AB3" w:rsidRPr="00C7313C">
        <w:rPr>
          <w:rFonts w:ascii="Calibri" w:hAnsi="Calibri"/>
        </w:rPr>
        <w:fldChar w:fldCharType="begin"/>
      </w:r>
      <w:r w:rsidR="00877A6A">
        <w:rPr>
          <w:rFonts w:ascii="Calibri" w:hAnsi="Calibri"/>
        </w:rPr>
        <w:instrText xml:space="preserve"> ADDIN EN.CITE &lt;EndNote&gt;&lt;Cite&gt;&lt;Author&gt;Howells&lt;/Author&gt;&lt;Year&gt;2017&lt;/Year&gt;&lt;RecNum&gt;32&lt;/RecNum&gt;&lt;DisplayText&gt;(Howells&lt;style face="italic"&gt; et al.&lt;/style&gt;, 2017)&lt;/DisplayText&gt;&lt;record&gt;&lt;rec-number&gt;32&lt;/rec-number&gt;&lt;foreign-keys&gt;&lt;key app="EN" db-id="f2e0zsrpara5xce29v3pddeup0fv5t5et9tw" timestamp="1526488931"&gt;32&lt;/key&gt;&lt;/foreign-keys&gt;&lt;ref-type name="Journal Article"&gt;17&lt;/ref-type&gt;&lt;contributors&gt;&lt;authors&gt;&lt;author&gt;Howells, A.&lt;/author&gt;&lt;author&gt;Marelli, G.&lt;/author&gt;&lt;author&gt;Lemoine, N. R.&lt;/author&gt;&lt;author&gt;Wang, Y.&lt;/author&gt;&lt;/authors&gt;&lt;/contributors&gt;&lt;auth-address&gt;Centre for Molecular Oncology, Barts Cancer Institute, Queen Mary University of London, London, United Kingdom.&amp;#xD;National Centre for International Research in Cell and Gene Therapy, Sino-British Research Centre for Molecular Oncology, Academy of Medical Sciences, Zhengzhou University, Zhengzhou, China.&lt;/auth-address&gt;&lt;titles&gt;&lt;title&gt;Oncolytic Viruses-Interaction of Virus and Tumor Cells in the Battle to Eliminate Cancer&lt;/title&gt;&lt;secondary-title&gt;Front Oncol&lt;/secondary-title&gt;&lt;/titles&gt;&lt;periodical&gt;&lt;full-title&gt;Front Oncol&lt;/full-title&gt;&lt;/periodical&gt;&lt;pages&gt;195&lt;/pages&gt;&lt;volume&gt;7&lt;/volume&gt;&lt;edition&gt;2017/09/26&lt;/edition&gt;&lt;keywords&gt;&lt;keyword&gt;cancer treatment&lt;/keyword&gt;&lt;keyword&gt;host factors&lt;/keyword&gt;&lt;keyword&gt;oncolytic virus&lt;/keyword&gt;&lt;keyword&gt;selectivity&lt;/keyword&gt;&lt;keyword&gt;tumor cells&lt;/keyword&gt;&lt;/keywords&gt;&lt;dates&gt;&lt;year&gt;2017&lt;/year&gt;&lt;/dates&gt;&lt;isbn&gt;2234-943X (Print)&amp;#xD;2234-943X (Linking)&lt;/isbn&gt;&lt;accession-num&gt;28944214&lt;/accession-num&gt;&lt;urls&gt;&lt;related-urls&gt;&lt;url&gt;https://www.ncbi.nlm.nih.gov/pubmed/28944214&lt;/url&gt;&lt;/related-urls&gt;&lt;/urls&gt;&lt;custom2&gt;PMC5596080&lt;/custom2&gt;&lt;electronic-resource-num&gt;10.3389/fonc.2017.00195&lt;/electronic-resource-num&gt;&lt;/record&gt;&lt;/Cite&gt;&lt;/EndNote&gt;</w:instrText>
      </w:r>
      <w:r w:rsidR="00CD3AB3" w:rsidRPr="00C7313C">
        <w:rPr>
          <w:rFonts w:ascii="Calibri" w:hAnsi="Calibri"/>
        </w:rPr>
        <w:fldChar w:fldCharType="separate"/>
      </w:r>
      <w:r w:rsidR="00877A6A">
        <w:rPr>
          <w:rFonts w:ascii="Calibri" w:hAnsi="Calibri"/>
          <w:noProof/>
        </w:rPr>
        <w:t>(Howells</w:t>
      </w:r>
      <w:r w:rsidR="00877A6A" w:rsidRPr="00877A6A">
        <w:rPr>
          <w:rFonts w:ascii="Calibri" w:hAnsi="Calibri"/>
          <w:i/>
          <w:noProof/>
        </w:rPr>
        <w:t xml:space="preserve"> et al.</w:t>
      </w:r>
      <w:r w:rsidR="00877A6A">
        <w:rPr>
          <w:rFonts w:ascii="Calibri" w:hAnsi="Calibri"/>
          <w:noProof/>
        </w:rPr>
        <w:t>, 2017)</w:t>
      </w:r>
      <w:r w:rsidR="00CD3AB3" w:rsidRPr="00C7313C">
        <w:rPr>
          <w:rFonts w:ascii="Calibri" w:hAnsi="Calibri"/>
        </w:rPr>
        <w:fldChar w:fldCharType="end"/>
      </w:r>
      <w:r w:rsidR="000D2FF5">
        <w:rPr>
          <w:rFonts w:ascii="Calibri" w:hAnsi="Calibri"/>
        </w:rPr>
        <w:t>.</w:t>
      </w:r>
      <w:r w:rsidR="00B1317C" w:rsidRPr="00C7313C">
        <w:rPr>
          <w:rFonts w:ascii="Calibri" w:hAnsi="Calibri"/>
        </w:rPr>
        <w:t xml:space="preserve"> Over 50 serotypes have been identified, </w:t>
      </w:r>
      <w:r w:rsidR="001E0756" w:rsidRPr="00C7313C">
        <w:rPr>
          <w:rFonts w:ascii="Calibri" w:hAnsi="Calibri"/>
        </w:rPr>
        <w:t xml:space="preserve">within seven species (A-G), </w:t>
      </w:r>
      <w:r w:rsidR="00B1317C" w:rsidRPr="00C7313C">
        <w:rPr>
          <w:rFonts w:ascii="Calibri" w:hAnsi="Calibri"/>
        </w:rPr>
        <w:t xml:space="preserve">and these have varying </w:t>
      </w:r>
      <w:proofErr w:type="spellStart"/>
      <w:r w:rsidR="00B1317C" w:rsidRPr="00C7313C">
        <w:rPr>
          <w:rFonts w:ascii="Calibri" w:hAnsi="Calibri"/>
        </w:rPr>
        <w:t>sero</w:t>
      </w:r>
      <w:proofErr w:type="spellEnd"/>
      <w:r w:rsidR="00B1317C" w:rsidRPr="00C7313C">
        <w:rPr>
          <w:rFonts w:ascii="Calibri" w:hAnsi="Calibri"/>
        </w:rPr>
        <w:t>-</w:t>
      </w:r>
      <w:r w:rsidR="00DA2E04" w:rsidRPr="00C7313C">
        <w:rPr>
          <w:rFonts w:ascii="Calibri" w:hAnsi="Calibri"/>
        </w:rPr>
        <w:t>prevalence</w:t>
      </w:r>
      <w:r w:rsidR="00B1317C" w:rsidRPr="00C7313C">
        <w:rPr>
          <w:rFonts w:ascii="Calibri" w:hAnsi="Calibri"/>
        </w:rPr>
        <w:t xml:space="preserve"> in the adult population. Sero-</w:t>
      </w:r>
      <w:r w:rsidR="00DA2E04" w:rsidRPr="00C7313C">
        <w:rPr>
          <w:rFonts w:ascii="Calibri" w:hAnsi="Calibri"/>
        </w:rPr>
        <w:t>prev</w:t>
      </w:r>
      <w:del w:id="372" w:author="Kelsey Anna (R0A) Manchester University NHS FT" w:date="2024-05-08T11:57:00Z">
        <w:r w:rsidR="00DA2E04" w:rsidRPr="00C7313C" w:rsidDel="00E246A1">
          <w:rPr>
            <w:rFonts w:ascii="Calibri" w:hAnsi="Calibri"/>
          </w:rPr>
          <w:delText>e</w:delText>
        </w:r>
      </w:del>
      <w:ins w:id="373" w:author="Kelsey Anna (R0A) Manchester University NHS FT" w:date="2024-05-08T11:57:00Z">
        <w:r w:rsidR="00E246A1">
          <w:rPr>
            <w:rFonts w:ascii="Calibri" w:hAnsi="Calibri"/>
          </w:rPr>
          <w:t>a</w:t>
        </w:r>
      </w:ins>
      <w:r w:rsidR="00DA2E04" w:rsidRPr="00C7313C">
        <w:rPr>
          <w:rFonts w:ascii="Calibri" w:hAnsi="Calibri"/>
        </w:rPr>
        <w:t>l</w:t>
      </w:r>
      <w:r w:rsidR="00DA2E04">
        <w:rPr>
          <w:rFonts w:ascii="Calibri" w:hAnsi="Calibri"/>
        </w:rPr>
        <w:t>e</w:t>
      </w:r>
      <w:r w:rsidR="00DA2E04" w:rsidRPr="00C7313C">
        <w:rPr>
          <w:rFonts w:ascii="Calibri" w:hAnsi="Calibri"/>
        </w:rPr>
        <w:t xml:space="preserve">nce </w:t>
      </w:r>
      <w:r w:rsidR="00B1317C" w:rsidRPr="00C7313C">
        <w:rPr>
          <w:rFonts w:ascii="Calibri" w:hAnsi="Calibri"/>
        </w:rPr>
        <w:t xml:space="preserve">is </w:t>
      </w:r>
      <w:r w:rsidR="001E0756" w:rsidRPr="00C7313C">
        <w:rPr>
          <w:rFonts w:ascii="Calibri" w:hAnsi="Calibri"/>
        </w:rPr>
        <w:t>of relevance</w:t>
      </w:r>
      <w:r w:rsidR="00B1317C" w:rsidRPr="00C7313C">
        <w:rPr>
          <w:rFonts w:ascii="Calibri" w:hAnsi="Calibri"/>
        </w:rPr>
        <w:t xml:space="preserve"> to their use as oncolytic agents as pre-</w:t>
      </w:r>
      <w:r w:rsidR="00DA2E04" w:rsidRPr="00C7313C">
        <w:rPr>
          <w:rFonts w:ascii="Calibri" w:hAnsi="Calibri"/>
        </w:rPr>
        <w:t>existing</w:t>
      </w:r>
      <w:r w:rsidR="00B1317C" w:rsidRPr="00C7313C">
        <w:rPr>
          <w:rFonts w:ascii="Calibri" w:hAnsi="Calibri"/>
        </w:rPr>
        <w:t xml:space="preserve"> antibodies may negatively affect the efficacy of systemic</w:t>
      </w:r>
      <w:r w:rsidR="002B7AA6">
        <w:rPr>
          <w:rFonts w:ascii="Calibri" w:hAnsi="Calibri"/>
        </w:rPr>
        <w:t>ally</w:t>
      </w:r>
      <w:r w:rsidR="00B1317C" w:rsidRPr="00C7313C">
        <w:rPr>
          <w:rFonts w:ascii="Calibri" w:hAnsi="Calibri"/>
        </w:rPr>
        <w:t xml:space="preserve"> delivered adenovirus</w:t>
      </w:r>
      <w:r w:rsidR="000D2FF5">
        <w:rPr>
          <w:rFonts w:ascii="Calibri" w:hAnsi="Calibri"/>
        </w:rPr>
        <w:t xml:space="preserve"> </w:t>
      </w:r>
      <w:r w:rsidR="00CD3AB3" w:rsidRPr="00C7313C">
        <w:rPr>
          <w:rFonts w:ascii="Calibri" w:hAnsi="Calibri"/>
        </w:rPr>
        <w:fldChar w:fldCharType="begin">
          <w:fldData xml:space="preserve">PEVuZE5vdGU+PENpdGU+PEF1dGhvcj5VdXNpLUtlcnR0dWxhPC9BdXRob3I+PFllYXI+MjAxNTwv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PEVuZE5vdGU+PENpdGU+PEF1dGhvcj5VdXNpLUtlcnR0dWxhPC9BdXRob3I+PFllYXI+MjAxNTwv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(Uusi-Kerttula</w:t>
      </w:r>
      <w:r w:rsidR="00877A6A" w:rsidRPr="00877A6A">
        <w:rPr>
          <w:rFonts w:ascii="Calibri" w:hAnsi="Calibri"/>
          <w:i/>
          <w:noProof/>
        </w:rPr>
        <w:t xml:space="preserve"> et al.</w:t>
      </w:r>
      <w:r w:rsidR="00877A6A">
        <w:rPr>
          <w:rFonts w:ascii="Calibri" w:hAnsi="Calibri"/>
          <w:noProof/>
        </w:rPr>
        <w:t>, 2015)</w:t>
      </w:r>
      <w:r w:rsidR="00CD3AB3" w:rsidRPr="00C7313C">
        <w:rPr>
          <w:rFonts w:ascii="Calibri" w:hAnsi="Calibri"/>
        </w:rPr>
        <w:fldChar w:fldCharType="end"/>
      </w:r>
      <w:r w:rsidR="000D2FF5">
        <w:rPr>
          <w:rFonts w:ascii="Calibri" w:hAnsi="Calibri"/>
        </w:rPr>
        <w:t>.</w:t>
      </w:r>
    </w:p>
    <w:p w14:paraId="126759FB" w14:textId="77777777" w:rsidR="00B1317C" w:rsidRPr="00C7313C" w:rsidRDefault="00B1317C" w:rsidP="00C7313C">
      <w:pPr>
        <w:spacing w:line="480" w:lineRule="auto"/>
        <w:rPr>
          <w:rFonts w:ascii="Calibri" w:hAnsi="Calibri"/>
        </w:rPr>
      </w:pPr>
    </w:p>
    <w:p w14:paraId="21F3A6EF" w14:textId="77777777" w:rsidR="00016200" w:rsidRPr="00C7313C" w:rsidRDefault="00B1317C" w:rsidP="00C7313C">
      <w:pPr>
        <w:spacing w:line="480" w:lineRule="auto"/>
        <w:rPr>
          <w:rFonts w:ascii="Calibri" w:hAnsi="Calibri"/>
        </w:rPr>
      </w:pPr>
      <w:r w:rsidRPr="00C7313C">
        <w:rPr>
          <w:rFonts w:ascii="Calibri" w:hAnsi="Calibri"/>
        </w:rPr>
        <w:t xml:space="preserve">The Adenovirus serotype 5 (Ad5) </w:t>
      </w:r>
      <w:r w:rsidR="001E0756" w:rsidRPr="00C7313C">
        <w:rPr>
          <w:rFonts w:ascii="Calibri" w:hAnsi="Calibri"/>
        </w:rPr>
        <w:t>from species C</w:t>
      </w:r>
      <w:r w:rsidR="00FC1560" w:rsidRPr="00C7313C">
        <w:rPr>
          <w:rFonts w:ascii="Calibri" w:hAnsi="Calibri"/>
        </w:rPr>
        <w:t xml:space="preserve"> </w:t>
      </w:r>
      <w:r w:rsidRPr="00C7313C">
        <w:rPr>
          <w:rFonts w:ascii="Calibri" w:hAnsi="Calibri"/>
        </w:rPr>
        <w:t xml:space="preserve">has </w:t>
      </w:r>
      <w:r w:rsidR="00FC1560" w:rsidRPr="00C7313C">
        <w:rPr>
          <w:rFonts w:ascii="Calibri" w:hAnsi="Calibri"/>
        </w:rPr>
        <w:t xml:space="preserve">thus far </w:t>
      </w:r>
      <w:r w:rsidRPr="00C7313C">
        <w:rPr>
          <w:rFonts w:ascii="Calibri" w:hAnsi="Calibri"/>
        </w:rPr>
        <w:t>been most widely studied as an oncolytic agent</w:t>
      </w:r>
      <w:r w:rsidR="000D2FF5">
        <w:rPr>
          <w:rFonts w:ascii="Calibri" w:hAnsi="Calibri"/>
        </w:rPr>
        <w:t xml:space="preserve"> </w:t>
      </w:r>
      <w:r w:rsidR="00CD3AB3" w:rsidRPr="00C7313C">
        <w:rPr>
          <w:rFonts w:ascii="Calibri" w:hAnsi="Calibri"/>
        </w:rPr>
        <w:fldChar w:fldCharType="begin">
          <w:fldData xml:space="preserve">PEVuZE5vdGU+PENpdGU+PEF1dGhvcj5DaGVuPC9BdXRob3I+PFllYXI+MjAxMTwvWWVhcj48UmVj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PEVuZE5vdGU+PENpdGU+PEF1dGhvcj5DaGVuPC9BdXRob3I+PFllYXI+MjAxMTwvWWVhcj48UmVj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(Chen</w:t>
      </w:r>
      <w:r w:rsidR="00877A6A" w:rsidRPr="00877A6A">
        <w:rPr>
          <w:rFonts w:ascii="Calibri" w:hAnsi="Calibri"/>
          <w:i/>
          <w:noProof/>
        </w:rPr>
        <w:t xml:space="preserve"> et al.</w:t>
      </w:r>
      <w:r w:rsidR="00877A6A">
        <w:rPr>
          <w:rFonts w:ascii="Calibri" w:hAnsi="Calibri"/>
          <w:noProof/>
        </w:rPr>
        <w:t>, 2011)</w:t>
      </w:r>
      <w:r w:rsidR="00CD3AB3" w:rsidRPr="00C7313C">
        <w:rPr>
          <w:rFonts w:ascii="Calibri" w:hAnsi="Calibri"/>
        </w:rPr>
        <w:fldChar w:fldCharType="end"/>
      </w:r>
      <w:r w:rsidR="000D2FF5">
        <w:rPr>
          <w:rFonts w:ascii="Calibri" w:hAnsi="Calibri"/>
        </w:rPr>
        <w:t>.</w:t>
      </w:r>
      <w:r w:rsidR="001E0756" w:rsidRPr="00C7313C">
        <w:rPr>
          <w:rFonts w:ascii="Calibri" w:hAnsi="Calibri"/>
        </w:rPr>
        <w:t xml:space="preserve"> </w:t>
      </w:r>
      <w:r w:rsidR="00A27C50" w:rsidRPr="00C7313C">
        <w:rPr>
          <w:rFonts w:ascii="Calibri" w:hAnsi="Calibri"/>
        </w:rPr>
        <w:t>This non-enveloped double stranded DNA virus has</w:t>
      </w:r>
      <w:r w:rsidR="00A268B8" w:rsidRPr="00C7313C">
        <w:rPr>
          <w:rFonts w:ascii="Calibri" w:hAnsi="Calibri"/>
        </w:rPr>
        <w:t xml:space="preserve"> an icosahedral protein capsid</w:t>
      </w:r>
      <w:r w:rsidR="00463CCC">
        <w:rPr>
          <w:rFonts w:ascii="Calibri" w:hAnsi="Calibri"/>
        </w:rPr>
        <w:t xml:space="preserve"> (Figure 2)</w:t>
      </w:r>
      <w:r w:rsidR="00A268B8" w:rsidRPr="00C7313C">
        <w:rPr>
          <w:rFonts w:ascii="Calibri" w:hAnsi="Calibri"/>
        </w:rPr>
        <w:t xml:space="preserve">. </w:t>
      </w:r>
      <w:r w:rsidR="00FC1560" w:rsidRPr="00C7313C">
        <w:rPr>
          <w:rFonts w:ascii="Calibri" w:hAnsi="Calibri"/>
        </w:rPr>
        <w:t>Measuring approximately 70-100nm it</w:t>
      </w:r>
      <w:r w:rsidR="001E0756" w:rsidRPr="00C7313C">
        <w:rPr>
          <w:rFonts w:ascii="Calibri" w:hAnsi="Calibri"/>
        </w:rPr>
        <w:t xml:space="preserve"> is composed of a protein capsid of 252 capsomeres and a nucleoprotein core</w:t>
      </w:r>
      <w:r w:rsidR="000D2FF5">
        <w:rPr>
          <w:rFonts w:ascii="Calibri" w:hAnsi="Calibri"/>
        </w:rPr>
        <w:t xml:space="preserve"> </w:t>
      </w:r>
      <w:r w:rsidR="00CD3AB3" w:rsidRPr="00C7313C">
        <w:rPr>
          <w:rFonts w:ascii="Calibri" w:hAnsi="Calibri"/>
        </w:rPr>
        <w:fldChar w:fldCharType="begin"/>
      </w:r>
      <w:r w:rsidR="003A32DB" w:rsidRPr="00C7313C">
        <w:rPr>
          <w:rFonts w:ascii="Calibri" w:hAnsi="Calibri"/>
        </w:rPr>
        <w:instrText xml:space="preserve"> ADDIN EN.CITE &lt;EndNote&gt;&lt;Cite&gt;&lt;Author&gt;Ghebremedhin&lt;/Author&gt;&lt;Year&gt;2014&lt;/Year&gt;&lt;RecNum&gt;109&lt;/RecNum&gt;&lt;DisplayText&gt;(Ghebremedhin, 2014)&lt;/DisplayText&gt;&lt;record&gt;&lt;rec-number&gt;109&lt;/rec-number&gt;&lt;foreign-keys&gt;&lt;key app="EN" db-id="f2e0zsrpara5xce29v3pddeup0fv5t5et9tw" timestamp="1528979373"&gt;109&lt;/key&gt;&lt;/foreign-keys&gt;&lt;ref-type name="Journal Article"&gt;17&lt;/ref-type&gt;&lt;contributors&gt;&lt;authors&gt;&lt;author&gt;Ghebremedhin, B.&lt;/author&gt;&lt;/authors&gt;&lt;/contributors&gt;&lt;titles&gt;&lt;title&gt;Human adenovirus: Viral pathogen with increasing importance&lt;/title&gt;&lt;secondary-title&gt;Eur J Microbiol Immunol (Bp)&lt;/secondary-title&gt;&lt;/titles&gt;&lt;periodical&gt;&lt;full-title&gt;Eur J Microbiol Immunol (Bp)&lt;/full-title&gt;&lt;/periodical&gt;&lt;pages&gt;26-33&lt;/pages&gt;&lt;volume&gt;4&lt;/volume&gt;&lt;number&gt;1&lt;/number&gt;&lt;edition&gt;2014/03/29&lt;/edition&gt;&lt;keywords&gt;&lt;keyword&gt;epidemic keratoconjunctivitis (EKC)&lt;/keyword&gt;&lt;keyword&gt;human adenovirus (HAdV)&lt;/keyword&gt;&lt;keyword&gt;pharyngoconjunctival fever (PCF)&lt;/keyword&gt;&lt;keyword&gt;serogroups&lt;/keyword&gt;&lt;/keywords&gt;&lt;dates&gt;&lt;year&gt;2014&lt;/year&gt;&lt;pub-dates&gt;&lt;date&gt;Mar&lt;/date&gt;&lt;/pub-dates&gt;&lt;/dates&gt;&lt;isbn&gt;2062-509X (Print)&amp;#xD;2062-509X (Linking)&lt;/isbn&gt;&lt;accession-num&gt;24678403&lt;/accession-num&gt;&lt;urls&gt;&lt;related-urls&gt;&lt;url&gt;https://www.ncbi.nlm.nih.gov/pubmed/24678403&lt;/url&gt;&lt;/related-urls&gt;&lt;/urls&gt;&lt;custom2&gt;PMC3955829&lt;/custom2&gt;&lt;electronic-resource-num&gt;10.1556/EuJMI.4.2014.1.2&lt;/electronic-resource-num&gt;&lt;/record&gt;&lt;/Cite&gt;&lt;/EndNote&gt;</w:instrText>
      </w:r>
      <w:r w:rsidR="00CD3AB3" w:rsidRPr="00C7313C">
        <w:rPr>
          <w:rFonts w:ascii="Calibri" w:hAnsi="Calibri"/>
        </w:rPr>
        <w:fldChar w:fldCharType="separate"/>
      </w:r>
      <w:r w:rsidR="003A32DB" w:rsidRPr="00C7313C">
        <w:rPr>
          <w:rFonts w:ascii="Calibri" w:hAnsi="Calibri"/>
          <w:noProof/>
        </w:rPr>
        <w:t>(</w:t>
      </w:r>
      <w:r w:rsidR="003D33C7" w:rsidRPr="00C7313C">
        <w:rPr>
          <w:rFonts w:ascii="Calibri" w:hAnsi="Calibri"/>
          <w:noProof/>
        </w:rPr>
        <w:t>Ghebremedhin, 2014</w:t>
      </w:r>
      <w:r w:rsidR="003A32DB" w:rsidRPr="00C7313C">
        <w:rPr>
          <w:rFonts w:ascii="Calibri" w:hAnsi="Calibri"/>
          <w:noProof/>
        </w:rPr>
        <w:t>)</w:t>
      </w:r>
      <w:r w:rsidR="00CD3AB3" w:rsidRPr="00C7313C">
        <w:rPr>
          <w:rFonts w:ascii="Calibri" w:hAnsi="Calibri"/>
        </w:rPr>
        <w:fldChar w:fldCharType="end"/>
      </w:r>
      <w:r w:rsidR="000D2FF5">
        <w:rPr>
          <w:rFonts w:ascii="Calibri" w:hAnsi="Calibri"/>
        </w:rPr>
        <w:t>.</w:t>
      </w:r>
      <w:r w:rsidR="001E0756" w:rsidRPr="00C7313C">
        <w:rPr>
          <w:rFonts w:ascii="Calibri" w:hAnsi="Calibri"/>
        </w:rPr>
        <w:t xml:space="preserve"> </w:t>
      </w:r>
      <w:r w:rsidR="00A268B8" w:rsidRPr="00C7313C">
        <w:rPr>
          <w:rFonts w:ascii="Calibri" w:hAnsi="Calibri"/>
        </w:rPr>
        <w:t>Viral entry is via attachment of the fibrin knob to cell surface receptors</w:t>
      </w:r>
      <w:r w:rsidR="009C1368" w:rsidRPr="00C7313C">
        <w:rPr>
          <w:rFonts w:ascii="Calibri" w:hAnsi="Calibri"/>
        </w:rPr>
        <w:t xml:space="preserve"> on susceptible cells.</w:t>
      </w:r>
      <w:r w:rsidR="001E0756" w:rsidRPr="00C7313C">
        <w:rPr>
          <w:rFonts w:ascii="Calibri" w:hAnsi="Calibri"/>
        </w:rPr>
        <w:t xml:space="preserve"> This receptor is the Coxsackie and Adenovirus receptor (CAR)</w:t>
      </w:r>
      <w:r w:rsidR="00A01C1E" w:rsidRPr="00C7313C">
        <w:rPr>
          <w:rFonts w:ascii="Calibri" w:hAnsi="Calibri"/>
        </w:rPr>
        <w:t xml:space="preserve"> </w:t>
      </w:r>
      <w:r w:rsidR="00FC1560" w:rsidRPr="00C7313C">
        <w:rPr>
          <w:rFonts w:ascii="Calibri" w:hAnsi="Calibri"/>
        </w:rPr>
        <w:t>which is widely expressed on epithelial tumour cells</w:t>
      </w:r>
      <w:r w:rsidR="000D2FF5">
        <w:rPr>
          <w:rFonts w:ascii="Calibri" w:hAnsi="Calibri"/>
        </w:rPr>
        <w:t xml:space="preserve"> </w:t>
      </w:r>
      <w:r w:rsidR="00CD3AB3" w:rsidRPr="00C7313C">
        <w:rPr>
          <w:rFonts w:ascii="Calibri" w:hAnsi="Calibri"/>
        </w:rPr>
        <w:fldChar w:fldCharType="begin">
          <w:fldData xml:space="preserve">PEVuZE5vdGU+PENpdGU+PEF1dGhvcj5DaGVuPC9BdXRob3I+PFllYXI+MjAxMTwvWWVhcj48UmVj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PEVuZE5vdGU+PENpdGU+PEF1dGhvcj5DaGVuPC9BdXRob3I+PFllYXI+MjAxMTwvWWVhcj48UmVj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(Chen</w:t>
      </w:r>
      <w:r w:rsidR="00877A6A" w:rsidRPr="00877A6A">
        <w:rPr>
          <w:rFonts w:ascii="Calibri" w:hAnsi="Calibri"/>
          <w:i/>
          <w:noProof/>
        </w:rPr>
        <w:t xml:space="preserve"> et al.</w:t>
      </w:r>
      <w:r w:rsidR="00877A6A">
        <w:rPr>
          <w:rFonts w:ascii="Calibri" w:hAnsi="Calibri"/>
          <w:noProof/>
        </w:rPr>
        <w:t>, 2011)</w:t>
      </w:r>
      <w:r w:rsidR="00CD3AB3" w:rsidRPr="00C7313C">
        <w:rPr>
          <w:rFonts w:ascii="Calibri" w:hAnsi="Calibri"/>
        </w:rPr>
        <w:fldChar w:fldCharType="end"/>
      </w:r>
      <w:r w:rsidR="000D2FF5">
        <w:rPr>
          <w:rFonts w:ascii="Calibri" w:hAnsi="Calibri"/>
        </w:rPr>
        <w:t>.</w:t>
      </w:r>
      <w:r w:rsidR="00FC1560" w:rsidRPr="00C7313C">
        <w:rPr>
          <w:rFonts w:ascii="Calibri" w:hAnsi="Calibri"/>
        </w:rPr>
        <w:t xml:space="preserve">  </w:t>
      </w:r>
      <w:r w:rsidR="00A01C1E" w:rsidRPr="00C7313C">
        <w:rPr>
          <w:rFonts w:ascii="Calibri" w:hAnsi="Calibri"/>
        </w:rPr>
        <w:t xml:space="preserve">Subsequent internalisation is by interaction between the penton base and cellular </w:t>
      </w:r>
      <w:r w:rsidR="00355DD2">
        <w:rPr>
          <w:rFonts w:ascii="Calibri" w:hAnsi="Calibri"/>
        </w:rPr>
        <w:sym w:font="Symbol" w:char="F061"/>
      </w:r>
      <w:r w:rsidR="00A01C1E" w:rsidRPr="00C7313C">
        <w:rPr>
          <w:rFonts w:ascii="Calibri" w:hAnsi="Calibri"/>
        </w:rPr>
        <w:t>v integrins</w:t>
      </w:r>
      <w:r w:rsidR="00CB7F38">
        <w:rPr>
          <w:rFonts w:ascii="Calibri" w:hAnsi="Calibri"/>
        </w:rPr>
        <w:t xml:space="preserve">, members of a large family of heterodimeric adhesion receptors (e.g. </w:t>
      </w:r>
      <w:r w:rsidR="00CB7F38">
        <w:rPr>
          <w:rFonts w:ascii="Calibri" w:hAnsi="Calibri"/>
        </w:rPr>
        <w:sym w:font="Symbol" w:char="F061"/>
      </w:r>
      <w:r w:rsidR="00CB7F38">
        <w:rPr>
          <w:rFonts w:ascii="Calibri" w:hAnsi="Calibri"/>
        </w:rPr>
        <w:t>v</w:t>
      </w:r>
      <w:r w:rsidR="00CB7F38">
        <w:rPr>
          <w:rFonts w:ascii="Calibri" w:hAnsi="Calibri"/>
        </w:rPr>
        <w:sym w:font="Symbol" w:char="F062"/>
      </w:r>
      <w:r w:rsidR="00CB7F38">
        <w:rPr>
          <w:rFonts w:ascii="Calibri" w:hAnsi="Calibri"/>
        </w:rPr>
        <w:t>1,</w:t>
      </w:r>
      <w:r w:rsidR="00CB7F38" w:rsidRPr="00CB7F38">
        <w:rPr>
          <w:rFonts w:ascii="Calibri" w:hAnsi="Calibri"/>
        </w:rPr>
        <w:t xml:space="preserve"> </w:t>
      </w:r>
      <w:r w:rsidR="00CB7F38">
        <w:rPr>
          <w:rFonts w:ascii="Calibri" w:hAnsi="Calibri"/>
        </w:rPr>
        <w:sym w:font="Symbol" w:char="F061"/>
      </w:r>
      <w:r w:rsidR="00CB7F38">
        <w:rPr>
          <w:rFonts w:ascii="Calibri" w:hAnsi="Calibri"/>
        </w:rPr>
        <w:t>v</w:t>
      </w:r>
      <w:r w:rsidR="00CB7F38">
        <w:rPr>
          <w:rFonts w:ascii="Calibri" w:hAnsi="Calibri"/>
        </w:rPr>
        <w:sym w:font="Symbol" w:char="F062"/>
      </w:r>
      <w:r w:rsidR="00CB7F38">
        <w:rPr>
          <w:rFonts w:ascii="Calibri" w:hAnsi="Calibri"/>
        </w:rPr>
        <w:t xml:space="preserve">3 and </w:t>
      </w:r>
      <w:r w:rsidR="00CB7F38">
        <w:rPr>
          <w:rFonts w:ascii="Calibri" w:hAnsi="Calibri"/>
        </w:rPr>
        <w:sym w:font="Symbol" w:char="F061"/>
      </w:r>
      <w:r w:rsidR="00CB7F38">
        <w:rPr>
          <w:rFonts w:ascii="Calibri" w:hAnsi="Calibri"/>
        </w:rPr>
        <w:t>3</w:t>
      </w:r>
      <w:r w:rsidR="00CB7F38">
        <w:rPr>
          <w:rFonts w:ascii="Calibri" w:hAnsi="Calibri"/>
        </w:rPr>
        <w:sym w:font="Symbol" w:char="F062"/>
      </w:r>
      <w:r w:rsidR="00CB7F38">
        <w:rPr>
          <w:rFonts w:ascii="Calibri" w:hAnsi="Calibri"/>
        </w:rPr>
        <w:t>1)</w:t>
      </w:r>
      <w:r w:rsidR="004D0DDE">
        <w:rPr>
          <w:rFonts w:ascii="Calibri" w:hAnsi="Calibri"/>
        </w:rPr>
        <w:t xml:space="preserve"> </w:t>
      </w:r>
      <w:r w:rsidR="00CB7F38">
        <w:rPr>
          <w:rFonts w:ascii="Calibri" w:hAnsi="Calibri"/>
        </w:rPr>
        <w:fldChar w:fldCharType="begin"/>
      </w:r>
      <w:r w:rsidR="00CB7F38">
        <w:rPr>
          <w:rFonts w:ascii="Calibri" w:hAnsi="Calibri"/>
        </w:rPr>
        <w:instrText xml:space="preserve"> ADDIN EN.CITE &lt;EndNote&gt;&lt;Cite&gt;&lt;Author&gt;Zhang&lt;/Author&gt;&lt;Year&gt;2005&lt;/Year&gt;&lt;RecNum&gt;192&lt;/RecNum&gt;&lt;DisplayText&gt;(Zhang and Bergelson, 2005)&lt;/DisplayText&gt;&lt;record&gt;&lt;rec-number&gt;192&lt;/rec-number&gt;&lt;foreign-keys&gt;&lt;key app="EN" db-id="f2e0zsrpara5xce29v3pddeup0fv5t5et9tw" timestamp="1551174934"&gt;192&lt;/key&gt;&lt;/foreign-keys&gt;&lt;ref-type name="Journal Article"&gt;17&lt;/ref-type&gt;&lt;contributors&gt;&lt;authors&gt;&lt;author&gt;Zhang, Y.&lt;/author&gt;&lt;author&gt;Bergelson, J. M.&lt;/author&gt;&lt;/authors&gt;&lt;/contributors&gt;&lt;auth-address&gt;Division of Infectious Diseases, Children&amp;apos;s Hospital of Philadelphia, PA, USA.&lt;/auth-address&gt;&lt;titles&gt;&lt;title&gt;Adenovirus receptors&lt;/title&gt;&lt;secondary-title&gt;J Virol&lt;/secondary-title&gt;&lt;/titles&gt;&lt;periodical&gt;&lt;full-title&gt;J Virol&lt;/full-title&gt;&lt;/periodical&gt;&lt;pages&gt;12125-31&lt;/pages&gt;&lt;volume&gt;79&lt;/volume&gt;&lt;number&gt;19&lt;/number&gt;&lt;edition&gt;2005/09/15&lt;/edition&gt;&lt;keywords&gt;&lt;keyword&gt;Adenovirus Infections, Human/*virology&lt;/keyword&gt;&lt;keyword&gt;*Adenoviruses, Human/chemistry/classification/physiology&lt;/keyword&gt;&lt;keyword&gt;Humans&lt;/keyword&gt;&lt;keyword&gt;*Receptors, Virus/chemistry/physiology&lt;/keyword&gt;&lt;/keywords&gt;&lt;dates&gt;&lt;year&gt;2005&lt;/year&gt;&lt;pub-dates&gt;&lt;date&gt;Oct&lt;/date&gt;&lt;/pub-dates&gt;&lt;/dates&gt;&lt;isbn&gt;0022-538X (Print)&amp;#xD;0022-538X (Linking)&lt;/isbn&gt;&lt;accession-num&gt;16160140&lt;/accession-num&gt;&lt;urls&gt;&lt;related-urls&gt;&lt;url&gt;https://www.ncbi.nlm.nih.gov/pubmed/16160140&lt;/url&gt;&lt;/related-urls&gt;&lt;/urls&gt;&lt;custom2&gt;PMC1211528&lt;/custom2&gt;&lt;electronic-resource-num&gt;10.1128/JVI.79.19.12125-12131.2005&lt;/electronic-resource-num&gt;&lt;/record&gt;&lt;/Cite&gt;&lt;/EndNote&gt;</w:instrText>
      </w:r>
      <w:r w:rsidR="00CB7F38">
        <w:rPr>
          <w:rFonts w:ascii="Calibri" w:hAnsi="Calibri"/>
        </w:rPr>
        <w:fldChar w:fldCharType="separate"/>
      </w:r>
      <w:r w:rsidR="00CB7F38">
        <w:rPr>
          <w:rFonts w:ascii="Calibri" w:hAnsi="Calibri"/>
          <w:noProof/>
        </w:rPr>
        <w:t>(</w:t>
      </w:r>
      <w:r w:rsidR="003D33C7">
        <w:rPr>
          <w:rFonts w:ascii="Calibri" w:hAnsi="Calibri"/>
          <w:noProof/>
        </w:rPr>
        <w:t>Zhang and Bergelson, 2005</w:t>
      </w:r>
      <w:r w:rsidR="00CB7F38">
        <w:rPr>
          <w:rFonts w:ascii="Calibri" w:hAnsi="Calibri"/>
          <w:noProof/>
        </w:rPr>
        <w:t>)</w:t>
      </w:r>
      <w:r w:rsidR="00CB7F38">
        <w:rPr>
          <w:rFonts w:ascii="Calibri" w:hAnsi="Calibri"/>
        </w:rPr>
        <w:fldChar w:fldCharType="end"/>
      </w:r>
      <w:r w:rsidR="00A01C1E" w:rsidRPr="00C7313C">
        <w:rPr>
          <w:rFonts w:ascii="Calibri" w:hAnsi="Calibri"/>
        </w:rPr>
        <w:t xml:space="preserve">. Once internalised, the virus is stripped of </w:t>
      </w:r>
      <w:r w:rsidR="00047062" w:rsidRPr="00C7313C">
        <w:rPr>
          <w:rFonts w:ascii="Calibri" w:hAnsi="Calibri"/>
        </w:rPr>
        <w:t>its</w:t>
      </w:r>
      <w:r w:rsidR="00A01C1E" w:rsidRPr="00C7313C">
        <w:rPr>
          <w:rFonts w:ascii="Calibri" w:hAnsi="Calibri"/>
        </w:rPr>
        <w:t xml:space="preserve"> capsid proteins and is then transported to the nucleus, the site of viral RNA transcription, DNA replication and assembly</w:t>
      </w:r>
      <w:r w:rsidR="000D2FF5">
        <w:rPr>
          <w:rFonts w:ascii="Calibri" w:hAnsi="Calibri"/>
        </w:rPr>
        <w:t xml:space="preserve"> </w:t>
      </w:r>
      <w:r w:rsidR="00CD3AB3" w:rsidRPr="00C7313C">
        <w:rPr>
          <w:rFonts w:ascii="Calibri" w:hAnsi="Calibri"/>
        </w:rPr>
        <w:fldChar w:fldCharType="begin"/>
      </w:r>
      <w:r w:rsidR="003A32DB" w:rsidRPr="00C7313C">
        <w:rPr>
          <w:rFonts w:ascii="Calibri" w:hAnsi="Calibri"/>
        </w:rPr>
        <w:instrText xml:space="preserve"> ADDIN EN.CITE &lt;EndNote&gt;&lt;Cite&gt;&lt;Author&gt;ICTV&lt;/Author&gt;&lt;Year&gt;2017&lt;/Year&gt;&lt;RecNum&gt;82&lt;/RecNum&gt;&lt;DisplayText&gt;(ICTV, 2017)&lt;/DisplayText&gt;&lt;record&gt;&lt;rec-number&gt;82&lt;/rec-number&gt;&lt;foreign-keys&gt;&lt;key app="EN" db-id="f2e0zsrpara5xce29v3pddeup0fv5t5et9tw" timestamp="1528299599"&gt;82&lt;/key&gt;&lt;/foreign-keys&gt;&lt;ref-type name="Web Page"&gt;12&lt;/ref-type&gt;&lt;contributors&gt;&lt;authors&gt;&lt;author&gt;ICTV&lt;/author&gt;&lt;/authors&gt;&lt;/contributors&gt;&lt;titles&gt;&lt;title&gt;Virus Taxonomy:2017 Relase&lt;/title&gt;&lt;/titles&gt;&lt;dates&gt;&lt;year&gt;2017&lt;/year&gt;&lt;/dates&gt;&lt;pub-location&gt;Singapore&lt;/pub-location&gt;&lt;urls&gt;&lt;related-urls&gt;&lt;url&gt;https://talk.ictvonline.org/ictv-reports/ictv_9th_report/dsdna-viruses-2011/w/dsdna_viruses/93/adenoviridae&lt;/url&gt;&lt;/related-urls&gt;&lt;/urls&gt;&lt;/record&gt;&lt;/Cite&gt;&lt;/EndNote&gt;</w:instrText>
      </w:r>
      <w:r w:rsidR="00CD3AB3" w:rsidRPr="00C7313C">
        <w:rPr>
          <w:rFonts w:ascii="Calibri" w:hAnsi="Calibri"/>
        </w:rPr>
        <w:fldChar w:fldCharType="separate"/>
      </w:r>
      <w:r w:rsidR="003A32DB" w:rsidRPr="00C7313C">
        <w:rPr>
          <w:rFonts w:ascii="Calibri" w:hAnsi="Calibri"/>
          <w:noProof/>
        </w:rPr>
        <w:t>(</w:t>
      </w:r>
      <w:r w:rsidR="003D33C7" w:rsidRPr="00C7313C">
        <w:rPr>
          <w:rFonts w:ascii="Calibri" w:hAnsi="Calibri"/>
          <w:noProof/>
        </w:rPr>
        <w:t>ICTV, 2017</w:t>
      </w:r>
      <w:r w:rsidR="003A32DB" w:rsidRPr="00C7313C">
        <w:rPr>
          <w:rFonts w:ascii="Calibri" w:hAnsi="Calibri"/>
          <w:noProof/>
        </w:rPr>
        <w:t>)</w:t>
      </w:r>
      <w:r w:rsidR="00CD3AB3" w:rsidRPr="00C7313C">
        <w:rPr>
          <w:rFonts w:ascii="Calibri" w:hAnsi="Calibri"/>
        </w:rPr>
        <w:fldChar w:fldCharType="end"/>
      </w:r>
      <w:r w:rsidR="000D2FF5">
        <w:rPr>
          <w:rFonts w:ascii="Calibri" w:hAnsi="Calibri"/>
        </w:rPr>
        <w:t>.</w:t>
      </w:r>
    </w:p>
    <w:p w14:paraId="1B57F3DF" w14:textId="77777777" w:rsidR="00A01C1E" w:rsidRPr="00C7313C" w:rsidRDefault="00A01C1E" w:rsidP="00C7313C">
      <w:pPr>
        <w:spacing w:line="480" w:lineRule="auto"/>
        <w:rPr>
          <w:rFonts w:ascii="Calibri" w:hAnsi="Calibri"/>
        </w:rPr>
      </w:pPr>
    </w:p>
    <w:p w14:paraId="18336BB6" w14:textId="77777777" w:rsidR="00FC1560" w:rsidRPr="00C7313C" w:rsidRDefault="00D1169E" w:rsidP="00C7313C">
      <w:pPr>
        <w:spacing w:line="480" w:lineRule="auto"/>
        <w:rPr>
          <w:rFonts w:ascii="Calibri" w:hAnsi="Calibri"/>
        </w:rPr>
      </w:pPr>
      <w:r w:rsidRPr="00C7313C">
        <w:rPr>
          <w:rFonts w:ascii="Calibri" w:hAnsi="Calibri"/>
          <w:noProof/>
        </w:rPr>
        <w:lastRenderedPageBreak/>
        <w:drawing>
          <wp:inline distT="0" distB="0" distL="0" distR="0" wp14:anchorId="3D95EC59" wp14:editId="3B98DD09">
            <wp:extent cx="5232903" cy="392920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RUS DIAGRAM 2.pdf"/>
                    <pic:cNvPicPr/>
                  </pic:nvPicPr>
                  <pic:blipFill rotWithShape="1">
                    <a:blip r:embed="rId11">
                      <a:extLst>
                        <a:ext uri="{28A0092B-C50C-407E-A947-70E740481C1C}">
                          <a14:useLocalDpi xmlns:a14="http://schemas.microsoft.com/office/drawing/2010/main" val="0"/>
                        </a:ext>
                      </a:extLst>
                    </a:blip>
                    <a:srcRect r="8639" b="31400"/>
                    <a:stretch/>
                  </pic:blipFill>
                  <pic:spPr bwMode="auto">
                    <a:xfrm>
                      <a:off x="0" y="0"/>
                      <a:ext cx="5232903" cy="3929204"/>
                    </a:xfrm>
                    <a:prstGeom prst="rect">
                      <a:avLst/>
                    </a:prstGeom>
                    <a:ln>
                      <a:noFill/>
                    </a:ln>
                    <a:extLst>
                      <a:ext uri="{53640926-AAD7-44D8-BBD7-CCE9431645EC}">
                        <a14:shadowObscured xmlns:a14="http://schemas.microsoft.com/office/drawing/2010/main"/>
                      </a:ext>
                    </a:extLst>
                  </pic:spPr>
                </pic:pic>
              </a:graphicData>
            </a:graphic>
          </wp:inline>
        </w:drawing>
      </w:r>
    </w:p>
    <w:p w14:paraId="07B7D35A" w14:textId="77777777" w:rsidR="00C0482E" w:rsidRDefault="00961F68" w:rsidP="00CB41D2">
      <w:pPr>
        <w:pStyle w:val="Caption"/>
      </w:pPr>
      <w:bookmarkStart w:id="374" w:name="_Toc145664316"/>
      <w:r>
        <w:t xml:space="preserve">Figure </w:t>
      </w:r>
      <w:r w:rsidR="00311C48">
        <w:fldChar w:fldCharType="begin"/>
      </w:r>
      <w:r w:rsidR="00311C48">
        <w:instrText xml:space="preserve"> SEQ Figure \* ARABIC </w:instrText>
      </w:r>
      <w:r w:rsidR="00311C48">
        <w:fldChar w:fldCharType="separate"/>
      </w:r>
      <w:r w:rsidR="007E4B24">
        <w:rPr>
          <w:noProof/>
        </w:rPr>
        <w:t>2</w:t>
      </w:r>
      <w:r w:rsidR="00311C48">
        <w:rPr>
          <w:noProof/>
        </w:rPr>
        <w:fldChar w:fldCharType="end"/>
      </w:r>
      <w:r w:rsidR="00463CCC" w:rsidRPr="00387EE2">
        <w:t>.</w:t>
      </w:r>
      <w:r w:rsidR="00EB194B" w:rsidRPr="00387EE2">
        <w:t xml:space="preserve"> Structure of Adenovirus (adapted from </w:t>
      </w:r>
      <w:r w:rsidR="00EB194B" w:rsidRPr="00387EE2">
        <w:fldChar w:fldCharType="begin"/>
      </w:r>
      <w:r w:rsidR="00EB194B" w:rsidRPr="00387EE2">
        <w:instrText xml:space="preserve"> ADDIN EN.CITE &lt;EndNote&gt;&lt;Cite&gt;&lt;Author&gt;San Martin&lt;/Author&gt;&lt;Year&gt;2012&lt;/Year&gt;&lt;RecNum&gt;170&lt;/RecNum&gt;&lt;DisplayText&gt;(San Martin, 2012)&lt;/DisplayText&gt;&lt;record&gt;&lt;rec-number&gt;170&lt;/rec-number&gt;&lt;foreign-keys&gt;&lt;key app="EN" db-id="f2e0zsrpara5xce29v3pddeup0fv5t5et9tw" timestamp="1530780348"&gt;170&lt;/key&gt;&lt;/foreign-keys&gt;&lt;ref-type name="Journal Article"&gt;17&lt;/ref-type&gt;&lt;contributors&gt;&lt;authors&gt;&lt;author&gt;San Martin, C.&lt;/author&gt;&lt;/authors&gt;&lt;/contributors&gt;&lt;auth-address&gt;Department of Macromolecular Structures, Centro Nacional de Biotecnologia (CNB-CSIC), Darwin 3, 28049 Madrid, Spain. carmen@cnb.csic.es&lt;/auth-address&gt;&lt;titles&gt;&lt;title&gt;Latest insights on adenovirus structure and assembly&lt;/title&gt;&lt;secondary-title&gt;Viruses&lt;/secondary-title&gt;&lt;/titles&gt;&lt;periodical&gt;&lt;full-title&gt;Viruses&lt;/full-title&gt;&lt;/periodical&gt;&lt;pages&gt;847-77&lt;/pages&gt;&lt;volume&gt;4&lt;/volume&gt;&lt;number&gt;5&lt;/number&gt;&lt;edition&gt;2012/07/04&lt;/edition&gt;&lt;keywords&gt;&lt;keyword&gt;Adenoviridae/chemistry/*physiology/*ultrastructure&lt;/keyword&gt;&lt;keyword&gt;Cryoelectron Microscopy&lt;/keyword&gt;&lt;keyword&gt;Crystallography, X-Ray&lt;/keyword&gt;&lt;keyword&gt;Humans&lt;/keyword&gt;&lt;keyword&gt;Macromolecular Substances/chemistry/ultrastructure&lt;/keyword&gt;&lt;keyword&gt;Models, Molecular&lt;/keyword&gt;&lt;keyword&gt;Viral Proteins/*chemistry/metabolism&lt;/keyword&gt;&lt;keyword&gt;Virion/chemistry/ultrastructure&lt;/keyword&gt;&lt;keyword&gt;*Virus Assembly&lt;/keyword&gt;&lt;keyword&gt;*adenovirus&lt;/keyword&gt;&lt;keyword&gt;*core proteins&lt;/keyword&gt;&lt;keyword&gt;*cryo-electron microscopy&lt;/keyword&gt;&lt;keyword&gt;*crystallography&lt;/keyword&gt;&lt;keyword&gt;*maturation&lt;/keyword&gt;&lt;keyword&gt;*minor coat proteins&lt;/keyword&gt;&lt;keyword&gt;*structure&lt;/keyword&gt;&lt;/keywords&gt;&lt;dates&gt;&lt;year&gt;2012&lt;/year&gt;&lt;pub-dates&gt;&lt;date&gt;May&lt;/date&gt;&lt;/pub-dates&gt;&lt;/dates&gt;&lt;isbn&gt;1999-4915 (Electronic)&amp;#xD;1999-4915 (Linking)&lt;/isbn&gt;&lt;accession-num&gt;22754652&lt;/accession-num&gt;&lt;urls&gt;&lt;related-urls&gt;&lt;url&gt;https://www.ncbi.nlm.nih.gov/pubmed/22754652&lt;/url&gt;&lt;/related-urls&gt;&lt;/urls&gt;&lt;custom2&gt;PMC3386624&lt;/custom2&gt;&lt;electronic-resource-num&gt;10.3390/v4050847&lt;/electronic-resource-num&gt;&lt;/record&gt;&lt;/Cite&gt;&lt;/EndNote&gt;</w:instrText>
      </w:r>
      <w:r w:rsidR="00EB194B" w:rsidRPr="00387EE2">
        <w:fldChar w:fldCharType="separate"/>
      </w:r>
      <w:r w:rsidR="00EB194B" w:rsidRPr="00387EE2">
        <w:t>(</w:t>
      </w:r>
      <w:r w:rsidR="003D33C7" w:rsidRPr="00387EE2">
        <w:t>San Martin, 2012</w:t>
      </w:r>
      <w:r w:rsidR="00EB194B" w:rsidRPr="00387EE2">
        <w:t>)</w:t>
      </w:r>
      <w:r w:rsidR="00EB194B" w:rsidRPr="00387EE2">
        <w:fldChar w:fldCharType="end"/>
      </w:r>
      <w:r w:rsidR="00EB194B" w:rsidRPr="00387EE2">
        <w:t xml:space="preserve"> with permission</w:t>
      </w:r>
      <w:r w:rsidR="00EE4370" w:rsidRPr="00387EE2">
        <w:t>)</w:t>
      </w:r>
      <w:r w:rsidR="00EB194B" w:rsidRPr="00387EE2">
        <w:t>.</w:t>
      </w:r>
      <w:bookmarkEnd w:id="374"/>
      <w:r w:rsidR="00EB194B" w:rsidRPr="00387EE2">
        <w:t xml:space="preserve"> </w:t>
      </w:r>
    </w:p>
    <w:p w14:paraId="3233D9F2" w14:textId="77777777" w:rsidR="00481A43" w:rsidRPr="001E7C9C" w:rsidRDefault="00EB194B" w:rsidP="009E6987">
      <w:pPr>
        <w:rPr>
          <w:rFonts w:cstheme="minorHAnsi"/>
          <w:color w:val="808080" w:themeColor="background1" w:themeShade="80"/>
        </w:rPr>
      </w:pPr>
      <w:r w:rsidRPr="001E7C9C">
        <w:rPr>
          <w:rFonts w:asciiTheme="minorHAnsi" w:hAnsiTheme="minorHAnsi" w:cstheme="minorHAnsi"/>
          <w:color w:val="808080" w:themeColor="background1" w:themeShade="80"/>
        </w:rPr>
        <w:t>I</w:t>
      </w:r>
      <w:r w:rsidR="00542CC2" w:rsidRPr="001E7C9C">
        <w:rPr>
          <w:rFonts w:asciiTheme="minorHAnsi" w:hAnsiTheme="minorHAnsi" w:cstheme="minorHAnsi"/>
          <w:color w:val="808080" w:themeColor="background1" w:themeShade="80"/>
        </w:rPr>
        <w:t xml:space="preserve">cosahedral protein capsid and a  nucleoprotein core that contains the linear dsDNA viral genome and core proteins </w:t>
      </w:r>
      <w:r w:rsidR="00542CC2" w:rsidRPr="001E7C9C">
        <w:rPr>
          <w:rFonts w:asciiTheme="minorHAnsi" w:hAnsiTheme="minorHAnsi" w:cstheme="minorHAnsi"/>
          <w:color w:val="808080" w:themeColor="background1" w:themeShade="80"/>
        </w:rPr>
        <w:fldChar w:fldCharType="begin" w:fldLock="1"/>
      </w:r>
      <w:r w:rsidR="00542CC2" w:rsidRPr="001E7C9C">
        <w:rPr>
          <w:rFonts w:asciiTheme="minorHAnsi" w:hAnsiTheme="minorHAnsi" w:cstheme="minorHAnsi"/>
          <w:color w:val="808080" w:themeColor="background1" w:themeShade="80"/>
        </w:rPr>
        <w:instrText>ADDIN CSL_CITATION { "citationItems" : [ { "id" : "ITEM-1", "itemData" : { "DOI" : "10.1556/EuJMI.4.2014.1.2", "ISSN" : "2062-509X", "PMID" : "24678403", "abstract" : "The aim of this review is to describe the biology of human adenovirus (HAdV), the clinical and epidemiological characteristics of adenoviral epidemic keratoconjunctivitis and to present a practical update on its diagnosis, treatment, and prophylaxis. There are two well-defined adenoviral keratoconjunctivitis clinical syndromes: epidemic keratoconjunctivitis (EKC) and pharyngoconjunctival fever (PCF), which are caused by different HAdV serotypes. The exact incidence of adenoviral conjunctivitis is still poorly known. However, cases are more frequent during warmer months. The virus is endemic in the general population, and frequently causes severe disease in immunocompromised patients, especially the pediatric patients. Contagion is possible through direct contact or fomites, and the virus is extremely resistant to different physical and chemical agents. The clinical signs or symptoms of conjunctival infection are similar to any other conjunctivitis, with a higher incidence of pseudomembranes. In the cornea, adenoviral infection may lead to keratitis nummularis. Diagnosis is mainly clinical, but its etiology can be confirmed using cell cultures, antigen detection, polymerase chain reaction or immunochromatography. Multiple treatments have been tried for this disease, but none of them seem to be completely effective. Prevention is the most reliable and recommended strategy to control this contagious infection.", "author" : [ { "dropping-particle" : "", "family" : "Ghebremedhin", "given" : "B", "non-dropping-particle" : "", "parse-names" : false, "suffix" : "" } ], "container-title" : "European journal of microbiology &amp; immunology", "id" : "ITEM-1", "issue" : "1", "issued" : { "date-parts" : [ [ "2014", "3" ] ] }, "page" : "26-33", "publisher" : "Akad\u00e9miai Kiad\u00f3", "title" : "Human adenovirus: Viral pathogen with increasing importance.", "type" : "article-journal", "volume" : "4" }, "uris" : [ "http://www.mendeley.com/documents/?uuid=28bf3b58-0f31-3d17-9858-3b1626d43dc4" ] } ], "mendeley" : { "formattedCitation" : "(Ghebremedhin, 2014)", "plainTextFormattedCitation" : "(Ghebremedhin, 2014)", "previouslyFormattedCitation" : "(Ghebremedhin, 2014)" }, "properties" : {  }, "schema" : "https://github.com/citation-style-language/schema/raw/master/csl-citation.json" }</w:instrText>
      </w:r>
      <w:r w:rsidR="00542CC2" w:rsidRPr="001E7C9C">
        <w:rPr>
          <w:rFonts w:asciiTheme="minorHAnsi" w:hAnsiTheme="minorHAnsi" w:cstheme="minorHAnsi"/>
          <w:color w:val="808080" w:themeColor="background1" w:themeShade="80"/>
        </w:rPr>
        <w:fldChar w:fldCharType="separate"/>
      </w:r>
      <w:r w:rsidR="00542CC2" w:rsidRPr="001E7C9C">
        <w:rPr>
          <w:rFonts w:asciiTheme="minorHAnsi" w:hAnsiTheme="minorHAnsi" w:cstheme="minorHAnsi"/>
          <w:color w:val="808080" w:themeColor="background1" w:themeShade="80"/>
        </w:rPr>
        <w:t>(Ghebremedhin, 2014)</w:t>
      </w:r>
      <w:r w:rsidR="00542CC2" w:rsidRPr="001E7C9C">
        <w:rPr>
          <w:rFonts w:asciiTheme="minorHAnsi" w:hAnsiTheme="minorHAnsi" w:cstheme="minorHAnsi"/>
          <w:color w:val="808080" w:themeColor="background1" w:themeShade="80"/>
        </w:rPr>
        <w:fldChar w:fldCharType="end"/>
      </w:r>
      <w:r w:rsidR="00542CC2" w:rsidRPr="001E7C9C">
        <w:rPr>
          <w:rFonts w:asciiTheme="minorHAnsi" w:hAnsiTheme="minorHAnsi" w:cstheme="minorHAnsi"/>
          <w:color w:val="808080" w:themeColor="background1" w:themeShade="80"/>
        </w:rPr>
        <w:t xml:space="preserve">. The capsid consists of 240 </w:t>
      </w:r>
      <w:proofErr w:type="spellStart"/>
      <w:r w:rsidR="00542CC2" w:rsidRPr="001E7C9C">
        <w:rPr>
          <w:rFonts w:asciiTheme="minorHAnsi" w:hAnsiTheme="minorHAnsi" w:cstheme="minorHAnsi"/>
          <w:color w:val="808080" w:themeColor="background1" w:themeShade="80"/>
        </w:rPr>
        <w:t>hexon</w:t>
      </w:r>
      <w:proofErr w:type="spellEnd"/>
      <w:r w:rsidR="00542CC2" w:rsidRPr="001E7C9C">
        <w:rPr>
          <w:rFonts w:asciiTheme="minorHAnsi" w:hAnsiTheme="minorHAnsi" w:cstheme="minorHAnsi"/>
          <w:color w:val="808080" w:themeColor="background1" w:themeShade="80"/>
        </w:rPr>
        <w:t xml:space="preserve"> components with 12 pentons, associated with </w:t>
      </w:r>
      <w:r w:rsidR="00463CCC" w:rsidRPr="001E7C9C">
        <w:rPr>
          <w:rFonts w:asciiTheme="minorHAnsi" w:hAnsiTheme="minorHAnsi" w:cstheme="minorHAnsi"/>
          <w:color w:val="808080" w:themeColor="background1" w:themeShade="80"/>
        </w:rPr>
        <w:t>fibre</w:t>
      </w:r>
      <w:r w:rsidR="00542CC2" w:rsidRPr="001E7C9C">
        <w:rPr>
          <w:rFonts w:asciiTheme="minorHAnsi" w:hAnsiTheme="minorHAnsi" w:cstheme="minorHAnsi"/>
          <w:color w:val="808080" w:themeColor="background1" w:themeShade="80"/>
        </w:rPr>
        <w:t xml:space="preserve"> shaft and knob domain</w:t>
      </w:r>
      <w:r w:rsidR="000050B8" w:rsidRPr="001E7C9C">
        <w:rPr>
          <w:rFonts w:asciiTheme="minorHAnsi" w:hAnsiTheme="minorHAnsi" w:cstheme="minorHAnsi"/>
          <w:color w:val="808080" w:themeColor="background1" w:themeShade="80"/>
        </w:rPr>
        <w:t xml:space="preserve"> </w:t>
      </w:r>
      <w:r w:rsidR="00542CC2" w:rsidRPr="001E7C9C">
        <w:rPr>
          <w:rFonts w:asciiTheme="minorHAnsi" w:hAnsiTheme="minorHAnsi" w:cstheme="minorHAnsi"/>
          <w:color w:val="808080" w:themeColor="background1" w:themeShade="80"/>
        </w:rPr>
        <w:fldChar w:fldCharType="begin"/>
      </w:r>
      <w:r w:rsidR="00542CC2" w:rsidRPr="001E7C9C">
        <w:rPr>
          <w:rFonts w:asciiTheme="minorHAnsi" w:hAnsiTheme="minorHAnsi" w:cstheme="minorHAnsi"/>
          <w:color w:val="808080" w:themeColor="background1" w:themeShade="80"/>
        </w:rPr>
        <w:instrText xml:space="preserve"> ADDIN EN.CITE &lt;EndNote&gt;&lt;Cite&gt;&lt;Author&gt;San Martin&lt;/Author&gt;&lt;Year&gt;2012&lt;/Year&gt;&lt;RecNum&gt;170&lt;/RecNum&gt;&lt;DisplayText&gt;(San Martin, 2012)&lt;/DisplayText&gt;&lt;record&gt;&lt;rec-number&gt;170&lt;/rec-number&gt;&lt;foreign-keys&gt;&lt;key app="EN" db-id="f2e0zsrpara5xce29v3pddeup0fv5t5et9tw" timestamp="1530780348"&gt;170&lt;/key&gt;&lt;/foreign-keys&gt;&lt;ref-type name="Journal Article"&gt;17&lt;/ref-type&gt;&lt;contributors&gt;&lt;authors&gt;&lt;author&gt;San Martin, C.&lt;/author&gt;&lt;/authors&gt;&lt;/contributors&gt;&lt;auth-address&gt;Department of Macromolecular Structures, Centro Nacional de Biotecnologia (CNB-CSIC), Darwin 3, 28049 Madrid, Spain. carmen@cnb.csic.es&lt;/auth-address&gt;&lt;titles&gt;&lt;title&gt;Latest insights on adenovirus structure and assembly&lt;/title&gt;&lt;secondary-title&gt;Viruses&lt;/secondary-title&gt;&lt;/titles&gt;&lt;periodical&gt;&lt;full-title&gt;Viruses&lt;/full-title&gt;&lt;/periodical&gt;&lt;pages&gt;847-77&lt;/pages&gt;&lt;volume&gt;4&lt;/volume&gt;&lt;number&gt;5&lt;/number&gt;&lt;edition&gt;2012/07/04&lt;/edition&gt;&lt;keywords&gt;&lt;keyword&gt;Adenoviridae/chemistry/*physiology/*ultrastructure&lt;/keyword&gt;&lt;keyword&gt;Cryoelectron Microscopy&lt;/keyword&gt;&lt;keyword&gt;Crystallography, X-Ray&lt;/keyword&gt;&lt;keyword&gt;Humans&lt;/keyword&gt;&lt;keyword&gt;Macromolecular Substances/chemistry/ultrastructure&lt;/keyword&gt;&lt;keyword&gt;Models, Molecular&lt;/keyword&gt;&lt;keyword&gt;Viral Proteins/*chemistry/metabolism&lt;/keyword&gt;&lt;keyword&gt;Virion/chemistry/ultrastructure&lt;/keyword&gt;&lt;keyword&gt;*Virus Assembly&lt;/keyword&gt;&lt;keyword&gt;*adenovirus&lt;/keyword&gt;&lt;keyword&gt;*core proteins&lt;/keyword&gt;&lt;keyword&gt;*cryo-electron microscopy&lt;/keyword&gt;&lt;keyword&gt;*crystallography&lt;/keyword&gt;&lt;keyword&gt;*maturation&lt;/keyword&gt;&lt;keyword&gt;*minor coat proteins&lt;/keyword&gt;&lt;keyword&gt;*structure&lt;/keyword&gt;&lt;/keywords&gt;&lt;dates&gt;&lt;year&gt;2012&lt;/year&gt;&lt;pub-dates&gt;&lt;date&gt;May&lt;/date&gt;&lt;/pub-dates&gt;&lt;/dates&gt;&lt;isbn&gt;1999-4915 (Electronic)&amp;#xD;1999-4915 (Linking)&lt;/isbn&gt;&lt;accession-num&gt;22754652&lt;/accession-num&gt;&lt;urls&gt;&lt;related-urls&gt;&lt;url&gt;https://www.ncbi.nlm.nih.gov/pubmed/22754652&lt;/url&gt;&lt;/related-urls&gt;&lt;/urls&gt;&lt;custom2&gt;PMC3386624&lt;/custom2&gt;&lt;electronic-resource-num&gt;10.3390/v4050847&lt;/electronic-resource-num&gt;&lt;/record&gt;&lt;/Cite&gt;&lt;/EndNote&gt;</w:instrText>
      </w:r>
      <w:r w:rsidR="00542CC2" w:rsidRPr="001E7C9C">
        <w:rPr>
          <w:rFonts w:asciiTheme="minorHAnsi" w:hAnsiTheme="minorHAnsi" w:cstheme="minorHAnsi"/>
          <w:color w:val="808080" w:themeColor="background1" w:themeShade="80"/>
        </w:rPr>
        <w:fldChar w:fldCharType="separate"/>
      </w:r>
      <w:r w:rsidR="00542CC2" w:rsidRPr="001E7C9C">
        <w:rPr>
          <w:rFonts w:asciiTheme="minorHAnsi" w:hAnsiTheme="minorHAnsi" w:cstheme="minorHAnsi"/>
          <w:color w:val="808080" w:themeColor="background1" w:themeShade="80"/>
        </w:rPr>
        <w:t>(</w:t>
      </w:r>
      <w:r w:rsidR="003D33C7" w:rsidRPr="001E7C9C">
        <w:rPr>
          <w:rFonts w:asciiTheme="minorHAnsi" w:hAnsiTheme="minorHAnsi" w:cstheme="minorHAnsi"/>
          <w:color w:val="808080" w:themeColor="background1" w:themeShade="80"/>
        </w:rPr>
        <w:t>San Martin, 2012</w:t>
      </w:r>
      <w:r w:rsidR="00542CC2" w:rsidRPr="001E7C9C">
        <w:rPr>
          <w:rFonts w:asciiTheme="minorHAnsi" w:hAnsiTheme="minorHAnsi" w:cstheme="minorHAnsi"/>
          <w:color w:val="808080" w:themeColor="background1" w:themeShade="80"/>
        </w:rPr>
        <w:t>)</w:t>
      </w:r>
      <w:r w:rsidR="00542CC2" w:rsidRPr="001E7C9C">
        <w:rPr>
          <w:rFonts w:asciiTheme="minorHAnsi" w:hAnsiTheme="minorHAnsi" w:cstheme="minorHAnsi"/>
          <w:color w:val="808080" w:themeColor="background1" w:themeShade="80"/>
        </w:rPr>
        <w:fldChar w:fldCharType="end"/>
      </w:r>
      <w:r w:rsidR="000050B8" w:rsidRPr="001E7C9C">
        <w:rPr>
          <w:rFonts w:asciiTheme="minorHAnsi" w:hAnsiTheme="minorHAnsi" w:cstheme="minorHAnsi"/>
          <w:color w:val="808080" w:themeColor="background1" w:themeShade="80"/>
        </w:rPr>
        <w:t>.</w:t>
      </w:r>
    </w:p>
    <w:p w14:paraId="0A3CDFE0" w14:textId="77777777" w:rsidR="00B95041" w:rsidRPr="00C7313C" w:rsidRDefault="00B95041" w:rsidP="00C7313C">
      <w:pPr>
        <w:spacing w:line="480" w:lineRule="auto"/>
        <w:rPr>
          <w:rFonts w:ascii="Calibri" w:hAnsi="Calibri"/>
          <w:b/>
        </w:rPr>
      </w:pPr>
    </w:p>
    <w:p w14:paraId="5C654860" w14:textId="77777777" w:rsidR="008E34B5" w:rsidRPr="00B95041" w:rsidRDefault="00542CC2" w:rsidP="00C7313C">
      <w:pPr>
        <w:pStyle w:val="Heading3"/>
        <w:spacing w:line="480" w:lineRule="auto"/>
        <w:rPr>
          <w:rFonts w:ascii="Calibri" w:hAnsi="Calibri"/>
        </w:rPr>
      </w:pPr>
      <w:r w:rsidRPr="00B95041">
        <w:rPr>
          <w:rFonts w:ascii="Calibri" w:hAnsi="Calibri"/>
        </w:rPr>
        <w:t xml:space="preserve"> </w:t>
      </w:r>
      <w:bookmarkStart w:id="375" w:name="_Toc149050832"/>
      <w:r w:rsidR="00481A43" w:rsidRPr="00B95041">
        <w:rPr>
          <w:rFonts w:ascii="Calibri" w:hAnsi="Calibri"/>
        </w:rPr>
        <w:t>Oncolytic Adenoviruses</w:t>
      </w:r>
      <w:bookmarkEnd w:id="375"/>
    </w:p>
    <w:p w14:paraId="349666F7" w14:textId="77777777" w:rsidR="00481A43" w:rsidRPr="00C7313C" w:rsidRDefault="00481A43" w:rsidP="00C7313C">
      <w:pPr>
        <w:spacing w:line="480" w:lineRule="auto"/>
        <w:rPr>
          <w:rFonts w:ascii="Calibri" w:hAnsi="Calibri"/>
        </w:rPr>
      </w:pPr>
      <w:r w:rsidRPr="00C7313C">
        <w:rPr>
          <w:rFonts w:ascii="Calibri" w:hAnsi="Calibri"/>
        </w:rPr>
        <w:t>The Adenovirus is one of the most extensively studied candidates for oncolytic virotherapy</w:t>
      </w:r>
      <w:r w:rsidR="00E257F1">
        <w:rPr>
          <w:rFonts w:ascii="Calibri" w:hAnsi="Calibri"/>
        </w:rPr>
        <w:t xml:space="preserve"> </w:t>
      </w:r>
      <w:r w:rsidR="00CD3AB3" w:rsidRPr="00C7313C">
        <w:rPr>
          <w:rFonts w:ascii="Calibri" w:hAnsi="Calibri"/>
        </w:rPr>
        <w:fldChar w:fldCharType="begin"/>
      </w:r>
      <w:r w:rsidR="00877A6A">
        <w:rPr>
          <w:rFonts w:ascii="Calibri" w:hAnsi="Calibri"/>
        </w:rPr>
        <w:instrText xml:space="preserve"> ADDIN EN.CITE &lt;EndNote&gt;&lt;Cite&gt;&lt;Author&gt;Howells&lt;/Author&gt;&lt;Year&gt;2017&lt;/Year&gt;&lt;RecNum&gt;32&lt;/RecNum&gt;&lt;DisplayText&gt;(Howells&lt;style face="italic"&gt; et al.&lt;/style&gt;, 2017)&lt;/DisplayText&gt;&lt;record&gt;&lt;rec-number&gt;32&lt;/rec-number&gt;&lt;foreign-keys&gt;&lt;key app="EN" db-id="f2e0zsrpara5xce29v3pddeup0fv5t5et9tw" timestamp="1526488931"&gt;32&lt;/key&gt;&lt;/foreign-keys&gt;&lt;ref-type name="Journal Article"&gt;17&lt;/ref-type&gt;&lt;contributors&gt;&lt;authors&gt;&lt;author&gt;Howells, A.&lt;/author&gt;&lt;author&gt;Marelli, G.&lt;/author&gt;&lt;author&gt;Lemoine, N. R.&lt;/author&gt;&lt;author&gt;Wang, Y.&lt;/author&gt;&lt;/authors&gt;&lt;/contributors&gt;&lt;auth-address&gt;Centre for Molecular Oncology, Barts Cancer Institute, Queen Mary University of London, London, United Kingdom.&amp;#xD;National Centre for International Research in Cell and Gene Therapy, Sino-British Research Centre for Molecular Oncology, Academy of Medical Sciences, Zhengzhou University, Zhengzhou, China.&lt;/auth-address&gt;&lt;titles&gt;&lt;title&gt;Oncolytic Viruses-Interaction of Virus and Tumor Cells in the Battle to Eliminate Cancer&lt;/title&gt;&lt;secondary-title&gt;Front Oncol&lt;/secondary-title&gt;&lt;/titles&gt;&lt;periodical&gt;&lt;full-title&gt;Front Oncol&lt;/full-title&gt;&lt;/periodical&gt;&lt;pages&gt;195&lt;/pages&gt;&lt;volume&gt;7&lt;/volume&gt;&lt;edition&gt;2017/09/26&lt;/edition&gt;&lt;keywords&gt;&lt;keyword&gt;cancer treatment&lt;/keyword&gt;&lt;keyword&gt;host factors&lt;/keyword&gt;&lt;keyword&gt;oncolytic virus&lt;/keyword&gt;&lt;keyword&gt;selectivity&lt;/keyword&gt;&lt;keyword&gt;tumor cells&lt;/keyword&gt;&lt;/keywords&gt;&lt;dates&gt;&lt;year&gt;2017&lt;/year&gt;&lt;/dates&gt;&lt;isbn&gt;2234-943X (Print)&amp;#xD;2234-943X (Linking)&lt;/isbn&gt;&lt;accession-num&gt;28944214&lt;/accession-num&gt;&lt;urls&gt;&lt;related-urls&gt;&lt;url&gt;https://www.ncbi.nlm.nih.gov/pubmed/28944214&lt;/url&gt;&lt;/related-urls&gt;&lt;/urls&gt;&lt;custom2&gt;PMC5596080&lt;/custom2&gt;&lt;electronic-resource-num&gt;10.3389/fonc.2017.00195&lt;/electronic-resource-num&gt;&lt;/record&gt;&lt;/Cite&gt;&lt;/EndNote&gt;</w:instrText>
      </w:r>
      <w:r w:rsidR="00CD3AB3" w:rsidRPr="00C7313C">
        <w:rPr>
          <w:rFonts w:ascii="Calibri" w:hAnsi="Calibri"/>
        </w:rPr>
        <w:fldChar w:fldCharType="separate"/>
      </w:r>
      <w:r w:rsidR="00877A6A">
        <w:rPr>
          <w:rFonts w:ascii="Calibri" w:hAnsi="Calibri"/>
          <w:noProof/>
        </w:rPr>
        <w:t>(Howells</w:t>
      </w:r>
      <w:r w:rsidR="00877A6A" w:rsidRPr="00877A6A">
        <w:rPr>
          <w:rFonts w:ascii="Calibri" w:hAnsi="Calibri"/>
          <w:i/>
          <w:noProof/>
        </w:rPr>
        <w:t xml:space="preserve"> et al.</w:t>
      </w:r>
      <w:r w:rsidR="00877A6A">
        <w:rPr>
          <w:rFonts w:ascii="Calibri" w:hAnsi="Calibri"/>
          <w:noProof/>
        </w:rPr>
        <w:t>, 2017)</w:t>
      </w:r>
      <w:r w:rsidR="00CD3AB3" w:rsidRPr="00C7313C">
        <w:rPr>
          <w:rFonts w:ascii="Calibri" w:hAnsi="Calibri"/>
        </w:rPr>
        <w:fldChar w:fldCharType="end"/>
      </w:r>
      <w:r w:rsidR="00E257F1">
        <w:rPr>
          <w:rFonts w:ascii="Calibri" w:hAnsi="Calibri"/>
        </w:rPr>
        <w:t>.</w:t>
      </w:r>
      <w:r w:rsidRPr="00C7313C">
        <w:rPr>
          <w:rFonts w:ascii="Calibri" w:hAnsi="Calibri"/>
        </w:rPr>
        <w:t xml:space="preserve"> There are many practical reasons for this including their highly efficient replication and the ability to infect a wide range of cell types. Their genome has also been found to be relatively easy to engineer allowing a range of modifications to improve their oncolytic efficacy and safety profiles</w:t>
      </w:r>
      <w:r w:rsidR="00E257F1">
        <w:rPr>
          <w:rFonts w:ascii="Calibri" w:hAnsi="Calibri"/>
        </w:rPr>
        <w:t xml:space="preserve"> </w:t>
      </w:r>
      <w:r w:rsidR="00CD3AB3" w:rsidRPr="00C7313C">
        <w:rPr>
          <w:rFonts w:ascii="Calibri" w:hAnsi="Calibri"/>
        </w:rPr>
        <w:fldChar w:fldCharType="begin"/>
      </w:r>
      <w:r w:rsidR="00877A6A">
        <w:rPr>
          <w:rFonts w:ascii="Calibri" w:hAnsi="Calibri"/>
        </w:rPr>
        <w:instrText xml:space="preserve"> ADDIN EN.CITE &lt;EndNote&gt;&lt;Cite&gt;&lt;Author&gt;Choi&lt;/Author&gt;&lt;Year&gt;2012&lt;/Year&gt;&lt;RecNum&gt;110&lt;/RecNum&gt;&lt;DisplayText&gt;(Choi&lt;style face="italic"&gt; et al.&lt;/style&gt;, 2012)&lt;/DisplayText&gt;&lt;record&gt;&lt;rec-number&gt;110&lt;/rec-number&gt;&lt;foreign-keys&gt;&lt;key app="EN" db-id="f2e0zsrpara5xce29v3pddeup0fv5t5et9tw" timestamp="1528981152"&gt;110&lt;/key&gt;&lt;/foreign-keys&gt;&lt;ref-type name="Journal Article"&gt;17&lt;/ref-type&gt;&lt;contributors&gt;&lt;authors&gt;&lt;author&gt;Choi, J. W.&lt;/author&gt;&lt;author&gt;Lee, J. S.&lt;/author&gt;&lt;author&gt;Kim, S. W.&lt;/author&gt;&lt;author&gt;Yun, C. O.&lt;/author&gt;&lt;/authors&gt;&lt;/contributors&gt;&lt;auth-address&gt;Nanomedical Science, Yonsei University, Seoul, Republic of Korea.&lt;/auth-address&gt;&lt;titles&gt;&lt;title&gt;Evolution of oncolytic adenovirus for cancer treatment&lt;/title&gt;&lt;secondary-title&gt;Adv Drug Deliv Rev&lt;/secondary-title&gt;&lt;/titles&gt;&lt;periodical&gt;&lt;full-title&gt;Adv Drug Deliv Rev&lt;/full-title&gt;&lt;/periodical&gt;&lt;pages&gt;720-9&lt;/pages&gt;&lt;volume&gt;64&lt;/volume&gt;&lt;number&gt;8&lt;/number&gt;&lt;edition&gt;2012/01/04&lt;/edition&gt;&lt;keywords&gt;&lt;keyword&gt;Adenoviridae/*genetics&lt;/keyword&gt;&lt;keyword&gt;Animals&lt;/keyword&gt;&lt;keyword&gt;Dendritic Cells/immunology&lt;/keyword&gt;&lt;keyword&gt;*Genetic Therapy&lt;/keyword&gt;&lt;keyword&gt;Genetic Vectors&lt;/keyword&gt;&lt;keyword&gt;Humans&lt;/keyword&gt;&lt;keyword&gt;Neoplasms/*therapy&lt;/keyword&gt;&lt;keyword&gt;*Oncolytic Virotherapy&lt;/keyword&gt;&lt;keyword&gt;Oncolytic Viruses/genetics&lt;/keyword&gt;&lt;/keywords&gt;&lt;dates&gt;&lt;year&gt;2012&lt;/year&gt;&lt;pub-dates&gt;&lt;date&gt;Jun 1&lt;/date&gt;&lt;/pub-dates&gt;&lt;/dates&gt;&lt;isbn&gt;1872-8294 (Electronic)&amp;#xD;0169-409X (Linking)&lt;/isbn&gt;&lt;accession-num&gt;22212901&lt;/accession-num&gt;&lt;urls&gt;&lt;related-urls&gt;&lt;url&gt;https://www.ncbi.nlm.nih.gov/pubmed/22212901&lt;/url&gt;&lt;/related-urls&gt;&lt;/urls&gt;&lt;electronic-resource-num&gt;10.1016/j.addr.2011.12.011&lt;/electronic-resource-num&gt;&lt;/record&gt;&lt;/Cite&gt;&lt;/EndNote&gt;</w:instrText>
      </w:r>
      <w:r w:rsidR="00CD3AB3" w:rsidRPr="00C7313C">
        <w:rPr>
          <w:rFonts w:ascii="Calibri" w:hAnsi="Calibri"/>
        </w:rPr>
        <w:fldChar w:fldCharType="separate"/>
      </w:r>
      <w:r w:rsidR="00877A6A">
        <w:rPr>
          <w:rFonts w:ascii="Calibri" w:hAnsi="Calibri"/>
          <w:noProof/>
        </w:rPr>
        <w:t>(Choi</w:t>
      </w:r>
      <w:r w:rsidR="00877A6A" w:rsidRPr="00877A6A">
        <w:rPr>
          <w:rFonts w:ascii="Calibri" w:hAnsi="Calibri"/>
          <w:i/>
          <w:noProof/>
        </w:rPr>
        <w:t xml:space="preserve"> et al.</w:t>
      </w:r>
      <w:r w:rsidR="00877A6A">
        <w:rPr>
          <w:rFonts w:ascii="Calibri" w:hAnsi="Calibri"/>
          <w:noProof/>
        </w:rPr>
        <w:t>, 2012)</w:t>
      </w:r>
      <w:r w:rsidR="00CD3AB3" w:rsidRPr="00C7313C">
        <w:rPr>
          <w:rFonts w:ascii="Calibri" w:hAnsi="Calibri"/>
        </w:rPr>
        <w:fldChar w:fldCharType="end"/>
      </w:r>
      <w:r w:rsidR="00E257F1">
        <w:rPr>
          <w:rFonts w:ascii="Calibri" w:hAnsi="Calibri"/>
        </w:rPr>
        <w:t>.</w:t>
      </w:r>
    </w:p>
    <w:p w14:paraId="08F8CE47" w14:textId="77777777" w:rsidR="00481A43" w:rsidRPr="00C7313C" w:rsidRDefault="00481A43" w:rsidP="00C7313C">
      <w:pPr>
        <w:spacing w:line="480" w:lineRule="auto"/>
        <w:rPr>
          <w:rFonts w:ascii="Calibri" w:hAnsi="Calibri"/>
        </w:rPr>
      </w:pPr>
    </w:p>
    <w:p w14:paraId="4C0E2447" w14:textId="0A660DAC" w:rsidR="00EC15B8" w:rsidRPr="00C7313C" w:rsidRDefault="00481A43" w:rsidP="00C7313C">
      <w:pPr>
        <w:spacing w:line="480" w:lineRule="auto"/>
        <w:rPr>
          <w:rFonts w:ascii="Calibri" w:hAnsi="Calibri"/>
          <w:color w:val="FF0000"/>
        </w:rPr>
      </w:pPr>
      <w:r w:rsidRPr="00C7313C">
        <w:rPr>
          <w:rFonts w:ascii="Calibri" w:hAnsi="Calibri"/>
        </w:rPr>
        <w:t xml:space="preserve">The </w:t>
      </w:r>
      <w:r w:rsidR="00A01C1E" w:rsidRPr="00C7313C">
        <w:rPr>
          <w:rFonts w:ascii="Calibri" w:hAnsi="Calibri"/>
        </w:rPr>
        <w:t>Adenovirus’s</w:t>
      </w:r>
      <w:r w:rsidR="000677B1" w:rsidRPr="00C7313C">
        <w:rPr>
          <w:rFonts w:ascii="Calibri" w:hAnsi="Calibri"/>
        </w:rPr>
        <w:t xml:space="preserve"> oncolytic effect is </w:t>
      </w:r>
      <w:r w:rsidR="00E21C0D" w:rsidRPr="00C7313C">
        <w:rPr>
          <w:rFonts w:ascii="Calibri" w:hAnsi="Calibri"/>
        </w:rPr>
        <w:t xml:space="preserve">thought to be predominantly </w:t>
      </w:r>
      <w:r w:rsidR="000677B1" w:rsidRPr="00C7313C">
        <w:rPr>
          <w:rFonts w:ascii="Calibri" w:hAnsi="Calibri"/>
        </w:rPr>
        <w:t xml:space="preserve">via T cell mediated immune response </w:t>
      </w:r>
      <w:r w:rsidR="00E21C0D" w:rsidRPr="00C7313C">
        <w:rPr>
          <w:rFonts w:ascii="Calibri" w:hAnsi="Calibri"/>
        </w:rPr>
        <w:t xml:space="preserve">rather </w:t>
      </w:r>
      <w:r w:rsidR="000677B1" w:rsidRPr="00C7313C">
        <w:rPr>
          <w:rFonts w:ascii="Calibri" w:hAnsi="Calibri"/>
        </w:rPr>
        <w:t>than by direct oncolytic effect</w:t>
      </w:r>
      <w:r w:rsidR="00E257F1">
        <w:rPr>
          <w:rFonts w:ascii="Calibri" w:hAnsi="Calibri"/>
        </w:rPr>
        <w:t xml:space="preserve"> </w:t>
      </w:r>
      <w:r w:rsidR="00CD3AB3" w:rsidRPr="00C7313C">
        <w:rPr>
          <w:rFonts w:ascii="Calibri" w:hAnsi="Calibri"/>
        </w:rPr>
        <w:fldChar w:fldCharType="begin">
          <w:fldData xml:space="preserve">PEVuZE5vdGU+PENpdGU+PEF1dGhvcj5MaTwvQXV0aG9yPjxZZWFyPjIwMTc8L1llYXI+PFJlY051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PEVuZE5vdGU+PENpdGU+PEF1dGhvcj5MaTwvQXV0aG9yPjxZZWFyPjIwMTc8L1llYXI+PFJlY051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(Li</w:t>
      </w:r>
      <w:r w:rsidR="00877A6A" w:rsidRPr="00877A6A">
        <w:rPr>
          <w:rFonts w:ascii="Calibri" w:hAnsi="Calibri"/>
          <w:i/>
          <w:noProof/>
        </w:rPr>
        <w:t xml:space="preserve"> et al.</w:t>
      </w:r>
      <w:r w:rsidR="00877A6A">
        <w:rPr>
          <w:rFonts w:ascii="Calibri" w:hAnsi="Calibri"/>
          <w:noProof/>
        </w:rPr>
        <w:t>, 2017b)</w:t>
      </w:r>
      <w:r w:rsidR="00CD3AB3" w:rsidRPr="00C7313C">
        <w:rPr>
          <w:rFonts w:ascii="Calibri" w:hAnsi="Calibri"/>
        </w:rPr>
        <w:fldChar w:fldCharType="end"/>
      </w:r>
      <w:r w:rsidR="00E257F1">
        <w:rPr>
          <w:rFonts w:ascii="Calibri" w:hAnsi="Calibri"/>
        </w:rPr>
        <w:t>.</w:t>
      </w:r>
      <w:r w:rsidR="000677B1" w:rsidRPr="00C7313C">
        <w:rPr>
          <w:rFonts w:ascii="Calibri" w:hAnsi="Calibri"/>
        </w:rPr>
        <w:t xml:space="preserve"> </w:t>
      </w:r>
      <w:r w:rsidR="00E21C0D" w:rsidRPr="00C7313C">
        <w:rPr>
          <w:rFonts w:ascii="Calibri" w:hAnsi="Calibri"/>
        </w:rPr>
        <w:t xml:space="preserve">When infection </w:t>
      </w:r>
      <w:proofErr w:type="gramStart"/>
      <w:r w:rsidR="00E21C0D" w:rsidRPr="00C7313C">
        <w:rPr>
          <w:rFonts w:ascii="Calibri" w:hAnsi="Calibri"/>
        </w:rPr>
        <w:lastRenderedPageBreak/>
        <w:t>occurs</w:t>
      </w:r>
      <w:proofErr w:type="gramEnd"/>
      <w:r w:rsidR="00E21C0D" w:rsidRPr="00C7313C">
        <w:rPr>
          <w:rFonts w:ascii="Calibri" w:hAnsi="Calibri"/>
        </w:rPr>
        <w:t xml:space="preserve"> there is an initial innate immune response followed by an adaptive immune response</w:t>
      </w:r>
      <w:r w:rsidR="00E257F1">
        <w:rPr>
          <w:rFonts w:ascii="Calibri" w:hAnsi="Calibri"/>
        </w:rPr>
        <w:t xml:space="preserve"> </w:t>
      </w:r>
      <w:r w:rsidR="00CD3AB3" w:rsidRPr="00C7313C">
        <w:rPr>
          <w:rFonts w:ascii="Calibri" w:hAnsi="Calibri"/>
        </w:rPr>
        <w:fldChar w:fldCharType="begin">
          <w:fldData xml:space="preserve">PEVuZE5vdGU+PENpdGU+PEF1dGhvcj5GYXVzdGhlci1Cb3ZlbmRvPC9BdXRob3I+PFllYXI+MjAx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</w:fldData>
        </w:fldChar>
      </w:r>
      <w:r w:rsidR="003A32DB" w:rsidRPr="00C7313C">
        <w:rPr>
          <w:rFonts w:ascii="Calibri" w:hAnsi="Calibri"/>
        </w:rPr>
        <w:instrText xml:space="preserve"> ADDIN EN.CITE </w:instrText>
      </w:r>
      <w:r w:rsidR="003A32DB" w:rsidRPr="00C7313C">
        <w:rPr>
          <w:rFonts w:ascii="Calibri" w:hAnsi="Calibri"/>
        </w:rPr>
        <w:fldChar w:fldCharType="begin">
          <w:fldData xml:space="preserve">PEVuZE5vdGU+PENpdGU+PEF1dGhvcj5GYXVzdGhlci1Cb3ZlbmRvPC9BdXRob3I+PFllYXI+MjAx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</w:fldData>
        </w:fldChar>
      </w:r>
      <w:r w:rsidR="003A32DB" w:rsidRPr="00C7313C">
        <w:rPr>
          <w:rFonts w:ascii="Calibri" w:hAnsi="Calibri"/>
        </w:rPr>
        <w:instrText xml:space="preserve"> ADDIN EN.CITE.DATA </w:instrText>
      </w:r>
      <w:r w:rsidR="003A32DB" w:rsidRPr="00C7313C">
        <w:rPr>
          <w:rFonts w:ascii="Calibri" w:hAnsi="Calibri"/>
        </w:rPr>
      </w:r>
      <w:r w:rsidR="003A32DB" w:rsidRPr="00C7313C">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3A32DB" w:rsidRPr="00C7313C">
        <w:rPr>
          <w:rFonts w:ascii="Calibri" w:hAnsi="Calibri"/>
          <w:noProof/>
        </w:rPr>
        <w:t>(</w:t>
      </w:r>
      <w:r w:rsidR="003D33C7" w:rsidRPr="00C7313C">
        <w:rPr>
          <w:rFonts w:ascii="Calibri" w:hAnsi="Calibri"/>
          <w:noProof/>
        </w:rPr>
        <w:t>Fausther-Bovendo and Kobinger, 2014</w:t>
      </w:r>
      <w:r w:rsidR="003A32DB" w:rsidRPr="00C7313C">
        <w:rPr>
          <w:rFonts w:ascii="Calibri" w:hAnsi="Calibri"/>
          <w:noProof/>
        </w:rPr>
        <w:t>)</w:t>
      </w:r>
      <w:r w:rsidR="00CD3AB3" w:rsidRPr="00C7313C">
        <w:rPr>
          <w:rFonts w:ascii="Calibri" w:hAnsi="Calibri"/>
        </w:rPr>
        <w:fldChar w:fldCharType="end"/>
      </w:r>
      <w:r w:rsidR="00E257F1">
        <w:rPr>
          <w:rFonts w:ascii="Calibri" w:hAnsi="Calibri"/>
        </w:rPr>
        <w:t>.</w:t>
      </w:r>
      <w:r w:rsidR="003863D0" w:rsidRPr="00C7313C">
        <w:rPr>
          <w:rFonts w:ascii="Calibri" w:hAnsi="Calibri"/>
        </w:rPr>
        <w:t xml:space="preserve"> Several proinflammatory cytokines are triggered by infection such as </w:t>
      </w:r>
      <w:proofErr w:type="spellStart"/>
      <w:r w:rsidR="003863D0" w:rsidRPr="00C7313C">
        <w:rPr>
          <w:rFonts w:ascii="Calibri" w:hAnsi="Calibri"/>
        </w:rPr>
        <w:t>TNFa</w:t>
      </w:r>
      <w:proofErr w:type="spellEnd"/>
      <w:r w:rsidR="003863D0" w:rsidRPr="00C7313C">
        <w:rPr>
          <w:rFonts w:ascii="Calibri" w:hAnsi="Calibri"/>
        </w:rPr>
        <w:t xml:space="preserve">, IL-1a/b and </w:t>
      </w:r>
      <w:proofErr w:type="spellStart"/>
      <w:r w:rsidR="003863D0" w:rsidRPr="00C7313C">
        <w:rPr>
          <w:rFonts w:ascii="Calibri" w:hAnsi="Calibri"/>
        </w:rPr>
        <w:t>IFNa</w:t>
      </w:r>
      <w:proofErr w:type="spellEnd"/>
      <w:r w:rsidR="003863D0" w:rsidRPr="00C7313C">
        <w:rPr>
          <w:rFonts w:ascii="Calibri" w:hAnsi="Calibri"/>
        </w:rPr>
        <w:t>/b along with chemokines MCP-1, RANTES, IP-10 and IL-8</w:t>
      </w:r>
      <w:r w:rsidR="00E257F1">
        <w:rPr>
          <w:rFonts w:ascii="Calibri" w:hAnsi="Calibri"/>
        </w:rPr>
        <w:t xml:space="preserve"> </w:t>
      </w:r>
      <w:r w:rsidR="00CD3AB3" w:rsidRPr="00C7313C">
        <w:rPr>
          <w:rFonts w:ascii="Calibri" w:hAnsi="Calibri"/>
        </w:rPr>
        <w:fldChar w:fldCharType="begin"/>
      </w:r>
      <w:r w:rsidR="00877A6A">
        <w:rPr>
          <w:rFonts w:ascii="Calibri" w:hAnsi="Calibri"/>
        </w:rPr>
        <w:instrText xml:space="preserve"> ADDIN EN.CITE &lt;EndNote&gt;&lt;Cite&gt;&lt;Author&gt;Hartman&lt;/Author&gt;&lt;Year&gt;2008&lt;/Year&gt;&lt;RecNum&gt;104&lt;/RecNum&gt;&lt;DisplayText&gt;(Hartman, Appledorn and Amalfitano, 2008)&lt;/DisplayText&gt;&lt;record&gt;&lt;rec-number&gt;104&lt;/rec-number&gt;&lt;foreign-keys&gt;&lt;key app="EN" db-id="f2e0zsrpara5xce29v3pddeup0fv5t5et9tw" timestamp="1528643022"&gt;104&lt;/key&gt;&lt;/foreign-keys&gt;&lt;ref-type name="Journal Article"&gt;17&lt;/ref-type&gt;&lt;contributors&gt;&lt;authors&gt;&lt;author&gt;Hartman, Z. C.&lt;/author&gt;&lt;author&gt;Appledorn, D. M.&lt;/author&gt;&lt;author&gt;Amalfitano, A.&lt;/author&gt;&lt;/authors&gt;&lt;/contributors&gt;&lt;auth-address&gt;Department of Pediatrics, Duke University Medical Center, Durham, NC 27710, USA.&lt;/auth-address&gt;&lt;titles&gt;&lt;title&gt;Adenovirus vector induced innate immune responses: impact upon efficacy and toxicity in gene therapy and vaccine applications&lt;/title&gt;&lt;secondary-title&gt;Virus Res&lt;/secondary-title&gt;&lt;/titles&gt;&lt;periodical&gt;&lt;full-title&gt;Virus Res&lt;/full-title&gt;&lt;/periodical&gt;&lt;pages&gt;1-14&lt;/pages&gt;&lt;volume&gt;132&lt;/volume&gt;&lt;number&gt;1-2&lt;/number&gt;&lt;edition&gt;2007/11/27&lt;/edition&gt;&lt;keywords&gt;&lt;keyword&gt;Adenoviridae/*genetics/immunology/physiology&lt;/keyword&gt;&lt;keyword&gt;Animals&lt;/keyword&gt;&lt;keyword&gt;*Genetic Therapy&lt;/keyword&gt;&lt;keyword&gt;Genetic Vectors/administration &amp;amp; dosage/*immunology/toxicity&lt;/keyword&gt;&lt;keyword&gt;Humans&lt;/keyword&gt;&lt;keyword&gt;Immunity, Innate&lt;/keyword&gt;&lt;keyword&gt;Mice&lt;/keyword&gt;&lt;keyword&gt;Receptors, Virus/immunology/metabolism&lt;/keyword&gt;&lt;keyword&gt;Viral Vaccines/*administration &amp;amp; dosage/immunology/toxicity&lt;/keyword&gt;&lt;/keywords&gt;&lt;dates&gt;&lt;year&gt;2008&lt;/year&gt;&lt;pub-dates&gt;&lt;date&gt;Mar&lt;/date&gt;&lt;/pub-dates&gt;&lt;/dates&gt;&lt;isbn&gt;0168-1702 (Print)&amp;#xD;0168-1702 (Linking)&lt;/isbn&gt;&lt;accession-num&gt;18036698&lt;/accession-num&gt;&lt;urls&gt;&lt;related-urls&gt;&lt;url&gt;https://www.ncbi.nlm.nih.gov/pubmed/18036698&lt;/url&gt;&lt;/related-urls&gt;&lt;/urls&gt;&lt;custom2&gt;PMC4039020&lt;/custom2&gt;&lt;electronic-resource-num&gt;10.1016/j.virusres.2007.10.005&lt;/electronic-resource-num&gt;&lt;/record&gt;&lt;/Cite&gt;&lt;/EndNote&gt;</w:instrText>
      </w:r>
      <w:r w:rsidR="00CD3AB3" w:rsidRPr="00C7313C">
        <w:rPr>
          <w:rFonts w:ascii="Calibri" w:hAnsi="Calibri"/>
        </w:rPr>
        <w:fldChar w:fldCharType="separate"/>
      </w:r>
      <w:r w:rsidR="00877A6A">
        <w:rPr>
          <w:rFonts w:ascii="Calibri" w:hAnsi="Calibri"/>
          <w:noProof/>
        </w:rPr>
        <w:t>(Hartman, Appledorn and Amalfitano, 2008)</w:t>
      </w:r>
      <w:r w:rsidR="00CD3AB3" w:rsidRPr="00C7313C">
        <w:rPr>
          <w:rFonts w:ascii="Calibri" w:hAnsi="Calibri"/>
        </w:rPr>
        <w:fldChar w:fldCharType="end"/>
      </w:r>
      <w:r w:rsidR="00E257F1">
        <w:rPr>
          <w:rFonts w:ascii="Calibri" w:hAnsi="Calibri"/>
        </w:rPr>
        <w:t>.</w:t>
      </w:r>
      <w:r w:rsidR="000F634B" w:rsidRPr="00C7313C">
        <w:rPr>
          <w:rFonts w:ascii="Calibri" w:hAnsi="Calibri"/>
        </w:rPr>
        <w:t xml:space="preserve"> These ‘danger signals’ attract neutrophils, natural killer cells, macrophages and dendritic cells as part of the innate immune response to control the viral infection</w:t>
      </w:r>
      <w:r w:rsidR="00E257F1">
        <w:rPr>
          <w:rFonts w:ascii="Calibri" w:hAnsi="Calibri"/>
        </w:rPr>
        <w:t xml:space="preserve"> </w:t>
      </w:r>
      <w:r w:rsidR="00CD3AB3" w:rsidRPr="00C7313C">
        <w:rPr>
          <w:rFonts w:ascii="Calibri" w:hAnsi="Calibri"/>
        </w:rPr>
        <w:fldChar w:fldCharType="begin"/>
      </w:r>
      <w:r w:rsidR="00877A6A">
        <w:rPr>
          <w:rFonts w:ascii="Calibri" w:hAnsi="Calibri"/>
        </w:rPr>
        <w:instrText xml:space="preserve"> ADDIN EN.CITE &lt;EndNote&gt;&lt;Cite&gt;&lt;Author&gt;Thaci&lt;/Author&gt;&lt;Year&gt;2011&lt;/Year&gt;&lt;RecNum&gt;105&lt;/RecNum&gt;&lt;DisplayText&gt;(Thaci&lt;style face="italic"&gt; et al.&lt;/style&gt;, 2011)&lt;/DisplayText&gt;&lt;record&gt;&lt;rec-number&gt;105&lt;/rec-number&gt;&lt;foreign-keys&gt;&lt;key app="EN" db-id="f2e0zsrpara5xce29v3pddeup0fv5t5et9tw" timestamp="1528643733"&gt;105&lt;/key&gt;&lt;/foreign-keys&gt;&lt;ref-type name="Journal Article"&gt;17&lt;/ref-type&gt;&lt;contributors&gt;&lt;authors&gt;&lt;author&gt;Thaci, B.&lt;/author&gt;&lt;author&gt;Ulasov, I. V.&lt;/author&gt;&lt;author&gt;Wainwright, D. A.&lt;/author&gt;&lt;author&gt;Lesniak, M. S.&lt;/author&gt;&lt;/authors&gt;&lt;/contributors&gt;&lt;auth-address&gt;The Brain Tumor Center, The University of Chicago Pritzker School of Medicine, 5841 South Maryland Ave, M/C 3026, Chicago, IL 60637, USA.&lt;/auth-address&gt;&lt;titles&gt;&lt;title&gt;The challenge for gene therapy: innate immune response to adenoviruses&lt;/title&gt;&lt;secondary-title&gt;Oncotarget&lt;/secondary-title&gt;&lt;/titles&gt;&lt;periodical&gt;&lt;full-title&gt;Oncotarget&lt;/full-title&gt;&lt;/periodical&gt;&lt;pages&gt;113-21&lt;/pages&gt;&lt;volume&gt;2&lt;/volume&gt;&lt;number&gt;3&lt;/number&gt;&lt;edition&gt;2011/03/15&lt;/edition&gt;&lt;keywords&gt;&lt;keyword&gt;Adenoviridae/*genetics/*immunology&lt;/keyword&gt;&lt;keyword&gt;Animals&lt;/keyword&gt;&lt;keyword&gt;Genetic Therapy/*methods&lt;/keyword&gt;&lt;keyword&gt;Humans&lt;/keyword&gt;&lt;keyword&gt;Immune System/immunology&lt;/keyword&gt;&lt;keyword&gt;Immunity, Innate&lt;/keyword&gt;&lt;keyword&gt;Transduction, Genetic&lt;/keyword&gt;&lt;keyword&gt;Virus Replication/genetics/immunology&lt;/keyword&gt;&lt;/keywords&gt;&lt;dates&gt;&lt;year&gt;2011&lt;/year&gt;&lt;pub-dates&gt;&lt;date&gt;Mar&lt;/date&gt;&lt;/pub-dates&gt;&lt;/dates&gt;&lt;isbn&gt;1949-2553 (Electronic)&amp;#xD;1949-2553 (Linking)&lt;/isbn&gt;&lt;accession-num&gt;21399236&lt;/accession-num&gt;&lt;urls&gt;&lt;related-urls&gt;&lt;url&gt;https://www.ncbi.nlm.nih.gov/pubmed/21399236&lt;/url&gt;&lt;/related-urls&gt;&lt;/urls&gt;&lt;custom2&gt;PMC3092742&lt;/custom2&gt;&lt;electronic-resource-num&gt;10.18632/oncotarget.231&lt;/electronic-resource-num&gt;&lt;/record&gt;&lt;/Cite&gt;&lt;/EndNote&gt;</w:instrText>
      </w:r>
      <w:r w:rsidR="00CD3AB3" w:rsidRPr="00C7313C">
        <w:rPr>
          <w:rFonts w:ascii="Calibri" w:hAnsi="Calibri"/>
        </w:rPr>
        <w:fldChar w:fldCharType="separate"/>
      </w:r>
      <w:r w:rsidR="00877A6A">
        <w:rPr>
          <w:rFonts w:ascii="Calibri" w:hAnsi="Calibri"/>
          <w:noProof/>
        </w:rPr>
        <w:t>(Thaci</w:t>
      </w:r>
      <w:r w:rsidR="00877A6A" w:rsidRPr="00877A6A">
        <w:rPr>
          <w:rFonts w:ascii="Calibri" w:hAnsi="Calibri"/>
          <w:i/>
          <w:noProof/>
        </w:rPr>
        <w:t xml:space="preserve"> et al.</w:t>
      </w:r>
      <w:r w:rsidR="00877A6A">
        <w:rPr>
          <w:rFonts w:ascii="Calibri" w:hAnsi="Calibri"/>
          <w:noProof/>
        </w:rPr>
        <w:t>, 2011)</w:t>
      </w:r>
      <w:r w:rsidR="00CD3AB3" w:rsidRPr="00C7313C">
        <w:rPr>
          <w:rFonts w:ascii="Calibri" w:hAnsi="Calibri"/>
        </w:rPr>
        <w:fldChar w:fldCharType="end"/>
      </w:r>
      <w:r w:rsidR="00E257F1">
        <w:rPr>
          <w:rFonts w:ascii="Calibri" w:hAnsi="Calibri"/>
        </w:rPr>
        <w:t>.</w:t>
      </w:r>
      <w:r w:rsidR="000F634B" w:rsidRPr="00C7313C">
        <w:rPr>
          <w:rFonts w:ascii="Calibri" w:hAnsi="Calibri"/>
        </w:rPr>
        <w:t xml:space="preserve"> The adaptive immune system is </w:t>
      </w:r>
      <w:proofErr w:type="spellStart"/>
      <w:ins w:id="376" w:author="KELSEY, Philippa (SHEFFIELD TEACHING HOSPITALS NHS FOUNDATION TRUST)" w:date="2024-05-19T16:57:00Z">
        <w:r w:rsidR="00A2416D">
          <w:rPr>
            <w:rFonts w:ascii="Calibri" w:hAnsi="Calibri"/>
          </w:rPr>
          <w:t>also</w:t>
        </w:r>
      </w:ins>
      <w:del w:id="377" w:author="KELSEY, Philippa (SHEFFIELD TEACHING HOSPITALS NHS FOUNDATION TRUST)" w:date="2024-05-19T16:57:00Z">
        <w:r w:rsidR="000F634B" w:rsidRPr="00C7313C" w:rsidDel="00A2416D">
          <w:rPr>
            <w:rFonts w:ascii="Calibri" w:hAnsi="Calibri"/>
          </w:rPr>
          <w:delText xml:space="preserve">then </w:delText>
        </w:r>
      </w:del>
      <w:r w:rsidR="000F634B" w:rsidRPr="00C7313C">
        <w:rPr>
          <w:rFonts w:ascii="Calibri" w:hAnsi="Calibri"/>
        </w:rPr>
        <w:t>engaged</w:t>
      </w:r>
      <w:proofErr w:type="spellEnd"/>
      <w:r w:rsidR="000F634B" w:rsidRPr="00C7313C">
        <w:rPr>
          <w:rFonts w:ascii="Calibri" w:hAnsi="Calibri"/>
        </w:rPr>
        <w:t xml:space="preserve"> by the presentation of antigens to T-helper and T-cytotoxic cells</w:t>
      </w:r>
      <w:ins w:id="378" w:author="KELSEY, Philippa (SHEFFIELD TEACHING HOSPITALS NHS FOUNDATION TRUST)" w:date="2024-05-19T16:54:00Z">
        <w:r w:rsidR="00A2416D">
          <w:rPr>
            <w:rFonts w:ascii="Calibri" w:hAnsi="Calibri"/>
          </w:rPr>
          <w:t>. B cells are activated by C</w:t>
        </w:r>
      </w:ins>
      <w:ins w:id="379" w:author="KELSEY, Philippa (SHEFFIELD TEACHING HOSPITALS NHS FOUNDATION TRUST)" w:date="2024-05-19T16:55:00Z">
        <w:r w:rsidR="00A2416D">
          <w:rPr>
            <w:rFonts w:ascii="Calibri" w:hAnsi="Calibri"/>
          </w:rPr>
          <w:t xml:space="preserve">D4+ T cells leading to a release of neutralising antibodies which mark cells for </w:t>
        </w:r>
      </w:ins>
      <w:ins w:id="380" w:author="KELSEY, Philippa (SHEFFIELD TEACHING HOSPITALS NHS FOUNDATION TRUST)" w:date="2024-05-19T16:56:00Z">
        <w:r w:rsidR="00A2416D">
          <w:rPr>
            <w:rFonts w:ascii="Calibri" w:hAnsi="Calibri"/>
          </w:rPr>
          <w:t>antibody dependent cell-mediated cytotoxicity by NK cells or phagocytosis</w:t>
        </w:r>
      </w:ins>
      <w:ins w:id="381" w:author="KELSEY, Philippa (SHEFFIELD TEACHING HOSPITALS NHS FOUNDATION TRUST)" w:date="2024-05-19T16:57:00Z">
        <w:r w:rsidR="00A2416D">
          <w:rPr>
            <w:rFonts w:ascii="Calibri" w:hAnsi="Calibri"/>
          </w:rPr>
          <w:t xml:space="preserve"> by macrophages</w:t>
        </w:r>
      </w:ins>
      <w:ins w:id="382" w:author="KELSEY, Philippa (SHEFFIELD TEACHING HOSPITALS NHS FOUNDATION TRUST)" w:date="2024-05-19T16:56:00Z">
        <w:r w:rsidR="00A2416D">
          <w:rPr>
            <w:rFonts w:ascii="Calibri" w:hAnsi="Calibri"/>
          </w:rPr>
          <w:t xml:space="preserve">. </w:t>
        </w:r>
      </w:ins>
      <w:del w:id="383" w:author="KELSEY, Philippa (SHEFFIELD TEACHING HOSPITALS NHS FOUNDATION TRUST)" w:date="2024-05-19T16:51:00Z">
        <w:r w:rsidR="000F634B" w:rsidRPr="00C7313C" w:rsidDel="00A2416D">
          <w:rPr>
            <w:rFonts w:ascii="Calibri" w:hAnsi="Calibri"/>
          </w:rPr>
          <w:delText>, in time this leads to a full humoral response and antibody</w:delText>
        </w:r>
        <w:r w:rsidR="000B7B92" w:rsidDel="00A2416D">
          <w:rPr>
            <w:rFonts w:ascii="Calibri" w:hAnsi="Calibri"/>
          </w:rPr>
          <w:delText>-</w:delText>
        </w:r>
        <w:r w:rsidR="000F634B" w:rsidRPr="00C7313C" w:rsidDel="00A2416D">
          <w:rPr>
            <w:rFonts w:ascii="Calibri" w:hAnsi="Calibri"/>
          </w:rPr>
          <w:delText>producin</w:delText>
        </w:r>
        <w:r w:rsidR="00E257F1" w:rsidDel="00A2416D">
          <w:rPr>
            <w:rFonts w:ascii="Calibri" w:hAnsi="Calibri"/>
          </w:rPr>
          <w:delText>g B cells</w:delText>
        </w:r>
        <w:r w:rsidR="000F634B" w:rsidRPr="00C7313C" w:rsidDel="00A2416D">
          <w:rPr>
            <w:rFonts w:ascii="Calibri" w:hAnsi="Calibri"/>
          </w:rPr>
          <w:delText xml:space="preserve"> </w:delText>
        </w:r>
      </w:del>
      <w:r w:rsidR="00CD3AB3" w:rsidRPr="00C7313C">
        <w:rPr>
          <w:rFonts w:ascii="Calibri" w:hAnsi="Calibri"/>
        </w:rPr>
        <w:fldChar w:fldCharType="begin">
          <w:fldData xml:space="preserve">PEVuZE5vdGU+PENpdGU+PEF1dGhvcj5QZXNvbmVuPC9BdXRob3I+PFllYXI+MjAxMDwvWWVhcj48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PEVuZE5vdGU+PENpdGU+PEF1dGhvcj5QZXNvbmVuPC9BdXRob3I+PFllYXI+MjAxMDwvWWVhcj48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(Pesonen</w:t>
      </w:r>
      <w:r w:rsidR="00877A6A" w:rsidRPr="00877A6A">
        <w:rPr>
          <w:rFonts w:ascii="Calibri" w:hAnsi="Calibri"/>
          <w:i/>
          <w:noProof/>
        </w:rPr>
        <w:t xml:space="preserve"> et al.</w:t>
      </w:r>
      <w:r w:rsidR="00877A6A">
        <w:rPr>
          <w:rFonts w:ascii="Calibri" w:hAnsi="Calibri"/>
          <w:noProof/>
        </w:rPr>
        <w:t>, 2010)</w:t>
      </w:r>
      <w:r w:rsidR="00CD3AB3" w:rsidRPr="00C7313C">
        <w:rPr>
          <w:rFonts w:ascii="Calibri" w:hAnsi="Calibri"/>
        </w:rPr>
        <w:fldChar w:fldCharType="end"/>
      </w:r>
      <w:r w:rsidR="00E257F1">
        <w:rPr>
          <w:rFonts w:ascii="Calibri" w:hAnsi="Calibri"/>
        </w:rPr>
        <w:t>.</w:t>
      </w:r>
    </w:p>
    <w:p w14:paraId="55929142" w14:textId="77777777" w:rsidR="002E6341" w:rsidRPr="00C7313C" w:rsidRDefault="002E6341" w:rsidP="00C7313C">
      <w:pPr>
        <w:spacing w:line="480" w:lineRule="auto"/>
        <w:rPr>
          <w:rFonts w:ascii="Calibri" w:hAnsi="Calibri"/>
        </w:rPr>
      </w:pPr>
    </w:p>
    <w:p w14:paraId="72DB662B" w14:textId="77777777" w:rsidR="00EB0EE5" w:rsidRPr="002B34F1" w:rsidRDefault="002E6341" w:rsidP="00C7313C">
      <w:pPr>
        <w:spacing w:line="480" w:lineRule="auto"/>
        <w:rPr>
          <w:rFonts w:ascii="Calibri" w:hAnsi="Calibri"/>
          <w:color w:val="FF0000"/>
        </w:rPr>
      </w:pPr>
      <w:r w:rsidRPr="00C7313C">
        <w:rPr>
          <w:rFonts w:ascii="Calibri" w:hAnsi="Calibri"/>
        </w:rPr>
        <w:t xml:space="preserve">Several techniques have been employed to </w:t>
      </w:r>
      <w:r w:rsidR="00EB0EE5" w:rsidRPr="00C7313C">
        <w:rPr>
          <w:rFonts w:ascii="Calibri" w:hAnsi="Calibri"/>
        </w:rPr>
        <w:t>produce viruses with specificity</w:t>
      </w:r>
      <w:r w:rsidR="00B207A4">
        <w:rPr>
          <w:rFonts w:ascii="Calibri" w:hAnsi="Calibri"/>
        </w:rPr>
        <w:t xml:space="preserve"> for</w:t>
      </w:r>
      <w:r w:rsidR="00EB0EE5" w:rsidRPr="00C7313C">
        <w:rPr>
          <w:rFonts w:ascii="Calibri" w:hAnsi="Calibri"/>
        </w:rPr>
        <w:t xml:space="preserve"> tumour cells. The insertion of tumour specific promoters has shown significant success in limiting viral replication to tumour cells</w:t>
      </w:r>
      <w:r w:rsidR="00B207A4">
        <w:rPr>
          <w:rFonts w:ascii="Calibri" w:hAnsi="Calibri"/>
        </w:rPr>
        <w:t xml:space="preserve"> alone</w:t>
      </w:r>
      <w:r w:rsidR="00EB0EE5" w:rsidRPr="00C7313C">
        <w:rPr>
          <w:rFonts w:ascii="Calibri" w:hAnsi="Calibri"/>
        </w:rPr>
        <w:t>. Examples of such promoters are the use of prostate specific antigen (PSA) in prostate tumours</w:t>
      </w:r>
      <w:r w:rsidR="000B7B92">
        <w:rPr>
          <w:rFonts w:ascii="Calibri" w:hAnsi="Calibri"/>
        </w:rPr>
        <w:t xml:space="preserve"> </w:t>
      </w:r>
      <w:r w:rsidR="00CD3AB3" w:rsidRPr="00C7313C">
        <w:rPr>
          <w:rFonts w:ascii="Calibri" w:hAnsi="Calibri"/>
        </w:rPr>
        <w:fldChar w:fldCharType="begin">
          <w:fldData xml:space="preserve">PEVuZE5vdGU+PENpdGU+PEF1dGhvcj5Sb2RyaWd1ZXo8L0F1dGhvcj48WWVhcj4xOTk3PC9ZZWFy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PEVuZE5vdGU+PENpdGU+PEF1dGhvcj5Sb2RyaWd1ZXo8L0F1dGhvcj48WWVhcj4xOTk3PC9ZZWFy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(Rodriguez</w:t>
      </w:r>
      <w:r w:rsidR="00877A6A" w:rsidRPr="00877A6A">
        <w:rPr>
          <w:rFonts w:ascii="Calibri" w:hAnsi="Calibri"/>
          <w:i/>
          <w:noProof/>
        </w:rPr>
        <w:t xml:space="preserve"> et al.</w:t>
      </w:r>
      <w:r w:rsidR="00877A6A">
        <w:rPr>
          <w:rFonts w:ascii="Calibri" w:hAnsi="Calibri"/>
          <w:noProof/>
        </w:rPr>
        <w:t>, 1997; Muthana</w:t>
      </w:r>
      <w:r w:rsidR="00877A6A" w:rsidRPr="00877A6A">
        <w:rPr>
          <w:rFonts w:ascii="Calibri" w:hAnsi="Calibri"/>
          <w:i/>
          <w:noProof/>
        </w:rPr>
        <w:t xml:space="preserve"> et al.</w:t>
      </w:r>
      <w:r w:rsidR="00877A6A">
        <w:rPr>
          <w:rFonts w:ascii="Calibri" w:hAnsi="Calibri"/>
          <w:noProof/>
        </w:rPr>
        <w:t>, 2011; Cheng</w:t>
      </w:r>
      <w:r w:rsidR="00877A6A" w:rsidRPr="00877A6A">
        <w:rPr>
          <w:rFonts w:ascii="Calibri" w:hAnsi="Calibri"/>
          <w:i/>
          <w:noProof/>
        </w:rPr>
        <w:t xml:space="preserve"> et al.</w:t>
      </w:r>
      <w:r w:rsidR="00877A6A">
        <w:rPr>
          <w:rFonts w:ascii="Calibri" w:hAnsi="Calibri"/>
          <w:noProof/>
        </w:rPr>
        <w:t>, 2006)</w:t>
      </w:r>
      <w:r w:rsidR="00CD3AB3" w:rsidRPr="00C7313C">
        <w:rPr>
          <w:rFonts w:ascii="Calibri" w:hAnsi="Calibri"/>
        </w:rPr>
        <w:fldChar w:fldCharType="end"/>
      </w:r>
      <w:r w:rsidR="00EB0EE5" w:rsidRPr="00C7313C">
        <w:rPr>
          <w:rFonts w:ascii="Calibri" w:hAnsi="Calibri"/>
        </w:rPr>
        <w:t xml:space="preserve">, </w:t>
      </w:r>
      <w:r w:rsidR="00D345A1">
        <w:rPr>
          <w:rFonts w:ascii="Calibri" w:hAnsi="Calibri"/>
        </w:rPr>
        <w:t>TARP again in prostate tumours</w:t>
      </w:r>
      <w:r w:rsidR="001C2F6E">
        <w:rPr>
          <w:rFonts w:ascii="Calibri" w:hAnsi="Calibri"/>
        </w:rPr>
        <w:t xml:space="preserve"> </w:t>
      </w:r>
      <w:r w:rsidR="00D345A1">
        <w:rPr>
          <w:rFonts w:ascii="Calibri" w:hAnsi="Calibri"/>
        </w:rPr>
        <w:fldChar w:fldCharType="begin">
          <w:fldData xml:space="preserve">PEVuZE5vdGU+PENpdGU+PEF1dGhvcj5DaGVuZzwvQXV0aG9yPjxZZWFyPjIwMDQ8L1llYXI+PFJl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PEVuZE5vdGU+PENpdGU+PEF1dGhvcj5DaGVuZzwvQXV0aG9yPjxZZWFyPjIwMDQ8L1llYXI+PFJl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D345A1">
        <w:rPr>
          <w:rFonts w:ascii="Calibri" w:hAnsi="Calibri"/>
        </w:rPr>
      </w:r>
      <w:r w:rsidR="00D345A1">
        <w:rPr>
          <w:rFonts w:ascii="Calibri" w:hAnsi="Calibri"/>
        </w:rPr>
        <w:fldChar w:fldCharType="separate"/>
      </w:r>
      <w:r w:rsidR="00877A6A">
        <w:rPr>
          <w:rFonts w:ascii="Calibri" w:hAnsi="Calibri"/>
          <w:noProof/>
        </w:rPr>
        <w:t>(Cheng</w:t>
      </w:r>
      <w:r w:rsidR="00877A6A" w:rsidRPr="00877A6A">
        <w:rPr>
          <w:rFonts w:ascii="Calibri" w:hAnsi="Calibri"/>
          <w:i/>
          <w:noProof/>
        </w:rPr>
        <w:t xml:space="preserve"> et al.</w:t>
      </w:r>
      <w:r w:rsidR="00877A6A">
        <w:rPr>
          <w:rFonts w:ascii="Calibri" w:hAnsi="Calibri"/>
          <w:noProof/>
        </w:rPr>
        <w:t>, 2004)</w:t>
      </w:r>
      <w:r w:rsidR="00D345A1">
        <w:rPr>
          <w:rFonts w:ascii="Calibri" w:hAnsi="Calibri"/>
        </w:rPr>
        <w:fldChar w:fldCharType="end"/>
      </w:r>
      <w:r w:rsidR="00D345A1">
        <w:rPr>
          <w:rFonts w:ascii="Calibri" w:hAnsi="Calibri"/>
        </w:rPr>
        <w:t xml:space="preserve">, </w:t>
      </w:r>
      <w:r w:rsidR="00EB0EE5" w:rsidRPr="00C7313C">
        <w:rPr>
          <w:rFonts w:ascii="Calibri" w:hAnsi="Calibri"/>
        </w:rPr>
        <w:t>Alpha-fetoprotein (AFP) in hepatocellular carcinoma</w:t>
      </w:r>
      <w:r w:rsidR="000B7B92">
        <w:rPr>
          <w:rFonts w:ascii="Calibri" w:hAnsi="Calibri"/>
        </w:rPr>
        <w:t xml:space="preserve"> </w:t>
      </w:r>
      <w:r w:rsidR="00CD3AB3" w:rsidRPr="00C7313C">
        <w:rPr>
          <w:rFonts w:ascii="Calibri" w:hAnsi="Calibri"/>
        </w:rPr>
        <w:fldChar w:fldCharType="begin">
          <w:fldData xml:space="preserve">PEVuZE5vdGU+PENpdGU+PEF1dGhvcj5MaTwvQXV0aG9yPjxZZWFyPjIwMDE8L1llYXI+PFJlY051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PEVuZE5vdGU+PENpdGU+PEF1dGhvcj5MaTwvQXV0aG9yPjxZZWFyPjIwMDE8L1llYXI+PFJlY051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(Li</w:t>
      </w:r>
      <w:r w:rsidR="00877A6A" w:rsidRPr="00877A6A">
        <w:rPr>
          <w:rFonts w:ascii="Calibri" w:hAnsi="Calibri"/>
          <w:i/>
          <w:noProof/>
        </w:rPr>
        <w:t xml:space="preserve"> et al.</w:t>
      </w:r>
      <w:r w:rsidR="00877A6A">
        <w:rPr>
          <w:rFonts w:ascii="Calibri" w:hAnsi="Calibri"/>
          <w:noProof/>
        </w:rPr>
        <w:t>, 2001)</w:t>
      </w:r>
      <w:r w:rsidR="00CD3AB3" w:rsidRPr="00C7313C">
        <w:rPr>
          <w:rFonts w:ascii="Calibri" w:hAnsi="Calibri"/>
        </w:rPr>
        <w:fldChar w:fldCharType="end"/>
      </w:r>
      <w:r w:rsidR="00EB0EE5" w:rsidRPr="00C7313C">
        <w:rPr>
          <w:rFonts w:ascii="Calibri" w:hAnsi="Calibri"/>
        </w:rPr>
        <w:t xml:space="preserve"> and carcinoembryonic antigen (CEA) in colorectal carcinoma</w:t>
      </w:r>
      <w:r w:rsidR="000B7B92">
        <w:rPr>
          <w:rFonts w:ascii="Calibri" w:hAnsi="Calibri"/>
        </w:rPr>
        <w:t xml:space="preserve"> </w:t>
      </w:r>
      <w:r w:rsidR="00CD3AB3" w:rsidRPr="00C7313C">
        <w:rPr>
          <w:rFonts w:ascii="Calibri" w:hAnsi="Calibri"/>
        </w:rPr>
        <w:fldChar w:fldCharType="begin"/>
      </w:r>
      <w:r w:rsidR="00877A6A">
        <w:rPr>
          <w:rFonts w:ascii="Calibri" w:hAnsi="Calibri"/>
        </w:rPr>
        <w:instrText xml:space="preserve"> ADDIN EN.CITE &lt;EndNote&gt;&lt;Cite&gt;&lt;Author&gt;Li&lt;/Author&gt;&lt;Year&gt;2003&lt;/Year&gt;&lt;RecNum&gt;97&lt;/RecNum&gt;&lt;DisplayText&gt;(Li&lt;style face="italic"&gt; et al.&lt;/style&gt;, 2003)&lt;/DisplayText&gt;&lt;record&gt;&lt;rec-number&gt;97&lt;/rec-number&gt;&lt;foreign-keys&gt;&lt;key app="EN" db-id="f2e0zsrpara5xce29v3pddeup0fv5t5et9tw" timestamp="1528639639"&gt;97&lt;/key&gt;&lt;/foreign-keys&gt;&lt;ref-type name="Journal Article"&gt;17&lt;/ref-type&gt;&lt;contributors&gt;&lt;authors&gt;&lt;author&gt;Li, Y.&lt;/author&gt;&lt;author&gt;Chen, Y.&lt;/author&gt;&lt;author&gt;Dilley, J.&lt;/author&gt;&lt;author&gt;Arroyo, T.&lt;/author&gt;&lt;author&gt;Ko, D.&lt;/author&gt;&lt;author&gt;Working, P.&lt;/author&gt;&lt;author&gt;Yu, D. C.&lt;/author&gt;&lt;/authors&gt;&lt;/contributors&gt;&lt;auth-address&gt;Cell Genesys, Inc., South San Francisco, CA 94080, USA. yuanhao.li@cellgenesys.com&lt;/auth-address&gt;&lt;titles&gt;&lt;title&gt;Carcinoembryonic antigen-producing cell-specific oncolytic adenovirus, OV798, for colorectal cancer therapy&lt;/title&gt;&lt;secondary-title&gt;Mol Cancer Ther&lt;/secondary-title&gt;&lt;/titles&gt;&lt;periodical&gt;&lt;full-title&gt;Mol Cancer Ther&lt;/full-title&gt;&lt;/periodical&gt;&lt;pages&gt;1003-9&lt;/pages&gt;&lt;volume&gt;2&lt;/volume&gt;&lt;number&gt;10&lt;/number&gt;&lt;edition&gt;2003/10/28&lt;/edition&gt;&lt;keywords&gt;&lt;keyword&gt;Adenoviridae/*genetics&lt;/keyword&gt;&lt;keyword&gt;Animals&lt;/keyword&gt;&lt;keyword&gt;Carcinoembryonic Antigen/*metabolism&lt;/keyword&gt;&lt;keyword&gt;Cell Line&lt;/keyword&gt;&lt;keyword&gt;Cell Line, Tumor&lt;/keyword&gt;&lt;keyword&gt;Colorectal Neoplasms/*genetics/*therapy&lt;/keyword&gt;&lt;keyword&gt;DNA/chemistry&lt;/keyword&gt;&lt;keyword&gt;DNA, Viral/genetics&lt;/keyword&gt;&lt;keyword&gt;Humans&lt;/keyword&gt;&lt;keyword&gt;Luciferases/metabolism&lt;/keyword&gt;&lt;keyword&gt;Mice&lt;/keyword&gt;&lt;keyword&gt;Mice, Inbred BALB C&lt;/keyword&gt;&lt;keyword&gt;Mice, Nude&lt;/keyword&gt;&lt;keyword&gt;Neoplasm Transplantation&lt;/keyword&gt;&lt;keyword&gt;Promoter Regions, Genetic&lt;/keyword&gt;&lt;keyword&gt;Time Factors&lt;/keyword&gt;&lt;keyword&gt;Transcription, Genetic&lt;/keyword&gt;&lt;keyword&gt;Transfection&lt;/keyword&gt;&lt;/keywords&gt;&lt;dates&gt;&lt;year&gt;2003&lt;/year&gt;&lt;pub-dates&gt;&lt;date&gt;Oct&lt;/date&gt;&lt;/pub-dates&gt;&lt;/dates&gt;&lt;isbn&gt;1535-7163 (Print)&amp;#xD;1535-7163 (Linking)&lt;/isbn&gt;&lt;accession-num&gt;14578465&lt;/accession-num&gt;&lt;urls&gt;&lt;related-urls&gt;&lt;url&gt;https://www.ncbi.nlm.nih.gov/pubmed/14578465&lt;/url&gt;&lt;/related-urls&gt;&lt;/urls&gt;&lt;/record&gt;&lt;/Cite&gt;&lt;/EndNote&gt;</w:instrText>
      </w:r>
      <w:r w:rsidR="00CD3AB3" w:rsidRPr="00C7313C">
        <w:rPr>
          <w:rFonts w:ascii="Calibri" w:hAnsi="Calibri"/>
        </w:rPr>
        <w:fldChar w:fldCharType="separate"/>
      </w:r>
      <w:r w:rsidR="00877A6A">
        <w:rPr>
          <w:rFonts w:ascii="Calibri" w:hAnsi="Calibri"/>
          <w:noProof/>
        </w:rPr>
        <w:t>(Li</w:t>
      </w:r>
      <w:r w:rsidR="00877A6A" w:rsidRPr="00877A6A">
        <w:rPr>
          <w:rFonts w:ascii="Calibri" w:hAnsi="Calibri"/>
          <w:i/>
          <w:noProof/>
        </w:rPr>
        <w:t xml:space="preserve"> et al.</w:t>
      </w:r>
      <w:r w:rsidR="00877A6A">
        <w:rPr>
          <w:rFonts w:ascii="Calibri" w:hAnsi="Calibri"/>
          <w:noProof/>
        </w:rPr>
        <w:t>, 2003)</w:t>
      </w:r>
      <w:r w:rsidR="00CD3AB3" w:rsidRPr="00C7313C">
        <w:rPr>
          <w:rFonts w:ascii="Calibri" w:hAnsi="Calibri"/>
        </w:rPr>
        <w:fldChar w:fldCharType="end"/>
      </w:r>
      <w:r w:rsidR="00EB0EE5" w:rsidRPr="00C7313C">
        <w:rPr>
          <w:rFonts w:ascii="Calibri" w:hAnsi="Calibri"/>
        </w:rPr>
        <w:t>.</w:t>
      </w:r>
      <w:r w:rsidR="00170761" w:rsidRPr="00C7313C">
        <w:rPr>
          <w:rFonts w:ascii="Calibri" w:hAnsi="Calibri"/>
        </w:rPr>
        <w:t xml:space="preserve"> Additionally, promoters such as vascular endothelial growth factor (VEGF)</w:t>
      </w:r>
      <w:r w:rsidR="00CD3AB3" w:rsidRPr="00C7313C">
        <w:rPr>
          <w:rFonts w:ascii="Calibri" w:hAnsi="Calibri"/>
        </w:rPr>
        <w:fldChar w:fldCharType="begin">
          <w:fldData xml:space="preserve">PEVuZE5vdGU+PENpdGU+PEF1dGhvcj5SZWluPC9BdXRob3I+PFllYXI+MjAwNDwvWWVhcj48UmVj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PEVuZE5vdGU+PENpdGU+PEF1dGhvcj5SZWluPC9BdXRob3I+PFllYXI+MjAwNDwvWWVhcj48UmVj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(Rein</w:t>
      </w:r>
      <w:r w:rsidR="00877A6A" w:rsidRPr="00877A6A">
        <w:rPr>
          <w:rFonts w:ascii="Calibri" w:hAnsi="Calibri"/>
          <w:i/>
          <w:noProof/>
        </w:rPr>
        <w:t xml:space="preserve"> et al.</w:t>
      </w:r>
      <w:r w:rsidR="00877A6A">
        <w:rPr>
          <w:rFonts w:ascii="Calibri" w:hAnsi="Calibri"/>
          <w:noProof/>
        </w:rPr>
        <w:t>, 2004)</w:t>
      </w:r>
      <w:r w:rsidR="00CD3AB3" w:rsidRPr="00C7313C">
        <w:rPr>
          <w:rFonts w:ascii="Calibri" w:hAnsi="Calibri"/>
        </w:rPr>
        <w:fldChar w:fldCharType="end"/>
      </w:r>
      <w:r w:rsidR="00170761" w:rsidRPr="00C7313C">
        <w:rPr>
          <w:rFonts w:ascii="Calibri" w:hAnsi="Calibri"/>
        </w:rPr>
        <w:t xml:space="preserve">, human telomerase reverse transcriptase </w:t>
      </w:r>
      <w:r w:rsidR="00257649" w:rsidRPr="00C7313C">
        <w:rPr>
          <w:rFonts w:ascii="Calibri" w:hAnsi="Calibri"/>
        </w:rPr>
        <w:t>(hTERT)</w:t>
      </w:r>
      <w:r w:rsidR="000B7B92">
        <w:rPr>
          <w:rFonts w:ascii="Calibri" w:hAnsi="Calibri"/>
        </w:rPr>
        <w:t xml:space="preserve"> </w:t>
      </w:r>
      <w:r w:rsidR="00CD3AB3" w:rsidRPr="00C7313C">
        <w:rPr>
          <w:rFonts w:ascii="Calibri" w:hAnsi="Calibri"/>
        </w:rPr>
        <w:fldChar w:fldCharType="begin">
          <w:fldData xml:space="preserve">PEVuZE5vdGU+PENpdGU+PEF1dGhvcj5IZW1taW5raTwvQXV0aG9yPjxZZWFyPjIwMTI8L1llYXI+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=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PEVuZE5vdGU+PENpdGU+PEF1dGhvcj5IZW1taW5raTwvQXV0aG9yPjxZZWFyPjIwMTI8L1llYXI+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=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(Hemminki</w:t>
      </w:r>
      <w:r w:rsidR="00877A6A" w:rsidRPr="00877A6A">
        <w:rPr>
          <w:rFonts w:ascii="Calibri" w:hAnsi="Calibri"/>
          <w:i/>
          <w:noProof/>
        </w:rPr>
        <w:t xml:space="preserve"> et al.</w:t>
      </w:r>
      <w:r w:rsidR="00877A6A">
        <w:rPr>
          <w:rFonts w:ascii="Calibri" w:hAnsi="Calibri"/>
          <w:noProof/>
        </w:rPr>
        <w:t>, 2012)</w:t>
      </w:r>
      <w:r w:rsidR="00CD3AB3" w:rsidRPr="00C7313C">
        <w:rPr>
          <w:rFonts w:ascii="Calibri" w:hAnsi="Calibri"/>
        </w:rPr>
        <w:fldChar w:fldCharType="end"/>
      </w:r>
      <w:r w:rsidR="00257649" w:rsidRPr="00C7313C">
        <w:rPr>
          <w:rFonts w:ascii="Calibri" w:hAnsi="Calibri"/>
        </w:rPr>
        <w:t xml:space="preserve"> </w:t>
      </w:r>
      <w:r w:rsidR="00170761" w:rsidRPr="00C7313C">
        <w:rPr>
          <w:rFonts w:ascii="Calibri" w:hAnsi="Calibri"/>
        </w:rPr>
        <w:t xml:space="preserve">and cyclooxygenase (Cox-2) </w:t>
      </w:r>
      <w:r w:rsidR="00022C75" w:rsidRPr="00C7313C">
        <w:rPr>
          <w:rFonts w:ascii="Calibri" w:hAnsi="Calibri"/>
        </w:rPr>
        <w:fldChar w:fldCharType="begin">
          <w:fldData xml:space="preserve">PEVuZE5vdGU+PENpdGU+PEF1dGhvcj5QZXNvbmVuPC9BdXRob3I+PFllYXI+MjAxMDwvWWVhcj48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PEVuZE5vdGU+PENpdGU+PEF1dGhvcj5QZXNvbmVuPC9BdXRob3I+PFllYXI+MjAxMDwvWWVhcj48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022C75" w:rsidRPr="00C7313C">
        <w:rPr>
          <w:rFonts w:ascii="Calibri" w:hAnsi="Calibri"/>
        </w:rPr>
      </w:r>
      <w:r w:rsidR="00022C75" w:rsidRPr="00C7313C">
        <w:rPr>
          <w:rFonts w:ascii="Calibri" w:hAnsi="Calibri"/>
        </w:rPr>
        <w:fldChar w:fldCharType="separate"/>
      </w:r>
      <w:r w:rsidR="00877A6A">
        <w:rPr>
          <w:rFonts w:ascii="Calibri" w:hAnsi="Calibri"/>
          <w:noProof/>
        </w:rPr>
        <w:t>(Pesonen</w:t>
      </w:r>
      <w:r w:rsidR="00877A6A" w:rsidRPr="00877A6A">
        <w:rPr>
          <w:rFonts w:ascii="Calibri" w:hAnsi="Calibri"/>
          <w:i/>
          <w:noProof/>
        </w:rPr>
        <w:t xml:space="preserve"> et al.</w:t>
      </w:r>
      <w:r w:rsidR="00877A6A">
        <w:rPr>
          <w:rFonts w:ascii="Calibri" w:hAnsi="Calibri"/>
          <w:noProof/>
        </w:rPr>
        <w:t>, 2010)</w:t>
      </w:r>
      <w:r w:rsidR="00022C75" w:rsidRPr="00C7313C">
        <w:rPr>
          <w:rFonts w:ascii="Calibri" w:hAnsi="Calibri"/>
        </w:rPr>
        <w:fldChar w:fldCharType="end"/>
      </w:r>
      <w:r w:rsidR="001736BD">
        <w:rPr>
          <w:rFonts w:ascii="Calibri" w:hAnsi="Calibri"/>
        </w:rPr>
        <w:t xml:space="preserve"> </w:t>
      </w:r>
      <w:r w:rsidR="001736BD" w:rsidRPr="00C7313C">
        <w:rPr>
          <w:rFonts w:ascii="Calibri" w:hAnsi="Calibri"/>
        </w:rPr>
        <w:t>have been studied</w:t>
      </w:r>
      <w:r w:rsidR="001736BD">
        <w:rPr>
          <w:rFonts w:ascii="Calibri" w:hAnsi="Calibri"/>
        </w:rPr>
        <w:t xml:space="preserve"> as potential targets for cancer specific OVs</w:t>
      </w:r>
      <w:r w:rsidR="00E257F1">
        <w:rPr>
          <w:rFonts w:ascii="Calibri" w:hAnsi="Calibri"/>
        </w:rPr>
        <w:t>.</w:t>
      </w:r>
      <w:r w:rsidR="00D345A1">
        <w:rPr>
          <w:rFonts w:ascii="Calibri" w:hAnsi="Calibri"/>
        </w:rPr>
        <w:t xml:space="preserve"> Our lab </w:t>
      </w:r>
      <w:del w:id="384" w:author="Kelsey Anna (R0A) Manchester University NHS FT" w:date="2024-05-08T11:57:00Z">
        <w:r w:rsidR="00D345A1" w:rsidDel="00E246A1">
          <w:rPr>
            <w:rFonts w:ascii="Calibri" w:hAnsi="Calibri"/>
          </w:rPr>
          <w:delText xml:space="preserve">have </w:delText>
        </w:r>
      </w:del>
      <w:ins w:id="385" w:author="Kelsey Anna (R0A) Manchester University NHS FT" w:date="2024-05-08T11:57:00Z">
        <w:r w:rsidR="00E246A1">
          <w:rPr>
            <w:rFonts w:ascii="Calibri" w:hAnsi="Calibri"/>
          </w:rPr>
          <w:t xml:space="preserve">has </w:t>
        </w:r>
      </w:ins>
      <w:r w:rsidR="00D345A1">
        <w:rPr>
          <w:rFonts w:ascii="Calibri" w:hAnsi="Calibri"/>
        </w:rPr>
        <w:t>experience of engineering adenoviru</w:t>
      </w:r>
      <w:r w:rsidR="001C2F6E">
        <w:rPr>
          <w:rFonts w:ascii="Calibri" w:hAnsi="Calibri"/>
        </w:rPr>
        <w:t xml:space="preserve">ses to be under cancer specific promoter control. </w:t>
      </w:r>
      <w:r w:rsidR="00E257F1">
        <w:rPr>
          <w:rFonts w:ascii="Calibri" w:hAnsi="Calibri"/>
        </w:rPr>
        <w:t xml:space="preserve"> </w:t>
      </w:r>
      <w:r w:rsidR="001C2F6E">
        <w:rPr>
          <w:rFonts w:ascii="Calibri" w:hAnsi="Calibri"/>
        </w:rPr>
        <w:t xml:space="preserve">Dr Simon </w:t>
      </w:r>
      <w:proofErr w:type="spellStart"/>
      <w:r w:rsidR="001C2F6E">
        <w:rPr>
          <w:rFonts w:ascii="Calibri" w:hAnsi="Calibri"/>
        </w:rPr>
        <w:t>Tazzyman</w:t>
      </w:r>
      <w:proofErr w:type="spellEnd"/>
      <w:r w:rsidR="001C2F6E">
        <w:rPr>
          <w:rFonts w:ascii="Calibri" w:hAnsi="Calibri"/>
        </w:rPr>
        <w:t xml:space="preserve"> </w:t>
      </w:r>
      <w:r w:rsidR="001C2F6E">
        <w:rPr>
          <w:rFonts w:ascii="Calibri" w:hAnsi="Calibri"/>
        </w:rPr>
        <w:lastRenderedPageBreak/>
        <w:t xml:space="preserve">has engineered an adenovirus whose replication is under a CS1 promoter control and has specific oncolytic activity against myeloma (unpublished). </w:t>
      </w:r>
      <w:r w:rsidR="002B34F1">
        <w:rPr>
          <w:rFonts w:ascii="Calibri" w:hAnsi="Calibri"/>
        </w:rPr>
        <w:t xml:space="preserve"> </w:t>
      </w:r>
    </w:p>
    <w:p w14:paraId="65EB6D9D" w14:textId="77777777" w:rsidR="00EB0EE5" w:rsidRPr="00C7313C" w:rsidRDefault="00EB0EE5" w:rsidP="00C7313C">
      <w:pPr>
        <w:spacing w:line="480" w:lineRule="auto"/>
        <w:rPr>
          <w:rFonts w:ascii="Calibri" w:hAnsi="Calibri"/>
        </w:rPr>
      </w:pPr>
    </w:p>
    <w:p w14:paraId="13D912C1" w14:textId="142FF35D" w:rsidR="0049473F" w:rsidRPr="00C7313C" w:rsidRDefault="0049473F" w:rsidP="00C7313C">
      <w:pPr>
        <w:spacing w:line="480" w:lineRule="auto"/>
        <w:rPr>
          <w:rFonts w:ascii="Calibri" w:hAnsi="Calibri"/>
        </w:rPr>
      </w:pPr>
      <w:r w:rsidRPr="00C7313C">
        <w:rPr>
          <w:rFonts w:ascii="Calibri" w:hAnsi="Calibri"/>
        </w:rPr>
        <w:t>Oncolytic activity of the adenovirus has been improved, for example by the addition of p53 to suppress tumour growth with addition of granulocyte macrophage colony stimulating growth factor (GM-CSF)</w:t>
      </w:r>
      <w:ins w:id="386" w:author="KELSEY, Philippa (SHEFFIELD TEACHING HOSPITALS NHS FOUNDATION TRUST)" w:date="2024-05-19T13:39:00Z">
        <w:r w:rsidR="008A1D07">
          <w:rPr>
            <w:rFonts w:ascii="Calibri" w:hAnsi="Calibri"/>
          </w:rPr>
          <w:t>, a</w:t>
        </w:r>
      </w:ins>
      <w:ins w:id="387" w:author="KELSEY, Philippa (SHEFFIELD TEACHING HOSPITALS NHS FOUNDATION TRUST)" w:date="2024-05-19T13:44:00Z">
        <w:r w:rsidR="00AF4489">
          <w:rPr>
            <w:rFonts w:ascii="Calibri" w:hAnsi="Calibri"/>
          </w:rPr>
          <w:t>n immune</w:t>
        </w:r>
      </w:ins>
      <w:ins w:id="388" w:author="KELSEY, Philippa (SHEFFIELD TEACHING HOSPITALS NHS FOUNDATION TRUST)" w:date="2024-05-19T13:39:00Z">
        <w:r w:rsidR="008A1D07">
          <w:rPr>
            <w:rFonts w:ascii="Calibri" w:hAnsi="Calibri"/>
          </w:rPr>
          <w:t xml:space="preserve"> c</w:t>
        </w:r>
      </w:ins>
      <w:ins w:id="389" w:author="KELSEY, Philippa (SHEFFIELD TEACHING HOSPITALS NHS FOUNDATION TRUST)" w:date="2024-05-19T13:44:00Z">
        <w:r w:rsidR="00AF4489">
          <w:rPr>
            <w:rFonts w:ascii="Calibri" w:hAnsi="Calibri"/>
          </w:rPr>
          <w:t>ell recruiting factor,</w:t>
        </w:r>
      </w:ins>
      <w:r w:rsidRPr="00C7313C">
        <w:rPr>
          <w:rFonts w:ascii="Calibri" w:hAnsi="Calibri"/>
        </w:rPr>
        <w:t xml:space="preserve"> to induce apoptotic pathways eliciting a synergistic effect</w:t>
      </w:r>
      <w:r w:rsidR="00E257F1">
        <w:rPr>
          <w:rFonts w:ascii="Calibri" w:hAnsi="Calibri"/>
        </w:rPr>
        <w:t xml:space="preserve"> </w:t>
      </w:r>
      <w:r w:rsidR="00CD3AB3" w:rsidRPr="00C7313C">
        <w:rPr>
          <w:rFonts w:ascii="Calibri" w:hAnsi="Calibri"/>
        </w:rPr>
        <w:fldChar w:fldCharType="begin"/>
      </w:r>
      <w:r w:rsidR="00877A6A">
        <w:rPr>
          <w:rFonts w:ascii="Calibri" w:hAnsi="Calibri"/>
        </w:rPr>
        <w:instrText xml:space="preserve"> ADDIN EN.CITE &lt;EndNote&gt;&lt;Cite&gt;&lt;Author&gt;Lv&lt;/Author&gt;&lt;Year&gt;2017&lt;/Year&gt;&lt;RecNum&gt;101&lt;/RecNum&gt;&lt;DisplayText&gt;(Lv&lt;style face="italic"&gt; et al.&lt;/style&gt;, 2017)&lt;/DisplayText&gt;&lt;record&gt;&lt;rec-number&gt;101&lt;/rec-number&gt;&lt;foreign-keys&gt;&lt;key app="EN" db-id="f2e0zsrpara5xce29v3pddeup0fv5t5et9tw" timestamp="1528641476"&gt;101&lt;/key&gt;&lt;/foreign-keys&gt;&lt;ref-type name="Journal Article"&gt;17&lt;/ref-type&gt;&lt;contributors&gt;&lt;authors&gt;&lt;author&gt;Lv, S. Q.&lt;/author&gt;&lt;author&gt;Ye, Z. L.&lt;/author&gt;&lt;author&gt;Liu, P. Y.&lt;/author&gt;&lt;author&gt;Huang, Y.&lt;/author&gt;&lt;author&gt;Li, L. F.&lt;/author&gt;&lt;author&gt;Liu, H.&lt;/author&gt;&lt;author&gt;Zhu, H. L.&lt;/author&gt;&lt;author&gt;Jin, H. J.&lt;/author&gt;&lt;author&gt;Qian, Q. J.&lt;/author&gt;&lt;/authors&gt;&lt;/contributors&gt;&lt;auth-address&gt;Department of Viral and Gene Therapy Laboratory, Shanghai Eastern Heptobiliary Surgery Hospital, Shanghai, 200438, China.&amp;#xD;Ningbo NO.5 Hospital (Ningbo Cancer Hospital), Ningbo 315201, China.&amp;#xD;Department of Viral and Gene Therapy Laboratory, Shanghai Eastern Heptobiliary Surgery Hospital, Shanghai, 200438, China;; Ningbo NO.5 Hospital (Ningbo Cancer Hospital), Ningbo 315201, China.&lt;/auth-address&gt;&lt;titles&gt;&lt;title&gt;11R-P53 and GM-CSF Expressing Oncolytic Adenovirus Target Cancer Stem Cells with Enhanced Synergistic Activity&lt;/title&gt;&lt;secondary-title&gt;J Cancer&lt;/secondary-title&gt;&lt;/titles&gt;&lt;periodical&gt;&lt;full-title&gt;J Cancer&lt;/full-title&gt;&lt;/periodical&gt;&lt;pages&gt;199-206&lt;/pages&gt;&lt;volume&gt;8&lt;/volume&gt;&lt;number&gt;2&lt;/number&gt;&lt;edition&gt;2017/03/01&lt;/edition&gt;&lt;keywords&gt;&lt;keyword&gt;11r.&lt;/keyword&gt;&lt;keyword&gt;Gm-csf&lt;/keyword&gt;&lt;keyword&gt;Oav&lt;/keyword&gt;&lt;keyword&gt;P53&lt;/keyword&gt;&lt;keyword&gt;cancer stem cells&lt;/keyword&gt;&lt;/keywords&gt;&lt;dates&gt;&lt;year&gt;2017&lt;/year&gt;&lt;/dates&gt;&lt;isbn&gt;1837-9664 (Print)&amp;#xD;1837-9664 (Linking)&lt;/isbn&gt;&lt;accession-num&gt;28243324&lt;/accession-num&gt;&lt;urls&gt;&lt;related-urls&gt;&lt;url&gt;https://www.ncbi.nlm.nih.gov/pubmed/28243324&lt;/url&gt;&lt;/related-urls&gt;&lt;/urls&gt;&lt;custom2&gt;PMC5327369&lt;/custom2&gt;&lt;electronic-resource-num&gt;10.7150/jca.16406&lt;/electronic-resource-num&gt;&lt;/record&gt;&lt;/Cite&gt;&lt;/EndNote&gt;</w:instrText>
      </w:r>
      <w:r w:rsidR="00CD3AB3" w:rsidRPr="00C7313C">
        <w:rPr>
          <w:rFonts w:ascii="Calibri" w:hAnsi="Calibri"/>
        </w:rPr>
        <w:fldChar w:fldCharType="separate"/>
      </w:r>
      <w:r w:rsidR="00877A6A">
        <w:rPr>
          <w:rFonts w:ascii="Calibri" w:hAnsi="Calibri"/>
          <w:noProof/>
        </w:rPr>
        <w:t>(Lv</w:t>
      </w:r>
      <w:r w:rsidR="00877A6A" w:rsidRPr="00877A6A">
        <w:rPr>
          <w:rFonts w:ascii="Calibri" w:hAnsi="Calibri"/>
          <w:i/>
          <w:noProof/>
        </w:rPr>
        <w:t xml:space="preserve"> et al.</w:t>
      </w:r>
      <w:r w:rsidR="00877A6A">
        <w:rPr>
          <w:rFonts w:ascii="Calibri" w:hAnsi="Calibri"/>
          <w:noProof/>
        </w:rPr>
        <w:t>, 2017)</w:t>
      </w:r>
      <w:r w:rsidR="00CD3AB3" w:rsidRPr="00C7313C">
        <w:rPr>
          <w:rFonts w:ascii="Calibri" w:hAnsi="Calibri"/>
        </w:rPr>
        <w:fldChar w:fldCharType="end"/>
      </w:r>
      <w:r w:rsidR="00E257F1">
        <w:rPr>
          <w:rFonts w:ascii="Calibri" w:hAnsi="Calibri"/>
        </w:rPr>
        <w:t xml:space="preserve">. </w:t>
      </w:r>
      <w:r w:rsidRPr="00C7313C">
        <w:rPr>
          <w:rFonts w:ascii="Calibri" w:hAnsi="Calibri"/>
        </w:rPr>
        <w:t xml:space="preserve">Certain oncogenes can be downregulated by </w:t>
      </w:r>
      <w:r w:rsidR="00631A6B" w:rsidRPr="00C7313C">
        <w:rPr>
          <w:rFonts w:ascii="Calibri" w:hAnsi="Calibri"/>
        </w:rPr>
        <w:t>oncolytic adenoviruses. The insertion of siRNA targeting EphA3 into the genome of an adenovirus under</w:t>
      </w:r>
      <w:r w:rsidR="00E27AB6" w:rsidRPr="00C7313C">
        <w:rPr>
          <w:rFonts w:ascii="Calibri" w:hAnsi="Calibri"/>
        </w:rPr>
        <w:t xml:space="preserve"> telomerase reverse transcriptase promoter</w:t>
      </w:r>
      <w:r w:rsidR="00631A6B" w:rsidRPr="00C7313C">
        <w:rPr>
          <w:rFonts w:ascii="Calibri" w:hAnsi="Calibri"/>
        </w:rPr>
        <w:t xml:space="preserve"> </w:t>
      </w:r>
      <w:r w:rsidR="00E27AB6" w:rsidRPr="00C7313C">
        <w:rPr>
          <w:rFonts w:ascii="Calibri" w:hAnsi="Calibri"/>
        </w:rPr>
        <w:t>(</w:t>
      </w:r>
      <w:r w:rsidR="00631A6B" w:rsidRPr="00C7313C">
        <w:rPr>
          <w:rFonts w:ascii="Calibri" w:hAnsi="Calibri"/>
        </w:rPr>
        <w:t>TERTp</w:t>
      </w:r>
      <w:r w:rsidR="00E27AB6" w:rsidRPr="00C7313C">
        <w:rPr>
          <w:rFonts w:ascii="Calibri" w:hAnsi="Calibri"/>
        </w:rPr>
        <w:t>)</w:t>
      </w:r>
      <w:r w:rsidR="00631A6B" w:rsidRPr="00C7313C">
        <w:rPr>
          <w:rFonts w:ascii="Calibri" w:hAnsi="Calibri"/>
        </w:rPr>
        <w:t xml:space="preserve"> control resulted in increased autophagy. This increase in autophagy is due to the inhibition of the AKT/mTOR </w:t>
      </w:r>
      <w:r w:rsidR="0059226C">
        <w:rPr>
          <w:rFonts w:ascii="Calibri" w:hAnsi="Calibri"/>
        </w:rPr>
        <w:t xml:space="preserve">pathway as shown by acridine orange staining and </w:t>
      </w:r>
      <w:proofErr w:type="spellStart"/>
      <w:r w:rsidR="0059226C">
        <w:rPr>
          <w:rFonts w:ascii="Calibri" w:hAnsi="Calibri"/>
        </w:rPr>
        <w:t>Beclin</w:t>
      </w:r>
      <w:proofErr w:type="spellEnd"/>
      <w:r w:rsidR="0059226C">
        <w:rPr>
          <w:rFonts w:ascii="Calibri" w:hAnsi="Calibri"/>
        </w:rPr>
        <w:t xml:space="preserve"> 1 protein analysis</w:t>
      </w:r>
      <w:r w:rsidR="00631A6B" w:rsidRPr="00C7313C">
        <w:rPr>
          <w:rFonts w:ascii="Calibri" w:hAnsi="Calibri"/>
        </w:rPr>
        <w:t>. Not only did the virus exhibit oncolytic affect it also inhibited tumour cell proliferation</w:t>
      </w:r>
      <w:r w:rsidR="0059226C">
        <w:rPr>
          <w:rFonts w:ascii="Calibri" w:hAnsi="Calibri"/>
        </w:rPr>
        <w:t xml:space="preserve"> as shown on MTT assays</w:t>
      </w:r>
      <w:r w:rsidR="00E257F1">
        <w:rPr>
          <w:rFonts w:ascii="Calibri" w:hAnsi="Calibri"/>
        </w:rPr>
        <w:t xml:space="preserve"> </w:t>
      </w:r>
      <w:r w:rsidR="00CD3AB3" w:rsidRPr="00C7313C">
        <w:rPr>
          <w:rFonts w:ascii="Calibri" w:hAnsi="Calibri"/>
        </w:rPr>
        <w:fldChar w:fldCharType="begin">
          <w:fldData xml:space="preserve">PEVuZE5vdGU+PENpdGU+PEF1dGhvcj5aaGFvPC9BdXRob3I+PFllYXI+MjAxNTwvWWVhcj48UmVj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==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PEVuZE5vdGU+PENpdGU+PEF1dGhvcj5aaGFvPC9BdXRob3I+PFllYXI+MjAxNTwvWWVhcj48UmVj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==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(Zhao</w:t>
      </w:r>
      <w:r w:rsidR="00877A6A" w:rsidRPr="00877A6A">
        <w:rPr>
          <w:rFonts w:ascii="Calibri" w:hAnsi="Calibri"/>
          <w:i/>
          <w:noProof/>
        </w:rPr>
        <w:t xml:space="preserve"> et al.</w:t>
      </w:r>
      <w:r w:rsidR="00877A6A">
        <w:rPr>
          <w:rFonts w:ascii="Calibri" w:hAnsi="Calibri"/>
          <w:noProof/>
        </w:rPr>
        <w:t>, 2015)</w:t>
      </w:r>
      <w:r w:rsidR="00CD3AB3" w:rsidRPr="00C7313C">
        <w:rPr>
          <w:rFonts w:ascii="Calibri" w:hAnsi="Calibri"/>
        </w:rPr>
        <w:fldChar w:fldCharType="end"/>
      </w:r>
      <w:r w:rsidR="00E257F1">
        <w:rPr>
          <w:rFonts w:ascii="Calibri" w:hAnsi="Calibri"/>
        </w:rPr>
        <w:t>.</w:t>
      </w:r>
    </w:p>
    <w:p w14:paraId="09B12D1D" w14:textId="77777777" w:rsidR="00EB0EE5" w:rsidRPr="00C7313C" w:rsidRDefault="00EB0EE5" w:rsidP="00C7313C">
      <w:pPr>
        <w:spacing w:line="480" w:lineRule="auto"/>
        <w:rPr>
          <w:rFonts w:ascii="Calibri" w:hAnsi="Calibri"/>
          <w:b/>
        </w:rPr>
      </w:pPr>
    </w:p>
    <w:p w14:paraId="6D1C7172" w14:textId="77777777" w:rsidR="00631A6B" w:rsidRPr="00C7313C" w:rsidRDefault="00542CC2" w:rsidP="00C7313C">
      <w:pPr>
        <w:pStyle w:val="Heading3"/>
        <w:spacing w:line="480" w:lineRule="auto"/>
        <w:rPr>
          <w:rFonts w:ascii="Calibri" w:hAnsi="Calibri"/>
        </w:rPr>
      </w:pPr>
      <w:r w:rsidRPr="00C7313C">
        <w:rPr>
          <w:rFonts w:ascii="Calibri" w:hAnsi="Calibri"/>
        </w:rPr>
        <w:t xml:space="preserve"> </w:t>
      </w:r>
      <w:bookmarkStart w:id="390" w:name="_Toc149050833"/>
      <w:r w:rsidR="00631A6B" w:rsidRPr="00C7313C">
        <w:rPr>
          <w:rFonts w:ascii="Calibri" w:hAnsi="Calibri"/>
        </w:rPr>
        <w:t>Clinical experience</w:t>
      </w:r>
      <w:bookmarkEnd w:id="390"/>
      <w:r w:rsidR="00631A6B" w:rsidRPr="00C7313C">
        <w:rPr>
          <w:rFonts w:ascii="Calibri" w:hAnsi="Calibri"/>
        </w:rPr>
        <w:t xml:space="preserve"> </w:t>
      </w:r>
    </w:p>
    <w:p w14:paraId="7739204A" w14:textId="77777777" w:rsidR="000F634B" w:rsidRPr="00C7313C" w:rsidRDefault="00B207A4" w:rsidP="00C7313C">
      <w:pPr>
        <w:spacing w:line="480" w:lineRule="auto"/>
        <w:rPr>
          <w:rFonts w:ascii="Calibri" w:hAnsi="Calibri"/>
        </w:rPr>
      </w:pPr>
      <w:r>
        <w:rPr>
          <w:rFonts w:ascii="Calibri" w:hAnsi="Calibri"/>
        </w:rPr>
        <w:t xml:space="preserve">It is important to note that oncolytic adenoviruses have made it out of the lab and into clinical settings. </w:t>
      </w:r>
      <w:r w:rsidR="000F634B" w:rsidRPr="00C7313C">
        <w:rPr>
          <w:rFonts w:ascii="Calibri" w:hAnsi="Calibri"/>
        </w:rPr>
        <w:t xml:space="preserve">The ONYX-015 adenovirus was granted an </w:t>
      </w:r>
      <w:ins w:id="391" w:author="Kelsey Anna (R0A) Manchester University NHS FT" w:date="2024-05-08T11:58:00Z">
        <w:r w:rsidR="00E246A1">
          <w:rPr>
            <w:rFonts w:ascii="Calibri" w:hAnsi="Calibri"/>
          </w:rPr>
          <w:t>S</w:t>
        </w:r>
      </w:ins>
      <w:r w:rsidR="000F634B" w:rsidRPr="00C7313C">
        <w:rPr>
          <w:rFonts w:ascii="Calibri" w:hAnsi="Calibri"/>
        </w:rPr>
        <w:t xml:space="preserve">FDA license in China for the treatment of </w:t>
      </w:r>
      <w:r w:rsidR="002D2670" w:rsidRPr="00C7313C">
        <w:rPr>
          <w:rFonts w:ascii="Calibri" w:hAnsi="Calibri"/>
        </w:rPr>
        <w:t>nasopharyngeal carcinoma</w:t>
      </w:r>
      <w:r w:rsidR="00E257F1">
        <w:rPr>
          <w:rFonts w:ascii="Calibri" w:hAnsi="Calibri"/>
        </w:rPr>
        <w:t xml:space="preserve"> </w:t>
      </w:r>
      <w:r w:rsidR="00CD3AB3" w:rsidRPr="00C7313C">
        <w:rPr>
          <w:rFonts w:ascii="Calibri" w:hAnsi="Calibri"/>
        </w:rPr>
        <w:fldChar w:fldCharType="begin"/>
      </w:r>
      <w:r w:rsidR="003A32DB" w:rsidRPr="00C7313C">
        <w:rPr>
          <w:rFonts w:ascii="Calibri" w:hAnsi="Calibri"/>
        </w:rPr>
        <w:instrText xml:space="preserve"> ADDIN EN.CITE &lt;EndNote&gt;&lt;Cite&gt;&lt;Author&gt;Liang&lt;/Author&gt;&lt;Year&gt;2012&lt;/Year&gt;&lt;RecNum&gt;108&lt;/RecNum&gt;&lt;DisplayText&gt;(Liang, 2012)&lt;/DisplayText&gt;&lt;record&gt;&lt;rec-number&gt;108&lt;/rec-number&gt;&lt;foreign-keys&gt;&lt;key app="EN" db-id="f2e0zsrpara5xce29v3pddeup0fv5t5et9tw" timestamp="1528644810"&gt;108&lt;/key&gt;&lt;/foreign-keys&gt;&lt;ref-type name="Journal Article"&gt;17&lt;/ref-type&gt;&lt;contributors&gt;&lt;authors&gt;&lt;author&gt;Liang, M.&lt;/author&gt;&lt;/authors&gt;&lt;/contributors&gt;&lt;auth-address&gt;TOT Shanghai R&amp;amp;D Center, China. liangmin@hotmail.com&lt;/auth-address&gt;&lt;titles&gt;&lt;title&gt;Clinical development of oncolytic viruses in China&lt;/title&gt;&lt;secondary-title&gt;Curr Pharm Biotechnol&lt;/secondary-title&gt;&lt;/titles&gt;&lt;periodical&gt;&lt;full-title&gt;Curr Pharm Biotechnol&lt;/full-title&gt;&lt;/periodical&gt;&lt;pages&gt;1852-7&lt;/pages&gt;&lt;volume&gt;13&lt;/volume&gt;&lt;number&gt;9&lt;/number&gt;&lt;edition&gt;2011/07/12&lt;/edition&gt;&lt;keywords&gt;&lt;keyword&gt;Animals&lt;/keyword&gt;&lt;keyword&gt;China&lt;/keyword&gt;&lt;keyword&gt;Clinical Trials as Topic&lt;/keyword&gt;&lt;keyword&gt;Drug Evaluation, Preclinical&lt;/keyword&gt;&lt;keyword&gt;Humans&lt;/keyword&gt;&lt;keyword&gt;Neoplasms/*therapy/*virology&lt;/keyword&gt;&lt;keyword&gt;Oncolytic Virotherapy/*methods&lt;/keyword&gt;&lt;keyword&gt;Oncolytic Viruses/*physiology&lt;/keyword&gt;&lt;/keywords&gt;&lt;dates&gt;&lt;year&gt;2012&lt;/year&gt;&lt;pub-dates&gt;&lt;date&gt;Jul&lt;/date&gt;&lt;/pub-dates&gt;&lt;/dates&gt;&lt;isbn&gt;1873-4316 (Electronic)&amp;#xD;1389-2010 (Linking)&lt;/isbn&gt;&lt;accession-num&gt;21740357&lt;/accession-num&gt;&lt;urls&gt;&lt;related-urls&gt;&lt;url&gt;https://www.ncbi.nlm.nih.gov/pubmed/21740357&lt;/url&gt;&lt;/related-urls&gt;&lt;/urls&gt;&lt;/record&gt;&lt;/Cite&gt;&lt;/EndNote&gt;</w:instrText>
      </w:r>
      <w:r w:rsidR="00CD3AB3" w:rsidRPr="00C7313C">
        <w:rPr>
          <w:rFonts w:ascii="Calibri" w:hAnsi="Calibri"/>
        </w:rPr>
        <w:fldChar w:fldCharType="separate"/>
      </w:r>
      <w:r w:rsidR="003A32DB" w:rsidRPr="00C7313C">
        <w:rPr>
          <w:rFonts w:ascii="Calibri" w:hAnsi="Calibri"/>
          <w:noProof/>
        </w:rPr>
        <w:t>(</w:t>
      </w:r>
      <w:r w:rsidR="003D33C7" w:rsidRPr="00C7313C">
        <w:rPr>
          <w:rFonts w:ascii="Calibri" w:hAnsi="Calibri"/>
          <w:noProof/>
        </w:rPr>
        <w:t>Liang, 2012</w:t>
      </w:r>
      <w:r w:rsidR="003A32DB" w:rsidRPr="00C7313C">
        <w:rPr>
          <w:rFonts w:ascii="Calibri" w:hAnsi="Calibri"/>
          <w:noProof/>
        </w:rPr>
        <w:t>)</w:t>
      </w:r>
      <w:r w:rsidR="00CD3AB3" w:rsidRPr="00C7313C">
        <w:rPr>
          <w:rFonts w:ascii="Calibri" w:hAnsi="Calibri"/>
        </w:rPr>
        <w:fldChar w:fldCharType="end"/>
      </w:r>
      <w:r w:rsidR="00E257F1">
        <w:rPr>
          <w:rFonts w:ascii="Calibri" w:hAnsi="Calibri"/>
        </w:rPr>
        <w:t>.</w:t>
      </w:r>
      <w:r w:rsidR="002D2670" w:rsidRPr="00C7313C">
        <w:rPr>
          <w:rFonts w:ascii="Calibri" w:hAnsi="Calibri"/>
        </w:rPr>
        <w:t xml:space="preserve"> The modification of this virus</w:t>
      </w:r>
      <w:r w:rsidR="006720F6" w:rsidRPr="00C7313C">
        <w:rPr>
          <w:rFonts w:ascii="Calibri" w:hAnsi="Calibri"/>
        </w:rPr>
        <w:t xml:space="preserve"> by deletion of E1B-55K</w:t>
      </w:r>
      <w:r w:rsidR="002D2670" w:rsidRPr="00C7313C">
        <w:rPr>
          <w:rFonts w:ascii="Calibri" w:hAnsi="Calibri"/>
        </w:rPr>
        <w:t xml:space="preserve"> to selectively replicate in tumour cells with altered p53 pathways was initially demonstrated in cell lines with known p53 status</w:t>
      </w:r>
      <w:r w:rsidR="00E257F1">
        <w:rPr>
          <w:rFonts w:ascii="Calibri" w:hAnsi="Calibri"/>
        </w:rPr>
        <w:t xml:space="preserve"> </w:t>
      </w:r>
      <w:r w:rsidR="00CD3AB3" w:rsidRPr="00C7313C">
        <w:rPr>
          <w:rFonts w:ascii="Calibri" w:hAnsi="Calibri"/>
        </w:rPr>
        <w:fldChar w:fldCharType="begin">
          <w:fldData xml:space="preserve">PEVuZE5vdGU+PENpdGU+PEF1dGhvcj5CaXNjaG9mZjwvQXV0aG9yPjxZZWFyPjE5OTY8L1llYXI+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PEVuZE5vdGU+PENpdGU+PEF1dGhvcj5CaXNjaG9mZjwvQXV0aG9yPjxZZWFyPjE5OTY8L1llYXI+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(Bischoff</w:t>
      </w:r>
      <w:r w:rsidR="00877A6A" w:rsidRPr="00877A6A">
        <w:rPr>
          <w:rFonts w:ascii="Calibri" w:hAnsi="Calibri"/>
          <w:i/>
          <w:noProof/>
        </w:rPr>
        <w:t xml:space="preserve"> et al.</w:t>
      </w:r>
      <w:r w:rsidR="00877A6A">
        <w:rPr>
          <w:rFonts w:ascii="Calibri" w:hAnsi="Calibri"/>
          <w:noProof/>
        </w:rPr>
        <w:t>, 1996)</w:t>
      </w:r>
      <w:r w:rsidR="00CD3AB3" w:rsidRPr="00C7313C">
        <w:rPr>
          <w:rFonts w:ascii="Calibri" w:hAnsi="Calibri"/>
        </w:rPr>
        <w:fldChar w:fldCharType="end"/>
      </w:r>
      <w:r w:rsidR="00E257F1">
        <w:rPr>
          <w:rFonts w:ascii="Calibri" w:hAnsi="Calibri"/>
        </w:rPr>
        <w:t>.</w:t>
      </w:r>
      <w:r w:rsidR="002D2670" w:rsidRPr="00C7313C">
        <w:rPr>
          <w:rFonts w:ascii="Calibri" w:hAnsi="Calibri"/>
        </w:rPr>
        <w:t xml:space="preserve"> Early phase trials showed no dose limiting toxicities </w:t>
      </w:r>
      <w:r w:rsidR="008E64D0" w:rsidRPr="00C7313C">
        <w:rPr>
          <w:rFonts w:ascii="Calibri" w:hAnsi="Calibri"/>
        </w:rPr>
        <w:t>and that adverse events such as flu like symptoms were short lived</w:t>
      </w:r>
      <w:r w:rsidR="00E257F1">
        <w:rPr>
          <w:rFonts w:ascii="Calibri" w:hAnsi="Calibri"/>
        </w:rPr>
        <w:t xml:space="preserve"> </w:t>
      </w:r>
      <w:r w:rsidR="00CD3AB3" w:rsidRPr="00C7313C">
        <w:rPr>
          <w:rFonts w:ascii="Calibri" w:hAnsi="Calibri"/>
        </w:rPr>
        <w:fldChar w:fldCharType="begin">
          <w:fldData xml:space="preserve">PEVuZE5vdGU+PENpdGU+PEF1dGhvcj5BaXV0aTwvQXV0aG9yPjxZZWFyPjIwMDc8L1llYXI+PFJl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PEVuZE5vdGU+PENpdGU+PEF1dGhvcj5BaXV0aTwvQXV0aG9yPjxZZWFyPjIwMDc8L1llYXI+PFJl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(Aiuti</w:t>
      </w:r>
      <w:r w:rsidR="00877A6A" w:rsidRPr="00877A6A">
        <w:rPr>
          <w:rFonts w:ascii="Calibri" w:hAnsi="Calibri"/>
          <w:i/>
          <w:noProof/>
        </w:rPr>
        <w:t xml:space="preserve"> et al.</w:t>
      </w:r>
      <w:r w:rsidR="00877A6A">
        <w:rPr>
          <w:rFonts w:ascii="Calibri" w:hAnsi="Calibri"/>
          <w:noProof/>
        </w:rPr>
        <w:t>, 2007)</w:t>
      </w:r>
      <w:r w:rsidR="00CD3AB3" w:rsidRPr="00C7313C">
        <w:rPr>
          <w:rFonts w:ascii="Calibri" w:hAnsi="Calibri"/>
        </w:rPr>
        <w:fldChar w:fldCharType="end"/>
      </w:r>
      <w:r w:rsidR="00E257F1">
        <w:rPr>
          <w:rFonts w:ascii="Calibri" w:hAnsi="Calibri"/>
        </w:rPr>
        <w:t>.</w:t>
      </w:r>
      <w:r w:rsidR="006720F6" w:rsidRPr="00C7313C">
        <w:rPr>
          <w:rFonts w:ascii="Calibri" w:hAnsi="Calibri"/>
        </w:rPr>
        <w:t xml:space="preserve"> Clinical responses in combination with cisplatin were shown although no survival data has been shown.</w:t>
      </w:r>
    </w:p>
    <w:p w14:paraId="6598BD14" w14:textId="77777777" w:rsidR="00573918" w:rsidRPr="00C7313C" w:rsidRDefault="00573918" w:rsidP="00C7313C">
      <w:pPr>
        <w:spacing w:line="480" w:lineRule="auto"/>
        <w:rPr>
          <w:rFonts w:ascii="Calibri" w:hAnsi="Calibri"/>
        </w:rPr>
      </w:pPr>
    </w:p>
    <w:p w14:paraId="2F9A8E65" w14:textId="77777777" w:rsidR="00382321" w:rsidRPr="00387EE2" w:rsidRDefault="00573918" w:rsidP="00387EE2">
      <w:pPr>
        <w:spacing w:line="480" w:lineRule="auto"/>
        <w:rPr>
          <w:rFonts w:ascii="Calibri" w:hAnsi="Calibri"/>
        </w:rPr>
      </w:pPr>
      <w:r w:rsidRPr="00C7313C">
        <w:rPr>
          <w:rFonts w:ascii="Calibri" w:hAnsi="Calibri"/>
        </w:rPr>
        <w:lastRenderedPageBreak/>
        <w:t>Clinical experience has also been gained in using ONCOS-102, a GM-CSF expressing oncolytic adenovirus against a range of solid tumours. In a phase I trial of 12 patients no dose limiting toxicities were identified and evaluable disease control by positron emission tomography/computed tomography (PET/CT) scan was shown in 40%</w:t>
      </w:r>
      <w:ins w:id="392" w:author="Kelsey Anna (R0A) Manchester University NHS FT" w:date="2024-05-08T12:39:00Z">
        <w:r w:rsidR="00A90839">
          <w:rPr>
            <w:rFonts w:ascii="Calibri" w:hAnsi="Calibri"/>
          </w:rPr>
          <w:t xml:space="preserve"> of patients studied</w:t>
        </w:r>
      </w:ins>
      <w:r w:rsidR="00016045">
        <w:rPr>
          <w:rFonts w:ascii="Calibri" w:hAnsi="Calibri"/>
        </w:rPr>
        <w:t xml:space="preserve"> </w:t>
      </w:r>
      <w:r w:rsidR="00E257F1">
        <w:rPr>
          <w:rFonts w:ascii="Calibri" w:hAnsi="Calibri"/>
        </w:rPr>
        <w:fldChar w:fldCharType="begin">
          <w:fldData xml:space="preserve">PEVuZE5vdGU+PENpdGU+PEF1dGhvcj5SYW5raTwvQXV0aG9yPjxZZWFyPjIwMTY8L1llYXI+PFJl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PEVuZE5vdGU+PENpdGU+PEF1dGhvcj5SYW5raTwvQXV0aG9yPjxZZWFyPjIwMTY8L1llYXI+PFJl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E257F1">
        <w:rPr>
          <w:rFonts w:ascii="Calibri" w:hAnsi="Calibri"/>
        </w:rPr>
      </w:r>
      <w:r w:rsidR="00E257F1">
        <w:rPr>
          <w:rFonts w:ascii="Calibri" w:hAnsi="Calibri"/>
        </w:rPr>
        <w:fldChar w:fldCharType="separate"/>
      </w:r>
      <w:r w:rsidR="00877A6A">
        <w:rPr>
          <w:rFonts w:ascii="Calibri" w:hAnsi="Calibri"/>
          <w:noProof/>
        </w:rPr>
        <w:t>(Ranki</w:t>
      </w:r>
      <w:r w:rsidR="00877A6A" w:rsidRPr="00877A6A">
        <w:rPr>
          <w:rFonts w:ascii="Calibri" w:hAnsi="Calibri"/>
          <w:i/>
          <w:noProof/>
        </w:rPr>
        <w:t xml:space="preserve"> et al.</w:t>
      </w:r>
      <w:r w:rsidR="00877A6A">
        <w:rPr>
          <w:rFonts w:ascii="Calibri" w:hAnsi="Calibri"/>
          <w:noProof/>
        </w:rPr>
        <w:t>, 2016)</w:t>
      </w:r>
      <w:r w:rsidR="00E257F1">
        <w:rPr>
          <w:rFonts w:ascii="Calibri" w:hAnsi="Calibri"/>
        </w:rPr>
        <w:fldChar w:fldCharType="end"/>
      </w:r>
      <w:r w:rsidRPr="00C7313C">
        <w:rPr>
          <w:rFonts w:ascii="Calibri" w:hAnsi="Calibri"/>
        </w:rPr>
        <w:t>.</w:t>
      </w:r>
    </w:p>
    <w:p w14:paraId="57558245" w14:textId="77777777" w:rsidR="00382321" w:rsidRDefault="00382321" w:rsidP="00382321"/>
    <w:p w14:paraId="06737925" w14:textId="77777777" w:rsidR="00382321" w:rsidRPr="009E6987" w:rsidRDefault="00382321" w:rsidP="00387EE2">
      <w:pPr>
        <w:tabs>
          <w:tab w:val="left" w:pos="7513"/>
        </w:tabs>
        <w:spacing w:line="480" w:lineRule="auto"/>
        <w:rPr>
          <w:rFonts w:asciiTheme="minorHAnsi" w:hAnsiTheme="minorHAnsi" w:cstheme="minorHAnsi"/>
          <w:color w:val="000000" w:themeColor="text1"/>
        </w:rPr>
      </w:pPr>
      <w:r w:rsidRPr="009E6987">
        <w:rPr>
          <w:rFonts w:asciiTheme="minorHAnsi" w:hAnsiTheme="minorHAnsi" w:cstheme="minorHAnsi"/>
          <w:color w:val="000000" w:themeColor="text1"/>
        </w:rPr>
        <w:t>In a review of OV clinical trials from 2000 to 2020</w:t>
      </w:r>
      <w:r w:rsidR="00506962">
        <w:rPr>
          <w:rFonts w:asciiTheme="minorHAnsi" w:hAnsiTheme="minorHAnsi" w:cstheme="minorHAnsi"/>
          <w:color w:val="000000" w:themeColor="text1"/>
        </w:rPr>
        <w:t>,</w:t>
      </w:r>
      <w:r w:rsidRPr="009E6987">
        <w:rPr>
          <w:rFonts w:asciiTheme="minorHAnsi" w:hAnsiTheme="minorHAnsi" w:cstheme="minorHAnsi"/>
          <w:color w:val="000000" w:themeColor="text1"/>
        </w:rPr>
        <w:t xml:space="preserve"> looking at 97 studies on 3233 patients</w:t>
      </w:r>
      <w:r w:rsidR="00506962">
        <w:rPr>
          <w:rFonts w:asciiTheme="minorHAnsi" w:hAnsiTheme="minorHAnsi" w:cstheme="minorHAnsi"/>
          <w:color w:val="000000" w:themeColor="text1"/>
        </w:rPr>
        <w:t>,</w:t>
      </w:r>
      <w:r w:rsidRPr="009E6987">
        <w:rPr>
          <w:rFonts w:asciiTheme="minorHAnsi" w:hAnsiTheme="minorHAnsi" w:cstheme="minorHAnsi"/>
          <w:color w:val="000000" w:themeColor="text1"/>
        </w:rPr>
        <w:t xml:space="preserve"> the safety profile was evaluated. This showed that </w:t>
      </w:r>
      <w:proofErr w:type="gramStart"/>
      <w:r w:rsidRPr="009E6987">
        <w:rPr>
          <w:rFonts w:asciiTheme="minorHAnsi" w:hAnsiTheme="minorHAnsi" w:cstheme="minorHAnsi"/>
          <w:color w:val="000000" w:themeColor="text1"/>
        </w:rPr>
        <w:t>the majority of</w:t>
      </w:r>
      <w:proofErr w:type="gramEnd"/>
      <w:r w:rsidRPr="009E6987">
        <w:rPr>
          <w:rFonts w:asciiTheme="minorHAnsi" w:hAnsiTheme="minorHAnsi" w:cstheme="minorHAnsi"/>
          <w:color w:val="000000" w:themeColor="text1"/>
        </w:rPr>
        <w:t xml:space="preserve"> adverse events (AEs) were </w:t>
      </w:r>
      <w:r w:rsidR="001736BD">
        <w:rPr>
          <w:rFonts w:asciiTheme="minorHAnsi" w:hAnsiTheme="minorHAnsi" w:cstheme="minorHAnsi"/>
          <w:color w:val="000000" w:themeColor="text1"/>
        </w:rPr>
        <w:t>Common terminology criteria for adverse events (</w:t>
      </w:r>
      <w:r w:rsidRPr="009E6987">
        <w:rPr>
          <w:rFonts w:asciiTheme="minorHAnsi" w:hAnsiTheme="minorHAnsi" w:cstheme="minorHAnsi"/>
          <w:color w:val="000000" w:themeColor="text1"/>
        </w:rPr>
        <w:t>CTCAE</w:t>
      </w:r>
      <w:r w:rsidR="001736BD">
        <w:rPr>
          <w:rFonts w:asciiTheme="minorHAnsi" w:hAnsiTheme="minorHAnsi" w:cstheme="minorHAnsi"/>
          <w:color w:val="000000" w:themeColor="text1"/>
        </w:rPr>
        <w:t>)</w:t>
      </w:r>
      <w:r w:rsidRPr="009E6987">
        <w:rPr>
          <w:rFonts w:asciiTheme="minorHAnsi" w:hAnsiTheme="minorHAnsi" w:cstheme="minorHAnsi"/>
          <w:color w:val="000000" w:themeColor="text1"/>
        </w:rPr>
        <w:t xml:space="preserve"> grade 1-2 and therefore considered low grade. Fever was the most common symptom reported in 60 of the studies. Of these</w:t>
      </w:r>
      <w:r w:rsidR="00506962">
        <w:rPr>
          <w:rFonts w:asciiTheme="minorHAnsi" w:hAnsiTheme="minorHAnsi" w:cstheme="minorHAnsi"/>
          <w:color w:val="000000" w:themeColor="text1"/>
        </w:rPr>
        <w:t>,</w:t>
      </w:r>
      <w:r w:rsidRPr="009E6987">
        <w:rPr>
          <w:rFonts w:asciiTheme="minorHAnsi" w:hAnsiTheme="minorHAnsi" w:cstheme="minorHAnsi"/>
          <w:color w:val="000000" w:themeColor="text1"/>
        </w:rPr>
        <w:t xml:space="preserve"> 56 studies reported grade 1-2 with 4 studies reporting grade 3-4 reactions. Other low grade constitutional symptoms were common including chills and rigors, nausea and vomiting, flu like symptoms, fatigue and pain including local injection site pain. Higher grade AEs included more severe nausea and vomiting, pain, fever and infusion reaction</w:t>
      </w:r>
      <w:r w:rsidR="00355DD2" w:rsidRPr="009E6987">
        <w:rPr>
          <w:rFonts w:asciiTheme="minorHAnsi" w:hAnsiTheme="minorHAnsi" w:cstheme="minorHAnsi"/>
          <w:color w:val="000000" w:themeColor="text1"/>
        </w:rPr>
        <w:t xml:space="preserve"> </w:t>
      </w:r>
      <w:r w:rsidRPr="009E6987">
        <w:rPr>
          <w:rFonts w:asciiTheme="minorHAnsi" w:hAnsiTheme="minorHAnsi" w:cstheme="minorHAnsi"/>
          <w:color w:val="000000" w:themeColor="text1"/>
        </w:rPr>
        <w:t xml:space="preserve">(Table </w:t>
      </w:r>
      <w:r w:rsidR="00355DD2" w:rsidRPr="009E6987">
        <w:rPr>
          <w:rFonts w:asciiTheme="minorHAnsi" w:hAnsiTheme="minorHAnsi" w:cstheme="minorHAnsi"/>
          <w:color w:val="000000" w:themeColor="text1"/>
        </w:rPr>
        <w:t>6</w:t>
      </w:r>
      <w:r w:rsidRPr="009E6987">
        <w:rPr>
          <w:rFonts w:asciiTheme="minorHAnsi" w:hAnsiTheme="minorHAnsi" w:cstheme="minorHAnsi"/>
          <w:color w:val="000000" w:themeColor="text1"/>
        </w:rPr>
        <w:t>)</w:t>
      </w:r>
      <w:r w:rsidR="00355DD2" w:rsidRPr="009E6987">
        <w:rPr>
          <w:rFonts w:asciiTheme="minorHAnsi" w:hAnsiTheme="minorHAnsi" w:cstheme="minorHAnsi"/>
          <w:color w:val="000000" w:themeColor="text1"/>
        </w:rPr>
        <w:t>.</w:t>
      </w:r>
      <w:r w:rsidRPr="009E6987">
        <w:rPr>
          <w:rFonts w:asciiTheme="minorHAnsi" w:hAnsiTheme="minorHAnsi" w:cstheme="minorHAnsi"/>
          <w:color w:val="000000" w:themeColor="text1"/>
        </w:rPr>
        <w:t xml:space="preserve"> Many of the </w:t>
      </w:r>
      <w:proofErr w:type="gramStart"/>
      <w:r w:rsidRPr="009E6987">
        <w:rPr>
          <w:rFonts w:asciiTheme="minorHAnsi" w:hAnsiTheme="minorHAnsi" w:cstheme="minorHAnsi"/>
          <w:color w:val="000000" w:themeColor="text1"/>
        </w:rPr>
        <w:t>high grade</w:t>
      </w:r>
      <w:proofErr w:type="gramEnd"/>
      <w:r w:rsidRPr="009E6987">
        <w:rPr>
          <w:rFonts w:asciiTheme="minorHAnsi" w:hAnsiTheme="minorHAnsi" w:cstheme="minorHAnsi"/>
          <w:color w:val="000000" w:themeColor="text1"/>
        </w:rPr>
        <w:t xml:space="preserve"> AEs were associated with drug combinations, particularly checkpoint inhibitors or with disease progression</w:t>
      </w:r>
      <w:r w:rsidR="00355DD2" w:rsidRPr="009E6987">
        <w:rPr>
          <w:rFonts w:asciiTheme="minorHAnsi" w:hAnsiTheme="minorHAnsi" w:cstheme="minorHAnsi"/>
          <w:color w:val="000000" w:themeColor="text1"/>
        </w:rPr>
        <w:t xml:space="preserve"> </w:t>
      </w:r>
      <w:r w:rsidRPr="009E6987">
        <w:rPr>
          <w:rFonts w:asciiTheme="minorHAnsi" w:hAnsiTheme="minorHAnsi" w:cstheme="minorHAnsi"/>
          <w:color w:val="000000" w:themeColor="text1"/>
        </w:rPr>
        <w:fldChar w:fldCharType="begin">
          <w:fldData xml:space="preserve">PEVuZE5vdGU+PENpdGU+PEF1dGhvcj5NYWNlZG88L0F1dGhvcj48WWVhcj4yMDIwPC9ZZWFyPjxS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</w:fldData>
        </w:fldChar>
      </w:r>
      <w:r w:rsidR="00877A6A" w:rsidRPr="009E6987">
        <w:rPr>
          <w:rFonts w:asciiTheme="minorHAnsi" w:hAnsiTheme="minorHAnsi" w:cstheme="minorHAnsi"/>
          <w:color w:val="000000" w:themeColor="text1"/>
        </w:rPr>
        <w:instrText xml:space="preserve"> ADDIN EN.CITE </w:instrText>
      </w:r>
      <w:r w:rsidR="00877A6A" w:rsidRPr="009E6987">
        <w:rPr>
          <w:rFonts w:asciiTheme="minorHAnsi" w:hAnsiTheme="minorHAnsi" w:cstheme="minorHAnsi"/>
          <w:color w:val="000000" w:themeColor="text1"/>
        </w:rPr>
        <w:fldChar w:fldCharType="begin">
          <w:fldData xml:space="preserve">PEVuZE5vdGU+PENpdGU+PEF1dGhvcj5NYWNlZG88L0F1dGhvcj48WWVhcj4yMDIwPC9ZZWFyPjxS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</w:fldData>
        </w:fldChar>
      </w:r>
      <w:r w:rsidR="00877A6A" w:rsidRPr="009E6987">
        <w:rPr>
          <w:rFonts w:asciiTheme="minorHAnsi" w:hAnsiTheme="minorHAnsi" w:cstheme="minorHAnsi"/>
          <w:color w:val="000000" w:themeColor="text1"/>
        </w:rPr>
        <w:instrText xml:space="preserve"> ADDIN EN.CITE.DATA </w:instrText>
      </w:r>
      <w:r w:rsidR="00877A6A" w:rsidRPr="009E6987">
        <w:rPr>
          <w:rFonts w:asciiTheme="minorHAnsi" w:hAnsiTheme="minorHAnsi" w:cstheme="minorHAnsi"/>
          <w:color w:val="000000" w:themeColor="text1"/>
        </w:rPr>
      </w:r>
      <w:r w:rsidR="00877A6A" w:rsidRPr="009E6987">
        <w:rPr>
          <w:rFonts w:asciiTheme="minorHAnsi" w:hAnsiTheme="minorHAnsi" w:cstheme="minorHAnsi"/>
          <w:color w:val="000000" w:themeColor="text1"/>
        </w:rPr>
        <w:fldChar w:fldCharType="end"/>
      </w:r>
      <w:r w:rsidRPr="009E6987">
        <w:rPr>
          <w:rFonts w:asciiTheme="minorHAnsi" w:hAnsiTheme="minorHAnsi" w:cstheme="minorHAnsi"/>
          <w:color w:val="000000" w:themeColor="text1"/>
        </w:rPr>
      </w:r>
      <w:r w:rsidRPr="009E6987">
        <w:rPr>
          <w:rFonts w:asciiTheme="minorHAnsi" w:hAnsiTheme="minorHAnsi" w:cstheme="minorHAnsi"/>
          <w:color w:val="000000" w:themeColor="text1"/>
        </w:rPr>
        <w:fldChar w:fldCharType="separate"/>
      </w:r>
      <w:r w:rsidR="00877A6A" w:rsidRPr="009E6987">
        <w:rPr>
          <w:rFonts w:asciiTheme="minorHAnsi" w:hAnsiTheme="minorHAnsi" w:cstheme="minorHAnsi"/>
          <w:noProof/>
          <w:color w:val="000000" w:themeColor="text1"/>
        </w:rPr>
        <w:t>(Macedo</w:t>
      </w:r>
      <w:r w:rsidR="00877A6A" w:rsidRPr="009E6987">
        <w:rPr>
          <w:rFonts w:asciiTheme="minorHAnsi" w:hAnsiTheme="minorHAnsi" w:cstheme="minorHAnsi"/>
          <w:i/>
          <w:noProof/>
          <w:color w:val="000000" w:themeColor="text1"/>
        </w:rPr>
        <w:t xml:space="preserve"> et al.</w:t>
      </w:r>
      <w:r w:rsidR="00877A6A" w:rsidRPr="009E6987">
        <w:rPr>
          <w:rFonts w:asciiTheme="minorHAnsi" w:hAnsiTheme="minorHAnsi" w:cstheme="minorHAnsi"/>
          <w:noProof/>
          <w:color w:val="000000" w:themeColor="text1"/>
        </w:rPr>
        <w:t>, 2020)</w:t>
      </w:r>
      <w:r w:rsidRPr="009E6987">
        <w:rPr>
          <w:rFonts w:asciiTheme="minorHAnsi" w:hAnsiTheme="minorHAnsi" w:cstheme="minorHAnsi"/>
          <w:color w:val="000000" w:themeColor="text1"/>
        </w:rPr>
        <w:fldChar w:fldCharType="end"/>
      </w:r>
      <w:r w:rsidR="00355DD2" w:rsidRPr="009E6987">
        <w:rPr>
          <w:rFonts w:asciiTheme="minorHAnsi" w:hAnsiTheme="minorHAnsi" w:cstheme="minorHAnsi"/>
          <w:color w:val="000000" w:themeColor="text1"/>
        </w:rPr>
        <w:t>.</w:t>
      </w:r>
    </w:p>
    <w:p w14:paraId="16FB3F62" w14:textId="77777777" w:rsidR="00382321" w:rsidRDefault="00382321" w:rsidP="00382321">
      <w:pPr>
        <w:tabs>
          <w:tab w:val="left" w:pos="7513"/>
        </w:tabs>
      </w:pPr>
    </w:p>
    <w:p w14:paraId="3FBB5C42" w14:textId="77777777" w:rsidR="00382321" w:rsidRDefault="005C049A" w:rsidP="005C049A">
      <w:pPr>
        <w:pStyle w:val="Caption"/>
      </w:pPr>
      <w:bookmarkStart w:id="393" w:name="_Toc145663883"/>
      <w:r>
        <w:t xml:space="preserve">Table </w:t>
      </w:r>
      <w:r w:rsidR="00311C48">
        <w:fldChar w:fldCharType="begin"/>
      </w:r>
      <w:r w:rsidR="00311C48">
        <w:instrText xml:space="preserve"> SEQ Table \* ARABIC </w:instrText>
      </w:r>
      <w:r w:rsidR="00311C48">
        <w:fldChar w:fldCharType="separate"/>
      </w:r>
      <w:r w:rsidR="00393729">
        <w:rPr>
          <w:noProof/>
        </w:rPr>
        <w:t>8</w:t>
      </w:r>
      <w:r w:rsidR="00311C48">
        <w:rPr>
          <w:noProof/>
        </w:rPr>
        <w:fldChar w:fldCharType="end"/>
      </w:r>
      <w:r w:rsidR="00566B53">
        <w:rPr>
          <w:noProof/>
        </w:rPr>
        <w:t>.</w:t>
      </w:r>
      <w:r>
        <w:t xml:space="preserve"> </w:t>
      </w:r>
      <w:r w:rsidR="00387EE2">
        <w:t xml:space="preserve"> Adverse events in OV clinical trials </w:t>
      </w:r>
      <w:r w:rsidR="00382321">
        <w:t xml:space="preserve">(adapted with permission from </w:t>
      </w:r>
      <w:r w:rsidR="00382321">
        <w:fldChar w:fldCharType="begin">
          <w:fldData xml:space="preserve">PEVuZE5vdGU+PENpdGU+PEF1dGhvcj5NYWNlZG88L0F1dGhvcj48WWVhcj4yMDIwPC9ZZWFyPjxS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</w:fldData>
        </w:fldChar>
      </w:r>
      <w:r w:rsidR="00877A6A">
        <w:instrText xml:space="preserve"> ADDIN EN.CITE </w:instrText>
      </w:r>
      <w:r w:rsidR="00877A6A">
        <w:fldChar w:fldCharType="begin">
          <w:fldData xml:space="preserve">PEVuZE5vdGU+PENpdGU+PEF1dGhvcj5NYWNlZG88L0F1dGhvcj48WWVhcj4yMDIwPC9ZZWFyPjxS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</w:fldData>
        </w:fldChar>
      </w:r>
      <w:r w:rsidR="00877A6A">
        <w:instrText xml:space="preserve"> ADDIN EN.CITE.DATA </w:instrText>
      </w:r>
      <w:r w:rsidR="00877A6A">
        <w:fldChar w:fldCharType="end"/>
      </w:r>
      <w:r w:rsidR="00382321">
        <w:fldChar w:fldCharType="separate"/>
      </w:r>
      <w:r w:rsidR="00877A6A">
        <w:rPr>
          <w:noProof/>
        </w:rPr>
        <w:t>(Macedo et al., 2020)</w:t>
      </w:r>
      <w:r w:rsidR="00382321">
        <w:fldChar w:fldCharType="end"/>
      </w:r>
      <w:r w:rsidR="00382321">
        <w:t>)</w:t>
      </w:r>
      <w:bookmarkEnd w:id="393"/>
    </w:p>
    <w:p w14:paraId="11CF18A9" w14:textId="77777777" w:rsidR="00382321" w:rsidRDefault="00382321" w:rsidP="00382321">
      <w:pPr>
        <w:tabs>
          <w:tab w:val="left" w:pos="7513"/>
        </w:tabs>
      </w:pPr>
    </w:p>
    <w:tbl>
      <w:tblPr>
        <w:tblStyle w:val="TableGrid"/>
        <w:tblW w:w="0" w:type="auto"/>
        <w:tblLook w:val="04A0" w:firstRow="1" w:lastRow="0" w:firstColumn="1" w:lastColumn="0" w:noHBand="0" w:noVBand="1"/>
      </w:tblPr>
      <w:tblGrid>
        <w:gridCol w:w="2252"/>
        <w:gridCol w:w="2252"/>
        <w:gridCol w:w="2253"/>
        <w:gridCol w:w="2253"/>
      </w:tblGrid>
      <w:tr w:rsidR="00387EE2" w:rsidRPr="00535CB4" w14:paraId="7A506B28" w14:textId="77777777" w:rsidTr="00DB07EC">
        <w:tc>
          <w:tcPr>
            <w:tcW w:w="2252" w:type="dxa"/>
          </w:tcPr>
          <w:p w14:paraId="50F1C636" w14:textId="77777777" w:rsidR="00382321" w:rsidRPr="009E6987" w:rsidRDefault="00382321" w:rsidP="00DB07EC">
            <w:pPr>
              <w:tabs>
                <w:tab w:val="left" w:pos="7513"/>
              </w:tabs>
              <w:rPr>
                <w:rFonts w:asciiTheme="minorHAnsi" w:hAnsiTheme="minorHAnsi" w:cstheme="minorHAnsi"/>
                <w:b/>
                <w:bCs/>
                <w:color w:val="000000" w:themeColor="text1"/>
              </w:rPr>
            </w:pPr>
            <w:r w:rsidRPr="009E6987">
              <w:rPr>
                <w:rFonts w:asciiTheme="minorHAnsi" w:hAnsiTheme="minorHAnsi" w:cstheme="minorHAnsi"/>
                <w:b/>
                <w:bCs/>
                <w:color w:val="000000" w:themeColor="text1"/>
              </w:rPr>
              <w:t>Adverse event</w:t>
            </w:r>
          </w:p>
        </w:tc>
        <w:tc>
          <w:tcPr>
            <w:tcW w:w="2252" w:type="dxa"/>
          </w:tcPr>
          <w:p w14:paraId="664DF602" w14:textId="77777777" w:rsidR="001736BD" w:rsidRDefault="00382321" w:rsidP="00DB07EC">
            <w:pPr>
              <w:tabs>
                <w:tab w:val="left" w:pos="7513"/>
              </w:tabs>
              <w:rPr>
                <w:rFonts w:asciiTheme="minorHAnsi" w:hAnsiTheme="minorHAnsi" w:cstheme="minorHAnsi"/>
                <w:b/>
                <w:bCs/>
                <w:color w:val="000000" w:themeColor="text1"/>
              </w:rPr>
            </w:pPr>
            <w:r w:rsidRPr="009E6987">
              <w:rPr>
                <w:rFonts w:asciiTheme="minorHAnsi" w:hAnsiTheme="minorHAnsi" w:cstheme="minorHAnsi"/>
                <w:b/>
                <w:bCs/>
                <w:color w:val="000000" w:themeColor="text1"/>
              </w:rPr>
              <w:t>Low grade *</w:t>
            </w:r>
          </w:p>
          <w:p w14:paraId="57E3963F" w14:textId="77777777" w:rsidR="00382321" w:rsidRPr="009E6987" w:rsidRDefault="001736BD" w:rsidP="00DB07EC">
            <w:pPr>
              <w:tabs>
                <w:tab w:val="left" w:pos="7513"/>
              </w:tabs>
              <w:rPr>
                <w:rFonts w:asciiTheme="minorHAnsi" w:hAnsiTheme="minorHAnsi" w:cstheme="minorHAnsi"/>
                <w:b/>
                <w:bCs/>
                <w:color w:val="000000" w:themeColor="text1"/>
              </w:rPr>
            </w:pPr>
            <w:r>
              <w:rPr>
                <w:rFonts w:asciiTheme="minorHAnsi" w:hAnsiTheme="minorHAnsi" w:cstheme="minorHAnsi"/>
                <w:b/>
                <w:bCs/>
                <w:color w:val="000000" w:themeColor="text1"/>
              </w:rPr>
              <w:t>(CTACE 1-2)</w:t>
            </w:r>
          </w:p>
        </w:tc>
        <w:tc>
          <w:tcPr>
            <w:tcW w:w="2253" w:type="dxa"/>
          </w:tcPr>
          <w:p w14:paraId="5107E1D3" w14:textId="77777777" w:rsidR="001736BD" w:rsidRDefault="00382321" w:rsidP="00DB07EC">
            <w:pPr>
              <w:tabs>
                <w:tab w:val="left" w:pos="7513"/>
              </w:tabs>
              <w:rPr>
                <w:rFonts w:asciiTheme="minorHAnsi" w:hAnsiTheme="minorHAnsi" w:cstheme="minorHAnsi"/>
                <w:b/>
                <w:bCs/>
                <w:color w:val="000000" w:themeColor="text1"/>
              </w:rPr>
            </w:pPr>
            <w:r w:rsidRPr="009E6987">
              <w:rPr>
                <w:rFonts w:asciiTheme="minorHAnsi" w:hAnsiTheme="minorHAnsi" w:cstheme="minorHAnsi"/>
                <w:b/>
                <w:bCs/>
                <w:color w:val="000000" w:themeColor="text1"/>
              </w:rPr>
              <w:t>High grade *</w:t>
            </w:r>
          </w:p>
          <w:p w14:paraId="366F4DEB" w14:textId="77777777" w:rsidR="00382321" w:rsidRPr="009E6987" w:rsidRDefault="001736BD" w:rsidP="00DB07EC">
            <w:pPr>
              <w:tabs>
                <w:tab w:val="left" w:pos="7513"/>
              </w:tabs>
              <w:rPr>
                <w:rFonts w:asciiTheme="minorHAnsi" w:hAnsiTheme="minorHAnsi" w:cstheme="minorHAnsi"/>
                <w:b/>
                <w:bCs/>
                <w:color w:val="000000" w:themeColor="text1"/>
              </w:rPr>
            </w:pPr>
            <w:r>
              <w:rPr>
                <w:rFonts w:asciiTheme="minorHAnsi" w:hAnsiTheme="minorHAnsi" w:cstheme="minorHAnsi"/>
                <w:b/>
                <w:bCs/>
                <w:color w:val="000000" w:themeColor="text1"/>
              </w:rPr>
              <w:t>(CTCAE 3-4)</w:t>
            </w:r>
          </w:p>
        </w:tc>
        <w:tc>
          <w:tcPr>
            <w:tcW w:w="2253" w:type="dxa"/>
          </w:tcPr>
          <w:p w14:paraId="670D0A48" w14:textId="77777777" w:rsidR="00382321" w:rsidRPr="009E6987" w:rsidRDefault="00382321" w:rsidP="00DB07EC">
            <w:pPr>
              <w:tabs>
                <w:tab w:val="left" w:pos="7513"/>
              </w:tabs>
              <w:rPr>
                <w:rFonts w:asciiTheme="minorHAnsi" w:hAnsiTheme="minorHAnsi" w:cstheme="minorHAnsi"/>
                <w:b/>
                <w:bCs/>
                <w:color w:val="000000" w:themeColor="text1"/>
              </w:rPr>
            </w:pPr>
            <w:r w:rsidRPr="009E6987">
              <w:rPr>
                <w:rFonts w:asciiTheme="minorHAnsi" w:hAnsiTheme="minorHAnsi" w:cstheme="minorHAnsi"/>
                <w:b/>
                <w:bCs/>
                <w:color w:val="000000" w:themeColor="text1"/>
              </w:rPr>
              <w:t>Total *</w:t>
            </w:r>
          </w:p>
        </w:tc>
      </w:tr>
      <w:tr w:rsidR="00387EE2" w:rsidRPr="00535CB4" w14:paraId="1A6991EB" w14:textId="77777777" w:rsidTr="00DB07EC">
        <w:tc>
          <w:tcPr>
            <w:tcW w:w="2252" w:type="dxa"/>
          </w:tcPr>
          <w:p w14:paraId="7A2BD929"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Fever</w:t>
            </w:r>
          </w:p>
        </w:tc>
        <w:tc>
          <w:tcPr>
            <w:tcW w:w="2252" w:type="dxa"/>
          </w:tcPr>
          <w:p w14:paraId="7F36EF01"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56</w:t>
            </w:r>
          </w:p>
        </w:tc>
        <w:tc>
          <w:tcPr>
            <w:tcW w:w="2253" w:type="dxa"/>
          </w:tcPr>
          <w:p w14:paraId="797BF5F7"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4</w:t>
            </w:r>
          </w:p>
        </w:tc>
        <w:tc>
          <w:tcPr>
            <w:tcW w:w="2253" w:type="dxa"/>
          </w:tcPr>
          <w:p w14:paraId="239807A2"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60</w:t>
            </w:r>
          </w:p>
        </w:tc>
      </w:tr>
      <w:tr w:rsidR="00387EE2" w:rsidRPr="00535CB4" w14:paraId="4529FC0D" w14:textId="77777777" w:rsidTr="00DB07EC">
        <w:tc>
          <w:tcPr>
            <w:tcW w:w="2252" w:type="dxa"/>
          </w:tcPr>
          <w:p w14:paraId="5F0FA376"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Chills/Rigors</w:t>
            </w:r>
          </w:p>
        </w:tc>
        <w:tc>
          <w:tcPr>
            <w:tcW w:w="2252" w:type="dxa"/>
          </w:tcPr>
          <w:p w14:paraId="75FEBD75"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40</w:t>
            </w:r>
          </w:p>
        </w:tc>
        <w:tc>
          <w:tcPr>
            <w:tcW w:w="2253" w:type="dxa"/>
          </w:tcPr>
          <w:p w14:paraId="48B7184E"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0</w:t>
            </w:r>
          </w:p>
        </w:tc>
        <w:tc>
          <w:tcPr>
            <w:tcW w:w="2253" w:type="dxa"/>
          </w:tcPr>
          <w:p w14:paraId="332C4A45"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40</w:t>
            </w:r>
          </w:p>
        </w:tc>
      </w:tr>
      <w:tr w:rsidR="00387EE2" w:rsidRPr="00535CB4" w14:paraId="4B0EFF31" w14:textId="77777777" w:rsidTr="00DB07EC">
        <w:tc>
          <w:tcPr>
            <w:tcW w:w="2252" w:type="dxa"/>
          </w:tcPr>
          <w:p w14:paraId="76B76765"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Nausea/Vomiting</w:t>
            </w:r>
          </w:p>
        </w:tc>
        <w:tc>
          <w:tcPr>
            <w:tcW w:w="2252" w:type="dxa"/>
          </w:tcPr>
          <w:p w14:paraId="75068460"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30</w:t>
            </w:r>
          </w:p>
        </w:tc>
        <w:tc>
          <w:tcPr>
            <w:tcW w:w="2253" w:type="dxa"/>
          </w:tcPr>
          <w:p w14:paraId="16114C4A"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8</w:t>
            </w:r>
          </w:p>
        </w:tc>
        <w:tc>
          <w:tcPr>
            <w:tcW w:w="2253" w:type="dxa"/>
          </w:tcPr>
          <w:p w14:paraId="30A87EA3"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38</w:t>
            </w:r>
          </w:p>
        </w:tc>
      </w:tr>
      <w:tr w:rsidR="00387EE2" w:rsidRPr="00535CB4" w14:paraId="037EF947" w14:textId="77777777" w:rsidTr="00DB07EC">
        <w:tc>
          <w:tcPr>
            <w:tcW w:w="2252" w:type="dxa"/>
          </w:tcPr>
          <w:p w14:paraId="1960DBB0"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Flu-like Symptoms</w:t>
            </w:r>
          </w:p>
        </w:tc>
        <w:tc>
          <w:tcPr>
            <w:tcW w:w="2252" w:type="dxa"/>
          </w:tcPr>
          <w:p w14:paraId="33D89D18"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27</w:t>
            </w:r>
          </w:p>
        </w:tc>
        <w:tc>
          <w:tcPr>
            <w:tcW w:w="2253" w:type="dxa"/>
          </w:tcPr>
          <w:p w14:paraId="180F775D"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2</w:t>
            </w:r>
          </w:p>
        </w:tc>
        <w:tc>
          <w:tcPr>
            <w:tcW w:w="2253" w:type="dxa"/>
          </w:tcPr>
          <w:p w14:paraId="2462F5DE"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29</w:t>
            </w:r>
          </w:p>
        </w:tc>
      </w:tr>
      <w:tr w:rsidR="00387EE2" w:rsidRPr="00535CB4" w14:paraId="5D689D84" w14:textId="77777777" w:rsidTr="00DB07EC">
        <w:tc>
          <w:tcPr>
            <w:tcW w:w="2252" w:type="dxa"/>
          </w:tcPr>
          <w:p w14:paraId="392DD20A"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Fatigue</w:t>
            </w:r>
          </w:p>
        </w:tc>
        <w:tc>
          <w:tcPr>
            <w:tcW w:w="2252" w:type="dxa"/>
          </w:tcPr>
          <w:p w14:paraId="2DDF9AC8"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36</w:t>
            </w:r>
          </w:p>
        </w:tc>
        <w:tc>
          <w:tcPr>
            <w:tcW w:w="2253" w:type="dxa"/>
          </w:tcPr>
          <w:p w14:paraId="7641B9A1"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4</w:t>
            </w:r>
          </w:p>
        </w:tc>
        <w:tc>
          <w:tcPr>
            <w:tcW w:w="2253" w:type="dxa"/>
          </w:tcPr>
          <w:p w14:paraId="527B408F"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40</w:t>
            </w:r>
          </w:p>
        </w:tc>
      </w:tr>
      <w:tr w:rsidR="00387EE2" w:rsidRPr="00535CB4" w14:paraId="33FDCDF5" w14:textId="77777777" w:rsidTr="00DB07EC">
        <w:tc>
          <w:tcPr>
            <w:tcW w:w="2252" w:type="dxa"/>
          </w:tcPr>
          <w:p w14:paraId="116FBC8E"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Injection site pain</w:t>
            </w:r>
          </w:p>
        </w:tc>
        <w:tc>
          <w:tcPr>
            <w:tcW w:w="2252" w:type="dxa"/>
          </w:tcPr>
          <w:p w14:paraId="06A140C6"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15</w:t>
            </w:r>
          </w:p>
        </w:tc>
        <w:tc>
          <w:tcPr>
            <w:tcW w:w="2253" w:type="dxa"/>
          </w:tcPr>
          <w:p w14:paraId="733E8D58"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0</w:t>
            </w:r>
          </w:p>
        </w:tc>
        <w:tc>
          <w:tcPr>
            <w:tcW w:w="2253" w:type="dxa"/>
          </w:tcPr>
          <w:p w14:paraId="41C1699F"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15</w:t>
            </w:r>
          </w:p>
        </w:tc>
      </w:tr>
      <w:tr w:rsidR="00387EE2" w:rsidRPr="00535CB4" w14:paraId="1BEE911F" w14:textId="77777777" w:rsidTr="00DB07EC">
        <w:tc>
          <w:tcPr>
            <w:tcW w:w="2252" w:type="dxa"/>
          </w:tcPr>
          <w:p w14:paraId="2AD2F7A3"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Other pain</w:t>
            </w:r>
          </w:p>
        </w:tc>
        <w:tc>
          <w:tcPr>
            <w:tcW w:w="2252" w:type="dxa"/>
          </w:tcPr>
          <w:p w14:paraId="7A72F490"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19</w:t>
            </w:r>
          </w:p>
        </w:tc>
        <w:tc>
          <w:tcPr>
            <w:tcW w:w="2253" w:type="dxa"/>
          </w:tcPr>
          <w:p w14:paraId="271D3C0A"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7</w:t>
            </w:r>
          </w:p>
        </w:tc>
        <w:tc>
          <w:tcPr>
            <w:tcW w:w="2253" w:type="dxa"/>
          </w:tcPr>
          <w:p w14:paraId="27950BB3" w14:textId="77777777" w:rsidR="00382321" w:rsidRPr="009E6987" w:rsidRDefault="00382321" w:rsidP="00DB07EC">
            <w:pPr>
              <w:tabs>
                <w:tab w:val="left" w:pos="7513"/>
              </w:tabs>
              <w:rPr>
                <w:rFonts w:asciiTheme="minorHAnsi" w:hAnsiTheme="minorHAnsi" w:cstheme="minorHAnsi"/>
                <w:color w:val="000000" w:themeColor="text1"/>
              </w:rPr>
            </w:pPr>
            <w:r w:rsidRPr="009E6987">
              <w:rPr>
                <w:rFonts w:asciiTheme="minorHAnsi" w:hAnsiTheme="minorHAnsi" w:cstheme="minorHAnsi"/>
                <w:color w:val="000000" w:themeColor="text1"/>
              </w:rPr>
              <w:t>26</w:t>
            </w:r>
          </w:p>
        </w:tc>
      </w:tr>
    </w:tbl>
    <w:p w14:paraId="2A42037E" w14:textId="77777777" w:rsidR="00382321" w:rsidRPr="00387EE2" w:rsidRDefault="00382321" w:rsidP="00382321">
      <w:pPr>
        <w:tabs>
          <w:tab w:val="left" w:pos="7513"/>
        </w:tabs>
        <w:rPr>
          <w:color w:val="000000" w:themeColor="text1"/>
        </w:rPr>
      </w:pPr>
    </w:p>
    <w:p w14:paraId="418CB936" w14:textId="77777777" w:rsidR="006720F6" w:rsidRPr="00387EE2" w:rsidRDefault="00382321" w:rsidP="00C7313C">
      <w:pPr>
        <w:spacing w:line="480" w:lineRule="auto"/>
        <w:rPr>
          <w:rFonts w:ascii="Calibri" w:hAnsi="Calibri"/>
          <w:color w:val="000000" w:themeColor="text1"/>
        </w:rPr>
      </w:pPr>
      <w:r w:rsidRPr="00387EE2">
        <w:rPr>
          <w:rFonts w:ascii="Calibri" w:hAnsi="Calibri"/>
          <w:color w:val="000000" w:themeColor="text1"/>
        </w:rPr>
        <w:t>*</w:t>
      </w:r>
      <w:proofErr w:type="gramStart"/>
      <w:r w:rsidRPr="00387EE2">
        <w:rPr>
          <w:rFonts w:ascii="Calibri" w:hAnsi="Calibri"/>
          <w:color w:val="000000" w:themeColor="text1"/>
        </w:rPr>
        <w:t>number</w:t>
      </w:r>
      <w:proofErr w:type="gramEnd"/>
      <w:r w:rsidRPr="00387EE2">
        <w:rPr>
          <w:rFonts w:ascii="Calibri" w:hAnsi="Calibri"/>
          <w:color w:val="000000" w:themeColor="text1"/>
        </w:rPr>
        <w:t xml:space="preserve"> of studies reporting event</w:t>
      </w:r>
    </w:p>
    <w:p w14:paraId="4EAA2E8C" w14:textId="77777777" w:rsidR="006720F6" w:rsidRPr="00C7313C" w:rsidRDefault="006720F6" w:rsidP="00C7313C">
      <w:pPr>
        <w:spacing w:line="480" w:lineRule="auto"/>
        <w:rPr>
          <w:rFonts w:ascii="Calibri" w:hAnsi="Calibri"/>
          <w:b/>
        </w:rPr>
      </w:pPr>
    </w:p>
    <w:p w14:paraId="71C89A35" w14:textId="77777777" w:rsidR="003863D0" w:rsidRPr="00C7313C" w:rsidRDefault="003863D0" w:rsidP="00C7313C">
      <w:pPr>
        <w:pStyle w:val="Heading3"/>
        <w:spacing w:line="480" w:lineRule="auto"/>
        <w:rPr>
          <w:rFonts w:ascii="Calibri" w:hAnsi="Calibri"/>
        </w:rPr>
      </w:pPr>
      <w:bookmarkStart w:id="394" w:name="_Toc149050834"/>
      <w:r w:rsidRPr="00C7313C">
        <w:rPr>
          <w:rFonts w:ascii="Calibri" w:hAnsi="Calibri"/>
        </w:rPr>
        <w:t>Oncolytic Adenovirus in Lymphoma</w:t>
      </w:r>
      <w:bookmarkEnd w:id="394"/>
    </w:p>
    <w:p w14:paraId="37D0CBEE" w14:textId="77777777" w:rsidR="003E793C" w:rsidRPr="00C7313C" w:rsidRDefault="003E793C" w:rsidP="00C7313C">
      <w:pPr>
        <w:spacing w:line="480" w:lineRule="auto"/>
        <w:rPr>
          <w:rFonts w:ascii="Calibri" w:hAnsi="Calibri"/>
          <w:b/>
        </w:rPr>
      </w:pPr>
    </w:p>
    <w:p w14:paraId="602C39DB" w14:textId="77777777" w:rsidR="006720F6" w:rsidRPr="00C7313C" w:rsidRDefault="00373300" w:rsidP="00C7313C">
      <w:pPr>
        <w:spacing w:line="480" w:lineRule="auto"/>
        <w:rPr>
          <w:rFonts w:ascii="Calibri" w:hAnsi="Calibri"/>
        </w:rPr>
      </w:pPr>
      <w:r w:rsidRPr="00C7313C">
        <w:rPr>
          <w:rFonts w:ascii="Calibri" w:hAnsi="Calibri"/>
        </w:rPr>
        <w:t xml:space="preserve">The lack of high levels of CAR expression on most haematological cells means that they have </w:t>
      </w:r>
      <w:r w:rsidR="00B207A4">
        <w:rPr>
          <w:rFonts w:ascii="Calibri" w:hAnsi="Calibri"/>
        </w:rPr>
        <w:t xml:space="preserve">historically </w:t>
      </w:r>
      <w:r w:rsidRPr="00C7313C">
        <w:rPr>
          <w:rFonts w:ascii="Calibri" w:hAnsi="Calibri"/>
        </w:rPr>
        <w:t>not been considered a target for Ad5 based oncolytic viro</w:t>
      </w:r>
      <w:r w:rsidR="00A63B09" w:rsidRPr="00C7313C">
        <w:rPr>
          <w:rFonts w:ascii="Calibri" w:hAnsi="Calibri"/>
        </w:rPr>
        <w:t xml:space="preserve">therapy. Species D adenoviruses, however, </w:t>
      </w:r>
      <w:r w:rsidRPr="00C7313C">
        <w:rPr>
          <w:rFonts w:ascii="Calibri" w:hAnsi="Calibri"/>
        </w:rPr>
        <w:t>have shown selectivity to lymphoma cell lines</w:t>
      </w:r>
      <w:r w:rsidR="004D0DDE">
        <w:rPr>
          <w:rFonts w:ascii="Calibri" w:hAnsi="Calibri"/>
        </w:rPr>
        <w:t xml:space="preserve"> (Raji and </w:t>
      </w:r>
      <w:proofErr w:type="gramStart"/>
      <w:r w:rsidR="004D0DDE">
        <w:rPr>
          <w:rFonts w:ascii="Calibri" w:hAnsi="Calibri"/>
        </w:rPr>
        <w:t xml:space="preserve">RL) </w:t>
      </w:r>
      <w:r w:rsidRPr="00C7313C">
        <w:rPr>
          <w:rFonts w:ascii="Calibri" w:hAnsi="Calibri"/>
        </w:rPr>
        <w:t xml:space="preserve"> and</w:t>
      </w:r>
      <w:proofErr w:type="gramEnd"/>
      <w:r w:rsidRPr="00C7313C">
        <w:rPr>
          <w:rFonts w:ascii="Calibri" w:hAnsi="Calibri"/>
        </w:rPr>
        <w:t xml:space="preserve"> patient derived</w:t>
      </w:r>
      <w:r w:rsidR="004D0DDE">
        <w:rPr>
          <w:rFonts w:ascii="Calibri" w:hAnsi="Calibri"/>
        </w:rPr>
        <w:t xml:space="preserve"> (Mec1 and Mec2) </w:t>
      </w:r>
      <w:r w:rsidRPr="00C7313C">
        <w:rPr>
          <w:rFonts w:ascii="Calibri" w:hAnsi="Calibri"/>
        </w:rPr>
        <w:t xml:space="preserve"> </w:t>
      </w:r>
      <w:r w:rsidRPr="00AF5AD5">
        <w:rPr>
          <w:rFonts w:ascii="Calibri" w:hAnsi="Calibri"/>
          <w:i/>
        </w:rPr>
        <w:t>in vitro</w:t>
      </w:r>
      <w:r w:rsidRPr="00C7313C">
        <w:rPr>
          <w:rFonts w:ascii="Calibri" w:hAnsi="Calibri"/>
        </w:rPr>
        <w:t xml:space="preserve"> models</w:t>
      </w:r>
      <w:r w:rsidR="00506962">
        <w:rPr>
          <w:rFonts w:ascii="Calibri" w:hAnsi="Calibri"/>
        </w:rPr>
        <w:t>.</w:t>
      </w:r>
      <w:r w:rsidRPr="00C7313C">
        <w:rPr>
          <w:rFonts w:ascii="Calibri" w:hAnsi="Calibri"/>
        </w:rPr>
        <w:t xml:space="preserve"> Ad26 and Ad45 </w:t>
      </w:r>
      <w:r w:rsidR="003E793C" w:rsidRPr="00C7313C">
        <w:rPr>
          <w:rFonts w:ascii="Calibri" w:hAnsi="Calibri"/>
        </w:rPr>
        <w:t>were tested in xenograft models</w:t>
      </w:r>
      <w:r w:rsidR="00506962">
        <w:rPr>
          <w:rFonts w:ascii="Calibri" w:hAnsi="Calibri"/>
        </w:rPr>
        <w:t xml:space="preserve"> </w:t>
      </w:r>
      <w:r w:rsidR="00281C8E">
        <w:rPr>
          <w:rFonts w:ascii="Calibri" w:hAnsi="Calibri"/>
        </w:rPr>
        <w:t>(</w:t>
      </w:r>
      <w:proofErr w:type="gramStart"/>
      <w:r w:rsidR="00281C8E">
        <w:rPr>
          <w:rFonts w:ascii="Calibri" w:hAnsi="Calibri"/>
        </w:rPr>
        <w:t xml:space="preserve">RL) </w:t>
      </w:r>
      <w:r w:rsidR="003E793C" w:rsidRPr="00C7313C">
        <w:rPr>
          <w:rFonts w:ascii="Calibri" w:hAnsi="Calibri"/>
        </w:rPr>
        <w:t xml:space="preserve"> and</w:t>
      </w:r>
      <w:proofErr w:type="gramEnd"/>
      <w:r w:rsidR="003E793C" w:rsidRPr="00C7313C">
        <w:rPr>
          <w:rFonts w:ascii="Calibri" w:hAnsi="Calibri"/>
        </w:rPr>
        <w:t xml:space="preserve"> showed slowing of tumour growth in these animals, </w:t>
      </w:r>
      <w:r w:rsidR="007710C8" w:rsidRPr="00C7313C">
        <w:rPr>
          <w:rFonts w:ascii="Calibri" w:hAnsi="Calibri"/>
        </w:rPr>
        <w:t>whereas</w:t>
      </w:r>
      <w:r w:rsidR="003E793C" w:rsidRPr="00C7313C">
        <w:rPr>
          <w:rFonts w:ascii="Calibri" w:hAnsi="Calibri"/>
        </w:rPr>
        <w:t xml:space="preserve"> Ad5 was ineffective</w:t>
      </w:r>
      <w:r w:rsidR="00E257F1">
        <w:rPr>
          <w:rFonts w:ascii="Calibri" w:hAnsi="Calibri"/>
        </w:rPr>
        <w:t xml:space="preserve"> </w:t>
      </w:r>
      <w:r w:rsidR="00CD3AB3" w:rsidRPr="00C7313C">
        <w:rPr>
          <w:rFonts w:ascii="Calibri" w:hAnsi="Calibri"/>
        </w:rPr>
        <w:fldChar w:fldCharType="begin">
          <w:fldData xml:space="preserve">PEVuZE5vdGU+PENpdGU+PEF1dGhvcj5DaGVuPC9BdXRob3I+PFllYXI+MjAxMTwvWWVhcj48UmVj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PEVuZE5vdGU+PENpdGU+PEF1dGhvcj5DaGVuPC9BdXRob3I+PFllYXI+MjAxMTwvWWVhcj48UmVj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(Chen</w:t>
      </w:r>
      <w:r w:rsidR="00877A6A" w:rsidRPr="00877A6A">
        <w:rPr>
          <w:rFonts w:ascii="Calibri" w:hAnsi="Calibri"/>
          <w:i/>
          <w:noProof/>
        </w:rPr>
        <w:t xml:space="preserve"> et al.</w:t>
      </w:r>
      <w:r w:rsidR="00877A6A">
        <w:rPr>
          <w:rFonts w:ascii="Calibri" w:hAnsi="Calibri"/>
          <w:noProof/>
        </w:rPr>
        <w:t>, 2011)</w:t>
      </w:r>
      <w:r w:rsidR="00CD3AB3" w:rsidRPr="00C7313C">
        <w:rPr>
          <w:rFonts w:ascii="Calibri" w:hAnsi="Calibri"/>
        </w:rPr>
        <w:fldChar w:fldCharType="end"/>
      </w:r>
      <w:r w:rsidR="00E257F1">
        <w:rPr>
          <w:rFonts w:ascii="Calibri" w:hAnsi="Calibri"/>
        </w:rPr>
        <w:t>.</w:t>
      </w:r>
    </w:p>
    <w:p w14:paraId="1BB482F1" w14:textId="77777777" w:rsidR="00A63B09" w:rsidRPr="00C7313C" w:rsidRDefault="00A63B09" w:rsidP="00C7313C">
      <w:pPr>
        <w:spacing w:line="480" w:lineRule="auto"/>
        <w:rPr>
          <w:rFonts w:ascii="Calibri" w:hAnsi="Calibri"/>
        </w:rPr>
      </w:pPr>
    </w:p>
    <w:p w14:paraId="77101F1B" w14:textId="77777777" w:rsidR="00A63B09" w:rsidRPr="00C7313C" w:rsidRDefault="00A63B09" w:rsidP="00C7313C">
      <w:pPr>
        <w:spacing w:line="480" w:lineRule="auto"/>
        <w:rPr>
          <w:rFonts w:ascii="Calibri" w:hAnsi="Calibri"/>
        </w:rPr>
      </w:pPr>
      <w:r w:rsidRPr="00C7313C">
        <w:rPr>
          <w:rFonts w:ascii="Calibri" w:hAnsi="Calibri"/>
        </w:rPr>
        <w:t>Despite the lack of CAR</w:t>
      </w:r>
      <w:r w:rsidR="00BA41B6" w:rsidRPr="00C7313C">
        <w:rPr>
          <w:rFonts w:ascii="Calibri" w:hAnsi="Calibri"/>
        </w:rPr>
        <w:t>,</w:t>
      </w:r>
      <w:r w:rsidRPr="00C7313C">
        <w:rPr>
          <w:rFonts w:ascii="Calibri" w:hAnsi="Calibri"/>
        </w:rPr>
        <w:t xml:space="preserve"> adenovirus infectivity and cytotoxicity have been shown in</w:t>
      </w:r>
      <w:r w:rsidR="00B207A4">
        <w:rPr>
          <w:rFonts w:ascii="Calibri" w:hAnsi="Calibri"/>
        </w:rPr>
        <w:t xml:space="preserve"> both</w:t>
      </w:r>
      <w:r w:rsidRPr="00C7313C">
        <w:rPr>
          <w:rFonts w:ascii="Calibri" w:hAnsi="Calibri"/>
        </w:rPr>
        <w:t xml:space="preserve"> Mantle cell </w:t>
      </w:r>
      <w:r w:rsidR="006C5004">
        <w:rPr>
          <w:rFonts w:ascii="Calibri" w:hAnsi="Calibri"/>
        </w:rPr>
        <w:t>l</w:t>
      </w:r>
      <w:r w:rsidRPr="00C7313C">
        <w:rPr>
          <w:rFonts w:ascii="Calibri" w:hAnsi="Calibri"/>
        </w:rPr>
        <w:t>ymphoma and CLL</w:t>
      </w:r>
      <w:r w:rsidR="00E257F1">
        <w:rPr>
          <w:rFonts w:ascii="Calibri" w:hAnsi="Calibri"/>
        </w:rPr>
        <w:t xml:space="preserve"> </w:t>
      </w:r>
      <w:r w:rsidRPr="00C7313C">
        <w:rPr>
          <w:rFonts w:ascii="Calibri" w:hAnsi="Calibri"/>
        </w:rPr>
        <w:fldChar w:fldCharType="begin">
          <w:fldData xml:space="preserve">PEVuZE5vdGU+PENpdGU+PEF1dGhvcj5NZWRpbmE8L0F1dGhvcj48WWVhcj4yMDA1PC9ZZWFyPjxS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PEVuZE5vdGU+PENpdGU+PEF1dGhvcj5NZWRpbmE8L0F1dGhvcj48WWVhcj4yMDA1PC9ZZWFyPjxS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Pr="00C7313C">
        <w:rPr>
          <w:rFonts w:ascii="Calibri" w:hAnsi="Calibri"/>
        </w:rPr>
      </w:r>
      <w:r w:rsidRPr="00C7313C">
        <w:rPr>
          <w:rFonts w:ascii="Calibri" w:hAnsi="Calibri"/>
        </w:rPr>
        <w:fldChar w:fldCharType="separate"/>
      </w:r>
      <w:r w:rsidR="00877A6A">
        <w:rPr>
          <w:rFonts w:ascii="Calibri" w:hAnsi="Calibri"/>
          <w:noProof/>
        </w:rPr>
        <w:t>(Medina</w:t>
      </w:r>
      <w:r w:rsidR="00877A6A" w:rsidRPr="00877A6A">
        <w:rPr>
          <w:rFonts w:ascii="Calibri" w:hAnsi="Calibri"/>
          <w:i/>
          <w:noProof/>
        </w:rPr>
        <w:t xml:space="preserve"> et al.</w:t>
      </w:r>
      <w:r w:rsidR="00877A6A">
        <w:rPr>
          <w:rFonts w:ascii="Calibri" w:hAnsi="Calibri"/>
          <w:noProof/>
        </w:rPr>
        <w:t>, 2005; Strair</w:t>
      </w:r>
      <w:r w:rsidR="00877A6A" w:rsidRPr="00877A6A">
        <w:rPr>
          <w:rFonts w:ascii="Calibri" w:hAnsi="Calibri"/>
          <w:i/>
          <w:noProof/>
        </w:rPr>
        <w:t xml:space="preserve"> et al.</w:t>
      </w:r>
      <w:r w:rsidR="00877A6A">
        <w:rPr>
          <w:rFonts w:ascii="Calibri" w:hAnsi="Calibri"/>
          <w:noProof/>
        </w:rPr>
        <w:t>, 2002)</w:t>
      </w:r>
      <w:r w:rsidRPr="00C7313C">
        <w:rPr>
          <w:rFonts w:ascii="Calibri" w:hAnsi="Calibri"/>
        </w:rPr>
        <w:fldChar w:fldCharType="end"/>
      </w:r>
      <w:r w:rsidR="00E257F1">
        <w:rPr>
          <w:rFonts w:ascii="Calibri" w:hAnsi="Calibri"/>
        </w:rPr>
        <w:t xml:space="preserve">. </w:t>
      </w:r>
      <w:r w:rsidR="00DF1D95" w:rsidRPr="00C7313C">
        <w:rPr>
          <w:rFonts w:ascii="Calibri" w:hAnsi="Calibri"/>
        </w:rPr>
        <w:t xml:space="preserve">Although normal B cells were not infected by adenoviruses and had low or no expression of CAR, </w:t>
      </w:r>
      <w:r w:rsidR="00DF1D95" w:rsidRPr="00C7313C">
        <w:rPr>
          <w:rFonts w:ascii="Calibri" w:hAnsi="Calibri"/>
        </w:rPr>
        <w:sym w:font="Symbol" w:char="F061"/>
      </w:r>
      <w:r w:rsidR="00DF1D95" w:rsidRPr="00C7313C">
        <w:rPr>
          <w:rFonts w:ascii="Calibri" w:hAnsi="Calibri"/>
        </w:rPr>
        <w:t>v</w:t>
      </w:r>
      <w:r w:rsidR="00DF1D95" w:rsidRPr="00C7313C">
        <w:rPr>
          <w:rFonts w:ascii="Calibri" w:hAnsi="Calibri"/>
        </w:rPr>
        <w:sym w:font="Symbol" w:char="F062"/>
      </w:r>
      <w:r w:rsidR="00DF1D95" w:rsidRPr="00C7313C">
        <w:rPr>
          <w:rFonts w:ascii="Calibri" w:hAnsi="Calibri"/>
        </w:rPr>
        <w:t xml:space="preserve">3, </w:t>
      </w:r>
      <w:r w:rsidR="00DF1D95" w:rsidRPr="00C7313C">
        <w:rPr>
          <w:rFonts w:ascii="Calibri" w:hAnsi="Calibri"/>
        </w:rPr>
        <w:sym w:font="Symbol" w:char="F061"/>
      </w:r>
      <w:r w:rsidR="00DF1D95" w:rsidRPr="00C7313C">
        <w:rPr>
          <w:rFonts w:ascii="Calibri" w:hAnsi="Calibri"/>
        </w:rPr>
        <w:t>v</w:t>
      </w:r>
      <w:r w:rsidR="00DF1D95" w:rsidRPr="00C7313C">
        <w:rPr>
          <w:rFonts w:ascii="Calibri" w:hAnsi="Calibri"/>
        </w:rPr>
        <w:sym w:font="Symbol" w:char="F062"/>
      </w:r>
      <w:r w:rsidR="00C54935" w:rsidRPr="00C7313C">
        <w:rPr>
          <w:rFonts w:ascii="Calibri" w:hAnsi="Calibri"/>
        </w:rPr>
        <w:t xml:space="preserve">5 and </w:t>
      </w:r>
      <w:r w:rsidR="00C54935" w:rsidRPr="00C7313C">
        <w:rPr>
          <w:rFonts w:ascii="Calibri" w:hAnsi="Calibri"/>
        </w:rPr>
        <w:sym w:font="Symbol" w:char="F061"/>
      </w:r>
      <w:r w:rsidR="00C54935" w:rsidRPr="00C7313C">
        <w:rPr>
          <w:rFonts w:ascii="Calibri" w:hAnsi="Calibri"/>
        </w:rPr>
        <w:t>M integrins,</w:t>
      </w:r>
      <w:r w:rsidR="00DF1D95" w:rsidRPr="00C7313C">
        <w:rPr>
          <w:rFonts w:ascii="Calibri" w:hAnsi="Calibri"/>
        </w:rPr>
        <w:t xml:space="preserve"> CLL cells were shown to express CAR</w:t>
      </w:r>
      <w:r w:rsidR="00C54935" w:rsidRPr="00C7313C">
        <w:rPr>
          <w:rFonts w:ascii="Calibri" w:hAnsi="Calibri"/>
        </w:rPr>
        <w:t xml:space="preserve">, </w:t>
      </w:r>
      <w:r w:rsidR="00C54935" w:rsidRPr="00C7313C">
        <w:rPr>
          <w:rFonts w:ascii="Calibri" w:hAnsi="Calibri"/>
        </w:rPr>
        <w:sym w:font="Symbol" w:char="F061"/>
      </w:r>
      <w:r w:rsidR="00C54935" w:rsidRPr="00C7313C">
        <w:rPr>
          <w:rFonts w:ascii="Calibri" w:hAnsi="Calibri"/>
        </w:rPr>
        <w:t>v</w:t>
      </w:r>
      <w:r w:rsidR="00C54935" w:rsidRPr="00C7313C">
        <w:rPr>
          <w:rFonts w:ascii="Calibri" w:hAnsi="Calibri"/>
        </w:rPr>
        <w:sym w:font="Symbol" w:char="F062"/>
      </w:r>
      <w:r w:rsidR="00C54935" w:rsidRPr="00C7313C">
        <w:rPr>
          <w:rFonts w:ascii="Calibri" w:hAnsi="Calibri"/>
        </w:rPr>
        <w:t xml:space="preserve">3 and </w:t>
      </w:r>
      <w:r w:rsidR="00C54935" w:rsidRPr="00C7313C">
        <w:rPr>
          <w:rFonts w:ascii="Calibri" w:hAnsi="Calibri"/>
        </w:rPr>
        <w:sym w:font="Symbol" w:char="F061"/>
      </w:r>
      <w:r w:rsidR="00C54935" w:rsidRPr="00C7313C">
        <w:rPr>
          <w:rFonts w:ascii="Calibri" w:hAnsi="Calibri"/>
        </w:rPr>
        <w:t>v</w:t>
      </w:r>
      <w:r w:rsidR="00C54935" w:rsidRPr="00C7313C">
        <w:rPr>
          <w:rFonts w:ascii="Calibri" w:hAnsi="Calibri"/>
        </w:rPr>
        <w:sym w:font="Symbol" w:char="F062"/>
      </w:r>
      <w:r w:rsidR="00C54935" w:rsidRPr="00C7313C">
        <w:rPr>
          <w:rFonts w:ascii="Calibri" w:hAnsi="Calibri"/>
        </w:rPr>
        <w:t xml:space="preserve">5 integrins allowing infection by adenovirus. </w:t>
      </w:r>
      <w:r w:rsidR="00B207A4">
        <w:rPr>
          <w:rFonts w:ascii="Calibri" w:hAnsi="Calibri"/>
        </w:rPr>
        <w:t xml:space="preserve">Interestingly, </w:t>
      </w:r>
      <w:r w:rsidR="00C54935" w:rsidRPr="00C7313C">
        <w:rPr>
          <w:rFonts w:ascii="Calibri" w:hAnsi="Calibri"/>
        </w:rPr>
        <w:t>Mantle cell</w:t>
      </w:r>
      <w:r w:rsidR="006C5004">
        <w:rPr>
          <w:rFonts w:ascii="Calibri" w:hAnsi="Calibri"/>
        </w:rPr>
        <w:t xml:space="preserve"> l</w:t>
      </w:r>
      <w:r w:rsidR="00C54935" w:rsidRPr="00C7313C">
        <w:rPr>
          <w:rFonts w:ascii="Calibri" w:hAnsi="Calibri"/>
        </w:rPr>
        <w:t xml:space="preserve">ymphoma was infected at a similar level to CLL cells but did not show expression of CAR, </w:t>
      </w:r>
      <w:r w:rsidR="00C54935" w:rsidRPr="00C7313C">
        <w:rPr>
          <w:rFonts w:ascii="Calibri" w:hAnsi="Calibri"/>
        </w:rPr>
        <w:sym w:font="Symbol" w:char="F061"/>
      </w:r>
      <w:r w:rsidR="00C54935" w:rsidRPr="00C7313C">
        <w:rPr>
          <w:rFonts w:ascii="Calibri" w:hAnsi="Calibri"/>
        </w:rPr>
        <w:t>v</w:t>
      </w:r>
      <w:r w:rsidR="00C54935" w:rsidRPr="00C7313C">
        <w:rPr>
          <w:rFonts w:ascii="Calibri" w:hAnsi="Calibri"/>
        </w:rPr>
        <w:sym w:font="Symbol" w:char="F062"/>
      </w:r>
      <w:r w:rsidR="00C54935" w:rsidRPr="00C7313C">
        <w:rPr>
          <w:rFonts w:ascii="Calibri" w:hAnsi="Calibri"/>
        </w:rPr>
        <w:t xml:space="preserve">3, </w:t>
      </w:r>
      <w:r w:rsidR="00C54935" w:rsidRPr="00C7313C">
        <w:rPr>
          <w:rFonts w:ascii="Calibri" w:hAnsi="Calibri"/>
        </w:rPr>
        <w:sym w:font="Symbol" w:char="F061"/>
      </w:r>
      <w:r w:rsidR="00C54935" w:rsidRPr="00C7313C">
        <w:rPr>
          <w:rFonts w:ascii="Calibri" w:hAnsi="Calibri"/>
        </w:rPr>
        <w:t>v</w:t>
      </w:r>
      <w:r w:rsidR="00C54935" w:rsidRPr="00C7313C">
        <w:rPr>
          <w:rFonts w:ascii="Calibri" w:hAnsi="Calibri"/>
        </w:rPr>
        <w:sym w:font="Symbol" w:char="F062"/>
      </w:r>
      <w:r w:rsidR="00C54935" w:rsidRPr="00C7313C">
        <w:rPr>
          <w:rFonts w:ascii="Calibri" w:hAnsi="Calibri"/>
        </w:rPr>
        <w:t xml:space="preserve">5 or </w:t>
      </w:r>
      <w:r w:rsidR="00C54935" w:rsidRPr="00C7313C">
        <w:rPr>
          <w:rFonts w:ascii="Calibri" w:hAnsi="Calibri"/>
        </w:rPr>
        <w:sym w:font="Symbol" w:char="F061"/>
      </w:r>
      <w:r w:rsidR="00C54935" w:rsidRPr="00C7313C">
        <w:rPr>
          <w:rFonts w:ascii="Calibri" w:hAnsi="Calibri"/>
        </w:rPr>
        <w:t>M integrins. This suggests that MCL cells are infected by an alternative pathway and that CAR expression cannot be used to predict infectivity</w:t>
      </w:r>
      <w:r w:rsidR="00DB7632">
        <w:rPr>
          <w:rFonts w:ascii="Calibri" w:hAnsi="Calibri"/>
        </w:rPr>
        <w:t xml:space="preserve"> </w:t>
      </w:r>
      <w:r w:rsidR="00CD3AB3" w:rsidRPr="00C7313C">
        <w:rPr>
          <w:rFonts w:ascii="Calibri" w:hAnsi="Calibri"/>
        </w:rPr>
        <w:fldChar w:fldCharType="begin"/>
      </w:r>
      <w:r w:rsidR="00877A6A">
        <w:rPr>
          <w:rFonts w:ascii="Calibri" w:hAnsi="Calibri"/>
        </w:rPr>
        <w:instrText xml:space="preserve"> ADDIN EN.CITE &lt;EndNote&gt;&lt;Cite&gt;&lt;Author&gt;Medina&lt;/Author&gt;&lt;Year&gt;2005&lt;/Year&gt;&lt;RecNum&gt;111&lt;/RecNum&gt;&lt;DisplayText&gt;(Medina&lt;style face="italic"&gt; et al.&lt;/style&gt;, 2005)&lt;/DisplayText&gt;&lt;record&gt;&lt;rec-number&gt;111&lt;/rec-number&gt;&lt;foreign-keys&gt;&lt;key app="EN" db-id="f2e0zsrpara5xce29v3pddeup0fv5t5et9tw" timestamp="1528984031"&gt;111&lt;/key&gt;&lt;/foreign-keys&gt;&lt;ref-type name="Journal Article"&gt;17&lt;/ref-type&gt;&lt;contributors&gt;&lt;authors&gt;&lt;author&gt;Medina, D. J.&lt;/author&gt;&lt;author&gt;Sheay, W.&lt;/author&gt;&lt;author&gt;Osman, M.&lt;/author&gt;&lt;author&gt;Goodell, L.&lt;/author&gt;&lt;author&gt;Martin, J.&lt;/author&gt;&lt;author&gt;Rabson, A. B.&lt;/author&gt;&lt;author&gt;Strair, R. K.&lt;/author&gt;&lt;/authors&gt;&lt;/contributors&gt;&lt;auth-address&gt;The Cancer Institute of New Jersey, Department of Medicine, Biomedical Center, Lund University, Lund, Sweden. medinadj@umdnj.edu&lt;/auth-address&gt;&lt;titles&gt;&lt;title&gt;Adenovirus infection and cytotoxicity of primary mantle cell lymphoma cells&lt;/title&gt;&lt;secondary-title&gt;Exp Hematol&lt;/secondary-title&gt;&lt;/titles&gt;&lt;periodical&gt;&lt;full-title&gt;Exp Hematol&lt;/full-title&gt;&lt;/periodical&gt;&lt;pages&gt;1337-47&lt;/pages&gt;&lt;volume&gt;33&lt;/volume&gt;&lt;number&gt;11&lt;/number&gt;&lt;edition&gt;2005/11/03&lt;/edition&gt;&lt;keywords&gt;&lt;keyword&gt;Adenoviridae/genetics/*pathogenicity&lt;/keyword&gt;&lt;keyword&gt;*Adenoviridae Infections&lt;/keyword&gt;&lt;keyword&gt;Adenovirus E1A Proteins/genetics&lt;/keyword&gt;&lt;keyword&gt;Adenovirus E1B Proteins/deficiency/genetics&lt;/keyword&gt;&lt;keyword&gt;Biological Therapy/*methods&lt;/keyword&gt;&lt;keyword&gt;Cell Death&lt;/keyword&gt;&lt;keyword&gt;Humans&lt;/keyword&gt;&lt;keyword&gt;Lymphoma, Mantle-Cell/pathology/*therapy&lt;/keyword&gt;&lt;keyword&gt;Mutation&lt;/keyword&gt;&lt;keyword&gt;Vaccines, Attenuated/pharmacology&lt;/keyword&gt;&lt;keyword&gt;Virulence/genetics&lt;/keyword&gt;&lt;/keywords&gt;&lt;dates&gt;&lt;year&gt;2005&lt;/year&gt;&lt;pub-dates&gt;&lt;date&gt;Nov&lt;/date&gt;&lt;/pub-dates&gt;&lt;/dates&gt;&lt;isbn&gt;0301-472X (Print)&amp;#xD;0301-472X (Linking)&lt;/isbn&gt;&lt;accession-num&gt;16263418&lt;/accession-num&gt;&lt;urls&gt;&lt;related-urls&gt;&lt;url&gt;https://www.ncbi.nlm.nih.gov/pubmed/16263418&lt;/url&gt;&lt;/related-urls&gt;&lt;/urls&gt;&lt;electronic-resource-num&gt;10.1016/j.exphem.2005.07.009&lt;/electronic-resource-num&gt;&lt;/record&gt;&lt;/Cite&gt;&lt;/EndNote&gt;</w:instrText>
      </w:r>
      <w:r w:rsidR="00CD3AB3" w:rsidRPr="00C7313C">
        <w:rPr>
          <w:rFonts w:ascii="Calibri" w:hAnsi="Calibri"/>
        </w:rPr>
        <w:fldChar w:fldCharType="separate"/>
      </w:r>
      <w:r w:rsidR="00877A6A">
        <w:rPr>
          <w:rFonts w:ascii="Calibri" w:hAnsi="Calibri"/>
          <w:noProof/>
        </w:rPr>
        <w:t>(Medina</w:t>
      </w:r>
      <w:r w:rsidR="00877A6A" w:rsidRPr="00877A6A">
        <w:rPr>
          <w:rFonts w:ascii="Calibri" w:hAnsi="Calibri"/>
          <w:i/>
          <w:noProof/>
        </w:rPr>
        <w:t xml:space="preserve"> et al.</w:t>
      </w:r>
      <w:r w:rsidR="00877A6A">
        <w:rPr>
          <w:rFonts w:ascii="Calibri" w:hAnsi="Calibri"/>
          <w:noProof/>
        </w:rPr>
        <w:t>, 2005)</w:t>
      </w:r>
      <w:r w:rsidR="00CD3AB3" w:rsidRPr="00C7313C">
        <w:rPr>
          <w:rFonts w:ascii="Calibri" w:hAnsi="Calibri"/>
        </w:rPr>
        <w:fldChar w:fldCharType="end"/>
      </w:r>
      <w:r w:rsidR="00DB7632">
        <w:rPr>
          <w:rFonts w:ascii="Calibri" w:hAnsi="Calibri"/>
        </w:rPr>
        <w:t>.</w:t>
      </w:r>
      <w:r w:rsidR="00C54935" w:rsidRPr="00C7313C">
        <w:rPr>
          <w:rFonts w:ascii="Calibri" w:hAnsi="Calibri"/>
        </w:rPr>
        <w:t xml:space="preserve"> </w:t>
      </w:r>
    </w:p>
    <w:p w14:paraId="40863A8E" w14:textId="77777777" w:rsidR="007710C8" w:rsidRPr="00C7313C" w:rsidRDefault="007710C8" w:rsidP="00C7313C">
      <w:pPr>
        <w:spacing w:line="480" w:lineRule="auto"/>
        <w:rPr>
          <w:rFonts w:ascii="Calibri" w:hAnsi="Calibri"/>
        </w:rPr>
      </w:pPr>
    </w:p>
    <w:p w14:paraId="78813B37" w14:textId="77777777" w:rsidR="008A25BD" w:rsidRPr="00C7313C" w:rsidRDefault="004E516B" w:rsidP="00C7313C">
      <w:pPr>
        <w:spacing w:line="480" w:lineRule="auto"/>
        <w:rPr>
          <w:rFonts w:ascii="Calibri" w:hAnsi="Calibri"/>
        </w:rPr>
      </w:pPr>
      <w:r w:rsidRPr="00C7313C">
        <w:rPr>
          <w:rFonts w:ascii="Calibri" w:hAnsi="Calibri"/>
        </w:rPr>
        <w:t>Cytotoxicity has been shown in primary MCL cells with live attenuated adenovirus, increased cytotoxicity was found with specific mutants. The lack of E1B 19K anti-apoptotic gene as well as those virus</w:t>
      </w:r>
      <w:r w:rsidR="00F30025" w:rsidRPr="00C7313C">
        <w:rPr>
          <w:rFonts w:ascii="Calibri" w:hAnsi="Calibri"/>
        </w:rPr>
        <w:t>es with muta</w:t>
      </w:r>
      <w:r w:rsidRPr="00C7313C">
        <w:rPr>
          <w:rFonts w:ascii="Calibri" w:hAnsi="Calibri"/>
        </w:rPr>
        <w:t xml:space="preserve">tions of E1A </w:t>
      </w:r>
      <w:proofErr w:type="spellStart"/>
      <w:r w:rsidRPr="00C7313C">
        <w:rPr>
          <w:rFonts w:ascii="Calibri" w:hAnsi="Calibri"/>
        </w:rPr>
        <w:t>pRb</w:t>
      </w:r>
      <w:proofErr w:type="spellEnd"/>
      <w:r w:rsidRPr="00C7313C">
        <w:rPr>
          <w:rFonts w:ascii="Calibri" w:hAnsi="Calibri"/>
        </w:rPr>
        <w:t xml:space="preserve"> or P300 binding showed increased cytotoxic effect</w:t>
      </w:r>
      <w:r w:rsidR="00281C8E">
        <w:rPr>
          <w:rFonts w:ascii="Calibri" w:hAnsi="Calibri"/>
        </w:rPr>
        <w:t xml:space="preserve"> in vitro in primary MCL </w:t>
      </w:r>
      <w:r w:rsidR="00ED2E3D">
        <w:rPr>
          <w:rFonts w:ascii="Calibri" w:hAnsi="Calibri"/>
        </w:rPr>
        <w:t>cells</w:t>
      </w:r>
      <w:r w:rsidR="00DB7632">
        <w:rPr>
          <w:rFonts w:ascii="Calibri" w:hAnsi="Calibri"/>
        </w:rPr>
        <w:t xml:space="preserve"> </w:t>
      </w:r>
      <w:r w:rsidR="00CD3AB3" w:rsidRPr="00C7313C">
        <w:rPr>
          <w:rFonts w:ascii="Calibri" w:hAnsi="Calibri"/>
        </w:rPr>
        <w:fldChar w:fldCharType="begin"/>
      </w:r>
      <w:r w:rsidR="00877A6A">
        <w:rPr>
          <w:rFonts w:ascii="Calibri" w:hAnsi="Calibri"/>
        </w:rPr>
        <w:instrText xml:space="preserve"> ADDIN EN.CITE &lt;EndNote&gt;&lt;Cite&gt;&lt;Author&gt;Medina&lt;/Author&gt;&lt;Year&gt;2005&lt;/Year&gt;&lt;RecNum&gt;111&lt;/RecNum&gt;&lt;DisplayText&gt;(Medina&lt;style face="italic"&gt; et al.&lt;/style&gt;, 2005)&lt;/DisplayText&gt;&lt;record&gt;&lt;rec-number&gt;111&lt;/rec-number&gt;&lt;foreign-keys&gt;&lt;key app="EN" db-id="f2e0zsrpara5xce29v3pddeup0fv5t5et9tw" timestamp="1528984031"&gt;111&lt;/key&gt;&lt;/foreign-keys&gt;&lt;ref-type name="Journal Article"&gt;17&lt;/ref-type&gt;&lt;contributors&gt;&lt;authors&gt;&lt;author&gt;Medina, D. J.&lt;/author&gt;&lt;author&gt;Sheay, W.&lt;/author&gt;&lt;author&gt;Osman, M.&lt;/author&gt;&lt;author&gt;Goodell, L.&lt;/author&gt;&lt;author&gt;Martin, J.&lt;/author&gt;&lt;author&gt;Rabson, A. B.&lt;/author&gt;&lt;author&gt;Strair, R. K.&lt;/author&gt;&lt;/authors&gt;&lt;/contributors&gt;&lt;auth-address&gt;The Cancer Institute of New Jersey, Department of Medicine, Biomedical Center, Lund University, Lund, Sweden. medinadj@umdnj.edu&lt;/auth-address&gt;&lt;titles&gt;&lt;title&gt;Adenovirus infection and cytotoxicity of primary mantle cell lymphoma cells&lt;/title&gt;&lt;secondary-title&gt;Exp Hematol&lt;/secondary-title&gt;&lt;/titles&gt;&lt;periodical&gt;&lt;full-title&gt;Exp Hematol&lt;/full-title&gt;&lt;/periodical&gt;&lt;pages&gt;1337-47&lt;/pages&gt;&lt;volume&gt;33&lt;/volume&gt;&lt;number&gt;11&lt;/number&gt;&lt;edition&gt;2005/11/03&lt;/edition&gt;&lt;keywords&gt;&lt;keyword&gt;Adenoviridae/genetics/*pathogenicity&lt;/keyword&gt;&lt;keyword&gt;*Adenoviridae Infections&lt;/keyword&gt;&lt;keyword&gt;Adenovirus E1A Proteins/genetics&lt;/keyword&gt;&lt;keyword&gt;Adenovirus E1B Proteins/deficiency/genetics&lt;/keyword&gt;&lt;keyword&gt;Biological Therapy/*methods&lt;/keyword&gt;&lt;keyword&gt;Cell Death&lt;/keyword&gt;&lt;keyword&gt;Humans&lt;/keyword&gt;&lt;keyword&gt;Lymphoma, Mantle-Cell/pathology/*therapy&lt;/keyword&gt;&lt;keyword&gt;Mutation&lt;/keyword&gt;&lt;keyword&gt;Vaccines, Attenuated/pharmacology&lt;/keyword&gt;&lt;keyword&gt;Virulence/genetics&lt;/keyword&gt;&lt;/keywords&gt;&lt;dates&gt;&lt;year&gt;2005&lt;/year&gt;&lt;pub-dates&gt;&lt;date&gt;Nov&lt;/date&gt;&lt;/pub-dates&gt;&lt;/dates&gt;&lt;isbn&gt;0301-472X (Print)&amp;#xD;0301-472X (Linking)&lt;/isbn&gt;&lt;accession-num&gt;16263418&lt;/accession-num&gt;&lt;urls&gt;&lt;related-urls&gt;&lt;url&gt;https://www.ncbi.nlm.nih.gov/pubmed/16263418&lt;/url&gt;&lt;/related-urls&gt;&lt;/urls&gt;&lt;electronic-resource-num&gt;10.1016/j.exphem.2005.07.009&lt;/electronic-resource-num&gt;&lt;/record&gt;&lt;/Cite&gt;&lt;/EndNote&gt;</w:instrText>
      </w:r>
      <w:r w:rsidR="00CD3AB3" w:rsidRPr="00C7313C">
        <w:rPr>
          <w:rFonts w:ascii="Calibri" w:hAnsi="Calibri"/>
        </w:rPr>
        <w:fldChar w:fldCharType="separate"/>
      </w:r>
      <w:r w:rsidR="00877A6A">
        <w:rPr>
          <w:rFonts w:ascii="Calibri" w:hAnsi="Calibri"/>
          <w:noProof/>
        </w:rPr>
        <w:t>(Medina</w:t>
      </w:r>
      <w:r w:rsidR="00877A6A" w:rsidRPr="00877A6A">
        <w:rPr>
          <w:rFonts w:ascii="Calibri" w:hAnsi="Calibri"/>
          <w:i/>
          <w:noProof/>
        </w:rPr>
        <w:t xml:space="preserve"> et al.</w:t>
      </w:r>
      <w:r w:rsidR="00877A6A">
        <w:rPr>
          <w:rFonts w:ascii="Calibri" w:hAnsi="Calibri"/>
          <w:noProof/>
        </w:rPr>
        <w:t>, 2005)</w:t>
      </w:r>
      <w:r w:rsidR="00CD3AB3" w:rsidRPr="00C7313C">
        <w:rPr>
          <w:rFonts w:ascii="Calibri" w:hAnsi="Calibri"/>
        </w:rPr>
        <w:fldChar w:fldCharType="end"/>
      </w:r>
      <w:r w:rsidR="00DB7632">
        <w:rPr>
          <w:rFonts w:ascii="Calibri" w:hAnsi="Calibri"/>
        </w:rPr>
        <w:t>.</w:t>
      </w:r>
    </w:p>
    <w:p w14:paraId="10C9A0D3" w14:textId="77777777" w:rsidR="001C7560" w:rsidRPr="00C7313C" w:rsidRDefault="001C7560" w:rsidP="00C7313C">
      <w:pPr>
        <w:spacing w:line="480" w:lineRule="auto"/>
        <w:rPr>
          <w:rFonts w:ascii="Calibri" w:hAnsi="Calibri"/>
        </w:rPr>
      </w:pPr>
    </w:p>
    <w:p w14:paraId="222B6B3D" w14:textId="77777777" w:rsidR="002F3374" w:rsidRPr="00C7313C" w:rsidRDefault="0033799D" w:rsidP="00C7313C">
      <w:pPr>
        <w:spacing w:line="480" w:lineRule="auto"/>
        <w:rPr>
          <w:rFonts w:ascii="Calibri" w:hAnsi="Calibri"/>
        </w:rPr>
      </w:pPr>
      <w:r w:rsidRPr="00C7313C">
        <w:rPr>
          <w:rFonts w:ascii="Calibri" w:hAnsi="Calibri"/>
        </w:rPr>
        <w:lastRenderedPageBreak/>
        <w:t xml:space="preserve">An additional challenge in the development of an </w:t>
      </w:r>
      <w:r w:rsidR="00016045">
        <w:rPr>
          <w:rFonts w:ascii="Calibri" w:hAnsi="Calibri"/>
        </w:rPr>
        <w:t>OV</w:t>
      </w:r>
      <w:r w:rsidRPr="00C7313C">
        <w:rPr>
          <w:rFonts w:ascii="Calibri" w:hAnsi="Calibri"/>
        </w:rPr>
        <w:t xml:space="preserve"> for the treatment of </w:t>
      </w:r>
      <w:r w:rsidR="006C5004">
        <w:rPr>
          <w:rFonts w:ascii="Calibri" w:hAnsi="Calibri"/>
        </w:rPr>
        <w:t>l</w:t>
      </w:r>
      <w:r w:rsidRPr="00C7313C">
        <w:rPr>
          <w:rFonts w:ascii="Calibri" w:hAnsi="Calibri"/>
        </w:rPr>
        <w:t xml:space="preserve">ymphoma is that </w:t>
      </w:r>
      <w:r w:rsidR="004B585C" w:rsidRPr="00C7313C">
        <w:rPr>
          <w:rFonts w:ascii="Calibri" w:hAnsi="Calibri"/>
        </w:rPr>
        <w:t>the commonly used</w:t>
      </w:r>
      <w:r w:rsidRPr="00C7313C">
        <w:rPr>
          <w:rFonts w:ascii="Calibri" w:hAnsi="Calibri"/>
        </w:rPr>
        <w:t xml:space="preserve"> intra</w:t>
      </w:r>
      <w:r w:rsidR="001E38D9" w:rsidRPr="00C7313C">
        <w:rPr>
          <w:rFonts w:ascii="Calibri" w:hAnsi="Calibri"/>
        </w:rPr>
        <w:t>-</w:t>
      </w:r>
      <w:proofErr w:type="spellStart"/>
      <w:r w:rsidRPr="00C7313C">
        <w:rPr>
          <w:rFonts w:ascii="Calibri" w:hAnsi="Calibri"/>
        </w:rPr>
        <w:t>tumoural</w:t>
      </w:r>
      <w:proofErr w:type="spellEnd"/>
      <w:r w:rsidRPr="00C7313C">
        <w:rPr>
          <w:rFonts w:ascii="Calibri" w:hAnsi="Calibri"/>
        </w:rPr>
        <w:t xml:space="preserve"> </w:t>
      </w:r>
      <w:r w:rsidR="003A1BE2" w:rsidRPr="00C7313C">
        <w:rPr>
          <w:rFonts w:ascii="Calibri" w:hAnsi="Calibri"/>
        </w:rPr>
        <w:t>injection</w:t>
      </w:r>
      <w:r w:rsidR="006F3436" w:rsidRPr="00C7313C">
        <w:rPr>
          <w:rFonts w:ascii="Calibri" w:hAnsi="Calibri"/>
        </w:rPr>
        <w:t xml:space="preserve"> metho</w:t>
      </w:r>
      <w:r w:rsidR="004B585C" w:rsidRPr="00C7313C">
        <w:rPr>
          <w:rFonts w:ascii="Calibri" w:hAnsi="Calibri"/>
        </w:rPr>
        <w:t>d</w:t>
      </w:r>
      <w:r w:rsidR="003A1BE2" w:rsidRPr="00C7313C">
        <w:rPr>
          <w:rFonts w:ascii="Calibri" w:hAnsi="Calibri"/>
        </w:rPr>
        <w:t xml:space="preserve"> would limit </w:t>
      </w:r>
      <w:r w:rsidR="001C7560" w:rsidRPr="00C7313C">
        <w:rPr>
          <w:rFonts w:ascii="Calibri" w:hAnsi="Calibri"/>
        </w:rPr>
        <w:t>its</w:t>
      </w:r>
      <w:r w:rsidR="004B585C" w:rsidRPr="00C7313C">
        <w:rPr>
          <w:rFonts w:ascii="Calibri" w:hAnsi="Calibri"/>
        </w:rPr>
        <w:t xml:space="preserve"> application only to needle accessible sites and therefore decrease its efficacy in this widespread disease</w:t>
      </w:r>
      <w:r w:rsidR="00DB7632">
        <w:rPr>
          <w:rFonts w:ascii="Calibri" w:hAnsi="Calibri"/>
        </w:rPr>
        <w:t xml:space="preserve"> </w:t>
      </w:r>
      <w:r w:rsidR="00CD3AB3" w:rsidRPr="00C7313C">
        <w:rPr>
          <w:rFonts w:ascii="Calibri" w:hAnsi="Calibri"/>
        </w:rPr>
        <w:fldChar w:fldCharType="begin">
          <w:fldData xml:space="preserve">PEVuZE5vdGU+PENpdGU+PEF1dGhvcj5OZW11bmFpdGlzPC9BdXRob3I+PFllYXI+MjAwMTwvWWVh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=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PEVuZE5vdGU+PENpdGU+PEF1dGhvcj5OZW11bmFpdGlzPC9BdXRob3I+PFllYXI+MjAwMTwvWWVh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=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(Nemunaitis</w:t>
      </w:r>
      <w:r w:rsidR="00877A6A" w:rsidRPr="00877A6A">
        <w:rPr>
          <w:rFonts w:ascii="Calibri" w:hAnsi="Calibri"/>
          <w:i/>
          <w:noProof/>
        </w:rPr>
        <w:t xml:space="preserve"> et al.</w:t>
      </w:r>
      <w:r w:rsidR="00877A6A">
        <w:rPr>
          <w:rFonts w:ascii="Calibri" w:hAnsi="Calibri"/>
          <w:noProof/>
        </w:rPr>
        <w:t>, 2001)</w:t>
      </w:r>
      <w:r w:rsidR="00CD3AB3" w:rsidRPr="00C7313C">
        <w:rPr>
          <w:rFonts w:ascii="Calibri" w:hAnsi="Calibri"/>
        </w:rPr>
        <w:fldChar w:fldCharType="end"/>
      </w:r>
      <w:r w:rsidR="00DB7632">
        <w:rPr>
          <w:rFonts w:ascii="Calibri" w:hAnsi="Calibri"/>
        </w:rPr>
        <w:t>.</w:t>
      </w:r>
      <w:r w:rsidR="003A1BE2" w:rsidRPr="00C7313C">
        <w:rPr>
          <w:rFonts w:ascii="Calibri" w:hAnsi="Calibri"/>
        </w:rPr>
        <w:t xml:space="preserve"> </w:t>
      </w:r>
      <w:r w:rsidR="004B585C" w:rsidRPr="00C7313C">
        <w:rPr>
          <w:rFonts w:ascii="Calibri" w:hAnsi="Calibri"/>
        </w:rPr>
        <w:t xml:space="preserve">Systemic administration of the </w:t>
      </w:r>
      <w:r w:rsidR="00016045">
        <w:rPr>
          <w:rFonts w:ascii="Calibri" w:hAnsi="Calibri"/>
        </w:rPr>
        <w:t xml:space="preserve">OV </w:t>
      </w:r>
      <w:r w:rsidR="004B585C" w:rsidRPr="00C7313C">
        <w:rPr>
          <w:rFonts w:ascii="Calibri" w:hAnsi="Calibri"/>
        </w:rPr>
        <w:t xml:space="preserve"> would therefore be desirable</w:t>
      </w:r>
      <w:r w:rsidR="00DB7632">
        <w:rPr>
          <w:rFonts w:ascii="Calibri" w:hAnsi="Calibri"/>
        </w:rPr>
        <w:t xml:space="preserve"> </w:t>
      </w:r>
      <w:r w:rsidR="00CD3AB3" w:rsidRPr="00C7313C">
        <w:rPr>
          <w:rFonts w:ascii="Calibri" w:hAnsi="Calibri"/>
        </w:rPr>
        <w:fldChar w:fldCharType="begin"/>
      </w:r>
      <w:r w:rsidR="00877A6A">
        <w:rPr>
          <w:rFonts w:ascii="Calibri" w:hAnsi="Calibri"/>
        </w:rPr>
        <w:instrText xml:space="preserve"> ADDIN EN.CITE &lt;EndNote&gt;&lt;Cite&gt;&lt;Author&gt;Russell&lt;/Author&gt;&lt;Year&gt;2012&lt;/Year&gt;&lt;RecNum&gt;128&lt;/RecNum&gt;&lt;DisplayText&gt;(Russell, Peng and Bell, 2012)&lt;/DisplayText&gt;&lt;record&gt;&lt;rec-number&gt;128&lt;/rec-number&gt;&lt;foreign-keys&gt;&lt;key app="EN" db-id="f2e0zsrpara5xce29v3pddeup0fv5t5et9tw" timestamp="1530707272"&gt;128&lt;/key&gt;&lt;/foreign-keys&gt;&lt;ref-type name="Journal Article"&gt;17&lt;/ref-type&gt;&lt;contributors&gt;&lt;authors&gt;&lt;author&gt;Russell, S. J.&lt;/author&gt;&lt;author&gt;Peng, K. W.&lt;/author&gt;&lt;author&gt;Bell, J. C.&lt;/author&gt;&lt;/authors&gt;&lt;/contributors&gt;&lt;auth-address&gt;Department of Molecular Medicine, Mayo Clinic, Rochester, Minnesota, USA. sjr@mayo.edu&lt;/auth-address&gt;&lt;titles&gt;&lt;title&gt;Oncolytic virotherapy&lt;/title&gt;&lt;secondary-title&gt;Nat Biotechnol&lt;/secondary-title&gt;&lt;/titles&gt;&lt;periodical&gt;&lt;full-title&gt;Nat Biotechnol&lt;/full-title&gt;&lt;/periodical&gt;&lt;pages&gt;658-70&lt;/pages&gt;&lt;volume&gt;30&lt;/volume&gt;&lt;number&gt;7&lt;/number&gt;&lt;edition&gt;2012/07/12&lt;/edition&gt;&lt;keywords&gt;&lt;keyword&gt;Adenoviridae/genetics&lt;/keyword&gt;&lt;keyword&gt;Clinical Trials as Topic&lt;/keyword&gt;&lt;keyword&gt;Genetic Vectors&lt;/keyword&gt;&lt;keyword&gt;Humans&lt;/keyword&gt;&lt;keyword&gt;*Immunity, Cellular&lt;/keyword&gt;&lt;keyword&gt;Neoplasms/*therapy&lt;/keyword&gt;&lt;keyword&gt;*Oncolytic Virotherapy&lt;/keyword&gt;&lt;keyword&gt;Oncolytic Viruses/*genetics&lt;/keyword&gt;&lt;keyword&gt;Simplexvirus/genetics&lt;/keyword&gt;&lt;/keywords&gt;&lt;dates&gt;&lt;year&gt;2012&lt;/year&gt;&lt;pub-dates&gt;&lt;date&gt;Jul 10&lt;/date&gt;&lt;/pub-dates&gt;&lt;/dates&gt;&lt;isbn&gt;1546-1696 (Electronic)&amp;#xD;1087-0156 (Linking)&lt;/isbn&gt;&lt;accession-num&gt;22781695&lt;/accession-num&gt;&lt;urls&gt;&lt;related-urls&gt;&lt;url&gt;https://www.ncbi.nlm.nih.gov/pubmed/22781695&lt;/url&gt;&lt;/related-urls&gt;&lt;/urls&gt;&lt;custom2&gt;PMC3888062&lt;/custom2&gt;&lt;electronic-resource-num&gt;10.1038/nbt.2287&lt;/electronic-resource-num&gt;&lt;/record&gt;&lt;/Cite&gt;&lt;/EndNote&gt;</w:instrText>
      </w:r>
      <w:r w:rsidR="00CD3AB3" w:rsidRPr="00C7313C">
        <w:rPr>
          <w:rFonts w:ascii="Calibri" w:hAnsi="Calibri"/>
        </w:rPr>
        <w:fldChar w:fldCharType="separate"/>
      </w:r>
      <w:r w:rsidR="00877A6A">
        <w:rPr>
          <w:rFonts w:ascii="Calibri" w:hAnsi="Calibri"/>
          <w:noProof/>
        </w:rPr>
        <w:t>(Russell, Peng and Bell, 2012)</w:t>
      </w:r>
      <w:r w:rsidR="00CD3AB3" w:rsidRPr="00C7313C">
        <w:rPr>
          <w:rFonts w:ascii="Calibri" w:hAnsi="Calibri"/>
        </w:rPr>
        <w:fldChar w:fldCharType="end"/>
      </w:r>
      <w:r w:rsidR="00B207A4">
        <w:rPr>
          <w:rFonts w:ascii="Calibri" w:hAnsi="Calibri"/>
        </w:rPr>
        <w:t xml:space="preserve"> in order for it to be a viable treatment for </w:t>
      </w:r>
      <w:r w:rsidR="006C5004">
        <w:rPr>
          <w:rFonts w:ascii="Calibri" w:hAnsi="Calibri"/>
        </w:rPr>
        <w:t>l</w:t>
      </w:r>
      <w:r w:rsidR="00B207A4">
        <w:rPr>
          <w:rFonts w:ascii="Calibri" w:hAnsi="Calibri"/>
        </w:rPr>
        <w:t>ymphoma</w:t>
      </w:r>
      <w:r w:rsidR="00DB7632">
        <w:rPr>
          <w:rFonts w:ascii="Calibri" w:hAnsi="Calibri"/>
        </w:rPr>
        <w:t>.</w:t>
      </w:r>
      <w:r w:rsidR="00016045">
        <w:rPr>
          <w:rFonts w:ascii="Calibri" w:hAnsi="Calibri"/>
        </w:rPr>
        <w:t xml:space="preserve"> </w:t>
      </w:r>
      <w:r w:rsidR="004B585C" w:rsidRPr="00C7313C">
        <w:rPr>
          <w:rFonts w:ascii="Calibri" w:hAnsi="Calibri"/>
        </w:rPr>
        <w:t>The challenge of intravenous administration is evasion of immune response</w:t>
      </w:r>
      <w:r w:rsidR="002F3374" w:rsidRPr="00C7313C">
        <w:rPr>
          <w:rFonts w:ascii="Calibri" w:hAnsi="Calibri"/>
        </w:rPr>
        <w:t xml:space="preserve">; the coating of the virus in neutralising antibody and clearance via the complement pathway, </w:t>
      </w:r>
      <w:r w:rsidR="004B585C" w:rsidRPr="00C7313C">
        <w:rPr>
          <w:rFonts w:ascii="Calibri" w:hAnsi="Calibri"/>
        </w:rPr>
        <w:t>the presence of antiviral antibodies, particularly to the common serotypes</w:t>
      </w:r>
      <w:r w:rsidR="00DB7632">
        <w:rPr>
          <w:rFonts w:ascii="Calibri" w:hAnsi="Calibri"/>
        </w:rPr>
        <w:t xml:space="preserve"> </w:t>
      </w:r>
      <w:r w:rsidR="00CD3AB3" w:rsidRPr="00C7313C">
        <w:rPr>
          <w:rFonts w:ascii="Calibri" w:hAnsi="Calibri"/>
        </w:rPr>
        <w:fldChar w:fldCharType="begin">
          <w:fldData xml:space="preserve">PEVuZE5vdGU+PENpdGU+PEF1dGhvcj5FdmdpbjwvQXV0aG9yPjxZZWFyPjIwMTY8L1llYXI+PFJl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==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PEVuZE5vdGU+PENpdGU+PEF1dGhvcj5FdmdpbjwvQXV0aG9yPjxZZWFyPjIwMTY8L1llYXI+PFJl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==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(Evgin</w:t>
      </w:r>
      <w:r w:rsidR="00877A6A" w:rsidRPr="00877A6A">
        <w:rPr>
          <w:rFonts w:ascii="Calibri" w:hAnsi="Calibri"/>
          <w:i/>
          <w:noProof/>
        </w:rPr>
        <w:t xml:space="preserve"> et al.</w:t>
      </w:r>
      <w:r w:rsidR="00877A6A">
        <w:rPr>
          <w:rFonts w:ascii="Calibri" w:hAnsi="Calibri"/>
          <w:noProof/>
        </w:rPr>
        <w:t>, 2016)</w:t>
      </w:r>
      <w:r w:rsidR="00CD3AB3" w:rsidRPr="00C7313C">
        <w:rPr>
          <w:rFonts w:ascii="Calibri" w:hAnsi="Calibri"/>
        </w:rPr>
        <w:fldChar w:fldCharType="end"/>
      </w:r>
      <w:r w:rsidR="002F3374" w:rsidRPr="00C7313C">
        <w:rPr>
          <w:rFonts w:ascii="Calibri" w:hAnsi="Calibri"/>
        </w:rPr>
        <w:t>,</w:t>
      </w:r>
      <w:r w:rsidR="004B585C" w:rsidRPr="00C7313C">
        <w:rPr>
          <w:rFonts w:ascii="Calibri" w:hAnsi="Calibri"/>
        </w:rPr>
        <w:t xml:space="preserve"> as well as inactivation by erythrocytes</w:t>
      </w:r>
      <w:r w:rsidR="00DB7632">
        <w:rPr>
          <w:rFonts w:ascii="Calibri" w:hAnsi="Calibri"/>
        </w:rPr>
        <w:t xml:space="preserve"> </w:t>
      </w:r>
      <w:r w:rsidR="00CD3AB3" w:rsidRPr="00C7313C">
        <w:rPr>
          <w:rFonts w:ascii="Calibri" w:hAnsi="Calibri"/>
        </w:rPr>
        <w:fldChar w:fldCharType="begin">
          <w:fldData xml:space="preserve">PEVuZE5vdGU+PENpdGU+PEF1dGhvcj5DYXJsaXNsZTwvQXV0aG9yPjxZZWFyPjIwMDk8L1llYXI+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PEVuZE5vdGU+PENpdGU+PEF1dGhvcj5DYXJsaXNsZTwvQXV0aG9yPjxZZWFyPjIwMDk8L1llYXI+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(Carlisle</w:t>
      </w:r>
      <w:r w:rsidR="00877A6A" w:rsidRPr="00877A6A">
        <w:rPr>
          <w:rFonts w:ascii="Calibri" w:hAnsi="Calibri"/>
          <w:i/>
          <w:noProof/>
        </w:rPr>
        <w:t xml:space="preserve"> et al.</w:t>
      </w:r>
      <w:r w:rsidR="00877A6A">
        <w:rPr>
          <w:rFonts w:ascii="Calibri" w:hAnsi="Calibri"/>
          <w:noProof/>
        </w:rPr>
        <w:t>, 2009)</w:t>
      </w:r>
      <w:r w:rsidR="00CD3AB3" w:rsidRPr="00C7313C">
        <w:rPr>
          <w:rFonts w:ascii="Calibri" w:hAnsi="Calibri"/>
        </w:rPr>
        <w:fldChar w:fldCharType="end"/>
      </w:r>
      <w:r w:rsidR="006F3436" w:rsidRPr="00C7313C">
        <w:rPr>
          <w:rFonts w:ascii="Calibri" w:hAnsi="Calibri"/>
        </w:rPr>
        <w:t xml:space="preserve"> can lead to rapid clearance </w:t>
      </w:r>
      <w:r w:rsidR="002F3374" w:rsidRPr="00C7313C">
        <w:rPr>
          <w:rFonts w:ascii="Calibri" w:hAnsi="Calibri"/>
        </w:rPr>
        <w:t xml:space="preserve">of </w:t>
      </w:r>
      <w:r w:rsidR="00016045">
        <w:rPr>
          <w:rFonts w:ascii="Calibri" w:hAnsi="Calibri"/>
        </w:rPr>
        <w:t>OV</w:t>
      </w:r>
      <w:r w:rsidR="002F3374" w:rsidRPr="00C7313C">
        <w:rPr>
          <w:rFonts w:ascii="Calibri" w:hAnsi="Calibri"/>
        </w:rPr>
        <w:t xml:space="preserve"> </w:t>
      </w:r>
      <w:r w:rsidR="006F3436" w:rsidRPr="00C7313C">
        <w:rPr>
          <w:rFonts w:ascii="Calibri" w:hAnsi="Calibri"/>
        </w:rPr>
        <w:t>and therefore failure of the virus</w:t>
      </w:r>
      <w:r w:rsidR="00F60274" w:rsidRPr="00C7313C">
        <w:rPr>
          <w:rFonts w:ascii="Calibri" w:hAnsi="Calibri"/>
        </w:rPr>
        <w:t xml:space="preserve"> to induce sufficient oncolysis</w:t>
      </w:r>
      <w:r w:rsidR="00022C75" w:rsidRPr="00C7313C">
        <w:rPr>
          <w:rFonts w:ascii="Calibri" w:hAnsi="Calibri"/>
        </w:rPr>
        <w:t xml:space="preserve"> </w:t>
      </w:r>
      <w:r w:rsidR="00CD3AB3" w:rsidRPr="00C7313C">
        <w:rPr>
          <w:rFonts w:ascii="Calibri" w:hAnsi="Calibri"/>
        </w:rPr>
        <w:fldChar w:fldCharType="begin"/>
      </w:r>
      <w:r w:rsidR="003A32DB" w:rsidRPr="00C7313C">
        <w:rPr>
          <w:rFonts w:ascii="Calibri" w:hAnsi="Calibri"/>
        </w:rPr>
        <w:instrText xml:space="preserve"> ADDIN EN.CITE &lt;EndNote&gt;&lt;Cite&gt;&lt;Author&gt;Filley&lt;/Author&gt;&lt;Year&gt;2017&lt;/Year&gt;&lt;RecNum&gt;163&lt;/RecNum&gt;&lt;DisplayText&gt;(Filley and Dey, 2017)&lt;/DisplayText&gt;&lt;record&gt;&lt;rec-number&gt;163&lt;/rec-number&gt;&lt;foreign-keys&gt;&lt;key app="EN" db-id="f2e0zsrpara5xce29v3pddeup0fv5t5et9tw" timestamp="1530719162"&gt;163&lt;/key&gt;&lt;/foreign-keys&gt;&lt;ref-type name="Journal Article"&gt;17&lt;/ref-type&gt;&lt;contributors&gt;&lt;authors&gt;&lt;author&gt;Filley, A. C.&lt;/author&gt;&lt;author&gt;Dey, M.&lt;/author&gt;&lt;/authors&gt;&lt;/contributors&gt;&lt;auth-address&gt;Department of Neurosurgery, Indiana University-Purdue University Indianapolis, Indianapolis, IN, USA.&lt;/auth-address&gt;&lt;titles&gt;&lt;title&gt;Immune System, Friend or Foe of Oncolytic Virotherapy?&lt;/title&gt;&lt;secondary-title&gt;Front Oncol&lt;/secondary-title&gt;&lt;/titles&gt;&lt;periodical&gt;&lt;full-title&gt;Front Oncol&lt;/full-title&gt;&lt;/periodical&gt;&lt;pages&gt;106&lt;/pages&gt;&lt;volume&gt;7&lt;/volume&gt;&lt;edition&gt;2017/06/08&lt;/edition&gt;&lt;keywords&gt;&lt;keyword&gt;adaptive immunity&lt;/keyword&gt;&lt;keyword&gt;cancer&lt;/keyword&gt;&lt;keyword&gt;immunotherapy&lt;/keyword&gt;&lt;keyword&gt;innate immunity&lt;/keyword&gt;&lt;keyword&gt;oncolytic virus&lt;/keyword&gt;&lt;/keywords&gt;&lt;dates&gt;&lt;year&gt;2017&lt;/year&gt;&lt;/dates&gt;&lt;isbn&gt;2234-943X (Print)&amp;#xD;2234-943X (Linking)&lt;/isbn&gt;&lt;accession-num&gt;28589085&lt;/accession-num&gt;&lt;urls&gt;&lt;related-urls&gt;&lt;url&gt;https://www.ncbi.nlm.nih.gov/pubmed/28589085&lt;/url&gt;&lt;/related-urls&gt;&lt;/urls&gt;&lt;custom2&gt;PMC5440545&lt;/custom2&gt;&lt;electronic-resource-num&gt;10.3389/fonc.2017.00106&lt;/electronic-resource-num&gt;&lt;/record&gt;&lt;/Cite&gt;&lt;/EndNote&gt;</w:instrText>
      </w:r>
      <w:r w:rsidR="00CD3AB3" w:rsidRPr="00C7313C">
        <w:rPr>
          <w:rFonts w:ascii="Calibri" w:hAnsi="Calibri"/>
        </w:rPr>
        <w:fldChar w:fldCharType="separate"/>
      </w:r>
      <w:r w:rsidR="003A32DB" w:rsidRPr="00C7313C">
        <w:rPr>
          <w:rFonts w:ascii="Calibri" w:hAnsi="Calibri"/>
          <w:noProof/>
        </w:rPr>
        <w:t>(</w:t>
      </w:r>
      <w:r w:rsidR="003D33C7" w:rsidRPr="00C7313C">
        <w:rPr>
          <w:rFonts w:ascii="Calibri" w:hAnsi="Calibri"/>
          <w:noProof/>
        </w:rPr>
        <w:t>Filley and Dey, 2017</w:t>
      </w:r>
      <w:r w:rsidR="003A32DB" w:rsidRPr="00C7313C">
        <w:rPr>
          <w:rFonts w:ascii="Calibri" w:hAnsi="Calibri"/>
          <w:noProof/>
        </w:rPr>
        <w:t>)</w:t>
      </w:r>
      <w:r w:rsidR="00CD3AB3" w:rsidRPr="00C7313C">
        <w:rPr>
          <w:rFonts w:ascii="Calibri" w:hAnsi="Calibri"/>
        </w:rPr>
        <w:fldChar w:fldCharType="end"/>
      </w:r>
      <w:r w:rsidR="00355DD2">
        <w:rPr>
          <w:rFonts w:ascii="Calibri" w:hAnsi="Calibri"/>
        </w:rPr>
        <w:t>.</w:t>
      </w:r>
      <w:r w:rsidR="006F3436" w:rsidRPr="00C7313C">
        <w:rPr>
          <w:rFonts w:ascii="Calibri" w:hAnsi="Calibri"/>
        </w:rPr>
        <w:t xml:space="preserve"> </w:t>
      </w:r>
    </w:p>
    <w:p w14:paraId="76BDB98E" w14:textId="77777777" w:rsidR="00C90B5B" w:rsidRDefault="00E25541" w:rsidP="00C7313C">
      <w:pPr>
        <w:spacing w:line="480" w:lineRule="auto"/>
        <w:rPr>
          <w:rFonts w:ascii="Calibri" w:hAnsi="Calibri"/>
        </w:rPr>
      </w:pPr>
      <w:r w:rsidRPr="00C7313C">
        <w:rPr>
          <w:rFonts w:ascii="Calibri" w:hAnsi="Calibri"/>
        </w:rPr>
        <w:t>One strategy to evade this initial immune response is to suppress it with low dose chemotherapy such as cyclophosphamide or TGF-</w:t>
      </w:r>
      <w:r w:rsidRPr="00C7313C">
        <w:rPr>
          <w:rFonts w:ascii="Calibri" w:hAnsi="Calibri"/>
        </w:rPr>
        <w:sym w:font="Symbol" w:char="F062"/>
      </w:r>
      <w:r w:rsidRPr="00C7313C">
        <w:rPr>
          <w:rFonts w:ascii="Calibri" w:hAnsi="Calibri"/>
        </w:rPr>
        <w:t xml:space="preserve"> treatment</w:t>
      </w:r>
      <w:r w:rsidR="00016045">
        <w:rPr>
          <w:rFonts w:ascii="Calibri" w:hAnsi="Calibri"/>
        </w:rPr>
        <w:t xml:space="preserve"> </w:t>
      </w:r>
      <w:r w:rsidRPr="00C7313C">
        <w:rPr>
          <w:rFonts w:ascii="Calibri" w:hAnsi="Calibri"/>
        </w:rPr>
        <w:fldChar w:fldCharType="begin">
          <w:fldData xml:space="preserve">PEVuZE5vdGU+PENpdGU+PEF1dGhvcj5GdWxjaTwvQXV0aG9yPjxZZWFyPjIwMDY8L1llYXI+PFJl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PEVuZE5vdGU+PENpdGU+PEF1dGhvcj5GdWxjaTwvQXV0aG9yPjxZZWFyPjIwMDY8L1llYXI+PFJl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Pr="00C7313C">
        <w:rPr>
          <w:rFonts w:ascii="Calibri" w:hAnsi="Calibri"/>
        </w:rPr>
      </w:r>
      <w:r w:rsidRPr="00C7313C">
        <w:rPr>
          <w:rFonts w:ascii="Calibri" w:hAnsi="Calibri"/>
        </w:rPr>
        <w:fldChar w:fldCharType="separate"/>
      </w:r>
      <w:r w:rsidR="00877A6A">
        <w:rPr>
          <w:rFonts w:ascii="Calibri" w:hAnsi="Calibri"/>
          <w:noProof/>
        </w:rPr>
        <w:t>(Fulci</w:t>
      </w:r>
      <w:r w:rsidR="00877A6A" w:rsidRPr="00877A6A">
        <w:rPr>
          <w:rFonts w:ascii="Calibri" w:hAnsi="Calibri"/>
          <w:i/>
          <w:noProof/>
        </w:rPr>
        <w:t xml:space="preserve"> et al.</w:t>
      </w:r>
      <w:r w:rsidR="00877A6A">
        <w:rPr>
          <w:rFonts w:ascii="Calibri" w:hAnsi="Calibri"/>
          <w:noProof/>
        </w:rPr>
        <w:t>, 2006; Han</w:t>
      </w:r>
      <w:r w:rsidR="00877A6A" w:rsidRPr="00877A6A">
        <w:rPr>
          <w:rFonts w:ascii="Calibri" w:hAnsi="Calibri"/>
          <w:i/>
          <w:noProof/>
        </w:rPr>
        <w:t xml:space="preserve"> et al.</w:t>
      </w:r>
      <w:r w:rsidR="00877A6A">
        <w:rPr>
          <w:rFonts w:ascii="Calibri" w:hAnsi="Calibri"/>
          <w:noProof/>
        </w:rPr>
        <w:t>, 2015)</w:t>
      </w:r>
      <w:r w:rsidRPr="00C7313C">
        <w:rPr>
          <w:rFonts w:ascii="Calibri" w:hAnsi="Calibri"/>
        </w:rPr>
        <w:fldChar w:fldCharType="end"/>
      </w:r>
      <w:r w:rsidR="00DB7632">
        <w:rPr>
          <w:rFonts w:ascii="Calibri" w:hAnsi="Calibri"/>
        </w:rPr>
        <w:t xml:space="preserve">. </w:t>
      </w:r>
      <w:r w:rsidR="00C90B5B">
        <w:rPr>
          <w:rFonts w:ascii="Calibri" w:hAnsi="Calibri"/>
        </w:rPr>
        <w:t>Many lymphoma or lymphoproliferative disorder patients will have received prior chemotherapy which is known to have a suppressive effect on immunoglobins, namely IgM and IgG. Vincristine and prednisolone, often found in these disease regimens, specifically cause a significant drop in IgG levels</w:t>
      </w:r>
      <w:r w:rsidR="00747B9B">
        <w:rPr>
          <w:rFonts w:ascii="Calibri" w:hAnsi="Calibri"/>
        </w:rPr>
        <w:t xml:space="preserve"> </w:t>
      </w:r>
      <w:r w:rsidR="00747B9B">
        <w:rPr>
          <w:rFonts w:ascii="Calibri" w:hAnsi="Calibri"/>
        </w:rPr>
        <w:fldChar w:fldCharType="begin">
          <w:fldData xml:space="preserve">PEVuZE5vdGU+PENpdGU+PEF1dGhvcj52YW4gVGlsYnVyZzwvQXV0aG9yPjxZZWFyPjIwMTI8L1ll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PEVuZE5vdGU+PENpdGU+PEF1dGhvcj52YW4gVGlsYnVyZzwvQXV0aG9yPjxZZWFyPjIwMTI8L1ll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747B9B">
        <w:rPr>
          <w:rFonts w:ascii="Calibri" w:hAnsi="Calibri"/>
        </w:rPr>
      </w:r>
      <w:r w:rsidR="00747B9B">
        <w:rPr>
          <w:rFonts w:ascii="Calibri" w:hAnsi="Calibri"/>
        </w:rPr>
        <w:fldChar w:fldCharType="separate"/>
      </w:r>
      <w:r w:rsidR="00877A6A">
        <w:rPr>
          <w:rFonts w:ascii="Calibri" w:hAnsi="Calibri"/>
          <w:noProof/>
        </w:rPr>
        <w:t>(van Tilburg</w:t>
      </w:r>
      <w:r w:rsidR="00877A6A" w:rsidRPr="00877A6A">
        <w:rPr>
          <w:rFonts w:ascii="Calibri" w:hAnsi="Calibri"/>
          <w:i/>
          <w:noProof/>
        </w:rPr>
        <w:t xml:space="preserve"> et al.</w:t>
      </w:r>
      <w:r w:rsidR="00877A6A">
        <w:rPr>
          <w:rFonts w:ascii="Calibri" w:hAnsi="Calibri"/>
          <w:noProof/>
        </w:rPr>
        <w:t>, 2012)</w:t>
      </w:r>
      <w:r w:rsidR="00747B9B">
        <w:rPr>
          <w:rFonts w:ascii="Calibri" w:hAnsi="Calibri"/>
        </w:rPr>
        <w:fldChar w:fldCharType="end"/>
      </w:r>
      <w:r w:rsidR="00355DD2">
        <w:rPr>
          <w:rFonts w:ascii="Calibri" w:hAnsi="Calibri"/>
        </w:rPr>
        <w:t>.</w:t>
      </w:r>
      <w:r w:rsidR="00747B9B">
        <w:rPr>
          <w:rFonts w:ascii="Calibri" w:hAnsi="Calibri"/>
        </w:rPr>
        <w:t xml:space="preserve"> </w:t>
      </w:r>
      <w:r w:rsidR="00566B53">
        <w:rPr>
          <w:rFonts w:ascii="Calibri" w:hAnsi="Calibri"/>
        </w:rPr>
        <w:t>Additionally,</w:t>
      </w:r>
      <w:r w:rsidR="00747B9B">
        <w:rPr>
          <w:rFonts w:ascii="Calibri" w:hAnsi="Calibri"/>
        </w:rPr>
        <w:t xml:space="preserve"> the use of B cell specific treatment such as </w:t>
      </w:r>
      <w:r w:rsidR="00812181">
        <w:rPr>
          <w:rFonts w:ascii="Calibri" w:hAnsi="Calibri"/>
        </w:rPr>
        <w:t>r</w:t>
      </w:r>
      <w:r w:rsidR="00747B9B">
        <w:rPr>
          <w:rFonts w:ascii="Calibri" w:hAnsi="Calibri"/>
        </w:rPr>
        <w:t>ituximab causes B cell depletion, reducing immune response. This may help OVs to evade immune response in this patient group.</w:t>
      </w:r>
    </w:p>
    <w:p w14:paraId="678477D7" w14:textId="77777777" w:rsidR="00E25541" w:rsidRPr="00C7313C" w:rsidRDefault="00E25541" w:rsidP="00C7313C">
      <w:pPr>
        <w:spacing w:line="480" w:lineRule="auto"/>
        <w:rPr>
          <w:rFonts w:ascii="Calibri" w:hAnsi="Calibri"/>
        </w:rPr>
      </w:pPr>
      <w:r w:rsidRPr="00C7313C">
        <w:rPr>
          <w:rFonts w:ascii="Calibri" w:hAnsi="Calibri"/>
        </w:rPr>
        <w:t>Another strategy is to shield the oncolytic virus using lipid encapsulation or modification of the protein coat</w:t>
      </w:r>
      <w:r w:rsidR="00CE6F1F" w:rsidRPr="00C7313C">
        <w:rPr>
          <w:rFonts w:ascii="Calibri" w:hAnsi="Calibri"/>
        </w:rPr>
        <w:t>, both protecting it from neutralising factors and decreasing formation of new antibodies</w:t>
      </w:r>
      <w:r w:rsidR="00DB7632">
        <w:rPr>
          <w:rFonts w:ascii="Calibri" w:hAnsi="Calibri"/>
        </w:rPr>
        <w:t xml:space="preserve"> </w:t>
      </w:r>
      <w:r w:rsidR="00CE6F1F" w:rsidRPr="00C7313C">
        <w:rPr>
          <w:rFonts w:ascii="Calibri" w:hAnsi="Calibri"/>
        </w:rPr>
        <w:fldChar w:fldCharType="begin">
          <w:fldData xml:space="preserve">PEVuZE5vdGU+PENpdGU+PEF1dGhvcj5Qb2w8L0F1dGhvcj48WWVhcj4yMDE1PC9ZZWFyPjxSZWNO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=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PEVuZE5vdGU+PENpdGU+PEF1dGhvcj5Qb2w8L0F1dGhvcj48WWVhcj4yMDE1PC9ZZWFyPjxSZWNO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=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E6F1F" w:rsidRPr="00C7313C">
        <w:rPr>
          <w:rFonts w:ascii="Calibri" w:hAnsi="Calibri"/>
        </w:rPr>
      </w:r>
      <w:r w:rsidR="00CE6F1F" w:rsidRPr="00C7313C">
        <w:rPr>
          <w:rFonts w:ascii="Calibri" w:hAnsi="Calibri"/>
        </w:rPr>
        <w:fldChar w:fldCharType="separate"/>
      </w:r>
      <w:r w:rsidR="00877A6A">
        <w:rPr>
          <w:rFonts w:ascii="Calibri" w:hAnsi="Calibri"/>
          <w:noProof/>
        </w:rPr>
        <w:t>(Pol</w:t>
      </w:r>
      <w:r w:rsidR="00877A6A" w:rsidRPr="00877A6A">
        <w:rPr>
          <w:rFonts w:ascii="Calibri" w:hAnsi="Calibri"/>
          <w:i/>
          <w:noProof/>
        </w:rPr>
        <w:t xml:space="preserve"> et al.</w:t>
      </w:r>
      <w:r w:rsidR="00877A6A">
        <w:rPr>
          <w:rFonts w:ascii="Calibri" w:hAnsi="Calibri"/>
          <w:noProof/>
        </w:rPr>
        <w:t>, 2015; Parato</w:t>
      </w:r>
      <w:r w:rsidR="00877A6A" w:rsidRPr="00877A6A">
        <w:rPr>
          <w:rFonts w:ascii="Calibri" w:hAnsi="Calibri"/>
          <w:i/>
          <w:noProof/>
        </w:rPr>
        <w:t xml:space="preserve"> et al.</w:t>
      </w:r>
      <w:r w:rsidR="00877A6A">
        <w:rPr>
          <w:rFonts w:ascii="Calibri" w:hAnsi="Calibri"/>
          <w:noProof/>
        </w:rPr>
        <w:t>, 2005)</w:t>
      </w:r>
      <w:r w:rsidR="00CE6F1F" w:rsidRPr="00C7313C">
        <w:rPr>
          <w:rFonts w:ascii="Calibri" w:hAnsi="Calibri"/>
        </w:rPr>
        <w:fldChar w:fldCharType="end"/>
      </w:r>
      <w:r w:rsidR="00DB7632">
        <w:rPr>
          <w:rFonts w:ascii="Calibri" w:hAnsi="Calibri"/>
        </w:rPr>
        <w:t>.</w:t>
      </w:r>
      <w:r w:rsidR="00CE6F1F" w:rsidRPr="00C7313C">
        <w:rPr>
          <w:rFonts w:ascii="Calibri" w:hAnsi="Calibri"/>
        </w:rPr>
        <w:t xml:space="preserve"> The use of carrier cells such as mesenchymal stem cells has also been trialled</w:t>
      </w:r>
      <w:r w:rsidR="00DB7632">
        <w:rPr>
          <w:rFonts w:ascii="Calibri" w:hAnsi="Calibri"/>
        </w:rPr>
        <w:t xml:space="preserve"> </w:t>
      </w:r>
      <w:r w:rsidR="00CD3AB3" w:rsidRPr="00C7313C">
        <w:rPr>
          <w:rFonts w:ascii="Calibri" w:hAnsi="Calibri"/>
        </w:rPr>
        <w:fldChar w:fldCharType="begin"/>
      </w:r>
      <w:r w:rsidR="00877A6A">
        <w:rPr>
          <w:rFonts w:ascii="Calibri" w:hAnsi="Calibri"/>
        </w:rPr>
        <w:instrText xml:space="preserve"> ADDIN EN.CITE &lt;EndNote&gt;&lt;Cite&gt;&lt;Author&gt;Dwyer&lt;/Author&gt;&lt;Year&gt;2010&lt;/Year&gt;&lt;RecNum&gt;169&lt;/RecNum&gt;&lt;DisplayText&gt;(Dwyer&lt;style face="italic"&gt; et al.&lt;/style&gt;, 2010)&lt;/DisplayText&gt;&lt;record&gt;&lt;rec-number&gt;169&lt;/rec-number&gt;&lt;foreign-keys&gt;&lt;key app="EN" db-id="f2e0zsrpara5xce29v3pddeup0fv5t5et9tw" timestamp="1530720901"&gt;169&lt;/key&gt;&lt;/foreign-keys&gt;&lt;ref-type name="Journal Article"&gt;17&lt;/ref-type&gt;&lt;contributors&gt;&lt;authors&gt;&lt;author&gt;Dwyer, R. M.&lt;/author&gt;&lt;author&gt;Khan, S.&lt;/author&gt;&lt;author&gt;Barry, F. P.&lt;/author&gt;&lt;author&gt;O&amp;apos;Brien, T.&lt;/author&gt;&lt;author&gt;Kerin, M. J.&lt;/author&gt;&lt;/authors&gt;&lt;/contributors&gt;&lt;auth-address&gt;Division of Surgery, School of Medicine, Clinical Science Institute, National University of Ireland Galway, Galway, Ireland. roisin.dwyer@nuigalway.ie&lt;/auth-address&gt;&lt;titles&gt;&lt;title&gt;Advances in mesenchymal stem cell-mediated gene therapy for cancer&lt;/title&gt;&lt;secondary-title&gt;Stem Cell Res Ther&lt;/secondary-title&gt;&lt;/titles&gt;&lt;periodical&gt;&lt;full-title&gt;Stem Cell Res Ther&lt;/full-title&gt;&lt;/periodical&gt;&lt;pages&gt;25&lt;/pages&gt;&lt;volume&gt;1&lt;/volume&gt;&lt;number&gt;3&lt;/number&gt;&lt;edition&gt;2010/08/12&lt;/edition&gt;&lt;keywords&gt;&lt;keyword&gt;*Cell- and Tissue-Based Therapy&lt;/keyword&gt;&lt;keyword&gt;*Drug Delivery Systems&lt;/keyword&gt;&lt;keyword&gt;Gene Transfer Techniques&lt;/keyword&gt;&lt;keyword&gt;Humans&lt;/keyword&gt;&lt;keyword&gt;*Mesenchymal Stem Cell Transplantation&lt;/keyword&gt;&lt;keyword&gt;Mesenchymal Stromal Cells&lt;/keyword&gt;&lt;keyword&gt;Neoplasms/*therapy&lt;/keyword&gt;&lt;/keywords&gt;&lt;dates&gt;&lt;year&gt;2010&lt;/year&gt;&lt;pub-dates&gt;&lt;date&gt;Aug 9&lt;/date&gt;&lt;/pub-dates&gt;&lt;/dates&gt;&lt;isbn&gt;1757-6512 (Electronic)&amp;#xD;1757-6512 (Linking)&lt;/isbn&gt;&lt;accession-num&gt;20699014&lt;/accession-num&gt;&lt;urls&gt;&lt;related-urls&gt;&lt;url&gt;https://www.ncbi.nlm.nih.gov/pubmed/20699014&lt;/url&gt;&lt;/related-urls&gt;&lt;/urls&gt;&lt;custom2&gt;PMC2941117&lt;/custom2&gt;&lt;electronic-resource-num&gt;10.1186/scrt25&lt;/electronic-resource-num&gt;&lt;/record&gt;&lt;/Cite&gt;&lt;/EndNote&gt;</w:instrText>
      </w:r>
      <w:r w:rsidR="00CD3AB3" w:rsidRPr="00C7313C">
        <w:rPr>
          <w:rFonts w:ascii="Calibri" w:hAnsi="Calibri"/>
        </w:rPr>
        <w:fldChar w:fldCharType="separate"/>
      </w:r>
      <w:r w:rsidR="00877A6A">
        <w:rPr>
          <w:rFonts w:ascii="Calibri" w:hAnsi="Calibri"/>
          <w:noProof/>
        </w:rPr>
        <w:t>(Dwyer</w:t>
      </w:r>
      <w:r w:rsidR="00877A6A" w:rsidRPr="00877A6A">
        <w:rPr>
          <w:rFonts w:ascii="Calibri" w:hAnsi="Calibri"/>
          <w:i/>
          <w:noProof/>
        </w:rPr>
        <w:t xml:space="preserve"> et al.</w:t>
      </w:r>
      <w:r w:rsidR="00877A6A">
        <w:rPr>
          <w:rFonts w:ascii="Calibri" w:hAnsi="Calibri"/>
          <w:noProof/>
        </w:rPr>
        <w:t>, 2010)</w:t>
      </w:r>
      <w:r w:rsidR="00CD3AB3" w:rsidRPr="00C7313C">
        <w:rPr>
          <w:rFonts w:ascii="Calibri" w:hAnsi="Calibri"/>
        </w:rPr>
        <w:fldChar w:fldCharType="end"/>
      </w:r>
      <w:r w:rsidR="00DB7632">
        <w:rPr>
          <w:rFonts w:ascii="Calibri" w:hAnsi="Calibri"/>
        </w:rPr>
        <w:t>.</w:t>
      </w:r>
      <w:r w:rsidR="00CE6F1F" w:rsidRPr="00C7313C">
        <w:rPr>
          <w:rFonts w:ascii="Calibri" w:hAnsi="Calibri"/>
        </w:rPr>
        <w:t xml:space="preserve"> </w:t>
      </w:r>
    </w:p>
    <w:p w14:paraId="5FF66BAA" w14:textId="77777777" w:rsidR="002F3374" w:rsidRPr="00C7313C" w:rsidRDefault="002F3374" w:rsidP="00C7313C">
      <w:pPr>
        <w:spacing w:line="480" w:lineRule="auto"/>
        <w:rPr>
          <w:rFonts w:ascii="Calibri" w:hAnsi="Calibri"/>
          <w:color w:val="FF0000"/>
        </w:rPr>
      </w:pPr>
    </w:p>
    <w:p w14:paraId="0B8D3C91" w14:textId="77777777" w:rsidR="0033799D" w:rsidRPr="00C50323" w:rsidRDefault="006F3436" w:rsidP="00C7313C">
      <w:pPr>
        <w:spacing w:line="480" w:lineRule="auto"/>
        <w:rPr>
          <w:rFonts w:ascii="Calibri" w:hAnsi="Calibri"/>
          <w:color w:val="000000" w:themeColor="text1"/>
        </w:rPr>
      </w:pPr>
      <w:r w:rsidRPr="00C50323">
        <w:rPr>
          <w:rFonts w:ascii="Calibri" w:hAnsi="Calibri"/>
          <w:color w:val="000000" w:themeColor="text1"/>
        </w:rPr>
        <w:lastRenderedPageBreak/>
        <w:t xml:space="preserve">Other considerations are hepatic clearance, biodynamics and </w:t>
      </w:r>
      <w:r w:rsidR="001E38D9" w:rsidRPr="00C50323">
        <w:rPr>
          <w:rFonts w:ascii="Calibri" w:hAnsi="Calibri"/>
          <w:color w:val="000000" w:themeColor="text1"/>
        </w:rPr>
        <w:t>ability to infect cancer cells outside of the vascular system</w:t>
      </w:r>
      <w:r w:rsidR="00DB7632">
        <w:rPr>
          <w:rFonts w:ascii="Calibri" w:hAnsi="Calibri"/>
          <w:color w:val="000000" w:themeColor="text1"/>
        </w:rPr>
        <w:t xml:space="preserve"> </w:t>
      </w:r>
      <w:r w:rsidR="001E38D9" w:rsidRPr="00C50323">
        <w:rPr>
          <w:rFonts w:ascii="Calibri" w:hAnsi="Calibri"/>
          <w:color w:val="000000" w:themeColor="text1"/>
        </w:rPr>
        <w:fldChar w:fldCharType="begin">
          <w:fldData xml:space="preserve">PEVuZE5vdGU+PENpdGU+PEF1dGhvcj5TZXltb3VyPC9BdXRob3I+PFllYXI+MjAxNjwvWWVhcj48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</w:fldData>
        </w:fldChar>
      </w:r>
      <w:r w:rsidR="00877A6A">
        <w:rPr>
          <w:rFonts w:ascii="Calibri" w:hAnsi="Calibri"/>
          <w:color w:val="000000" w:themeColor="text1"/>
        </w:rPr>
        <w:instrText xml:space="preserve"> ADDIN EN.CITE </w:instrText>
      </w:r>
      <w:r w:rsidR="00877A6A">
        <w:rPr>
          <w:rFonts w:ascii="Calibri" w:hAnsi="Calibri"/>
          <w:color w:val="000000" w:themeColor="text1"/>
        </w:rPr>
        <w:fldChar w:fldCharType="begin">
          <w:fldData xml:space="preserve">PEVuZE5vdGU+PENpdGU+PEF1dGhvcj5TZXltb3VyPC9BdXRob3I+PFllYXI+MjAxNjwvWWVhcj48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</w:fldData>
        </w:fldChar>
      </w:r>
      <w:r w:rsidR="00877A6A">
        <w:rPr>
          <w:rFonts w:ascii="Calibri" w:hAnsi="Calibri"/>
          <w:color w:val="000000" w:themeColor="text1"/>
        </w:rPr>
        <w:instrText xml:space="preserve"> ADDIN EN.CITE.DATA </w:instrText>
      </w:r>
      <w:r w:rsidR="00877A6A">
        <w:rPr>
          <w:rFonts w:ascii="Calibri" w:hAnsi="Calibri"/>
          <w:color w:val="000000" w:themeColor="text1"/>
        </w:rPr>
      </w:r>
      <w:r w:rsidR="00877A6A">
        <w:rPr>
          <w:rFonts w:ascii="Calibri" w:hAnsi="Calibri"/>
          <w:color w:val="000000" w:themeColor="text1"/>
        </w:rPr>
        <w:fldChar w:fldCharType="end"/>
      </w:r>
      <w:r w:rsidR="001E38D9" w:rsidRPr="00C50323">
        <w:rPr>
          <w:rFonts w:ascii="Calibri" w:hAnsi="Calibri"/>
          <w:color w:val="000000" w:themeColor="text1"/>
        </w:rPr>
      </w:r>
      <w:r w:rsidR="001E38D9" w:rsidRPr="00C50323">
        <w:rPr>
          <w:rFonts w:ascii="Calibri" w:hAnsi="Calibri"/>
          <w:color w:val="000000" w:themeColor="text1"/>
        </w:rPr>
        <w:fldChar w:fldCharType="separate"/>
      </w:r>
      <w:r w:rsidR="00877A6A">
        <w:rPr>
          <w:rFonts w:ascii="Calibri" w:hAnsi="Calibri"/>
          <w:noProof/>
          <w:color w:val="000000" w:themeColor="text1"/>
        </w:rPr>
        <w:t>(Seymour and Fisher, 2016; Fisher, 2006)</w:t>
      </w:r>
      <w:r w:rsidR="001E38D9" w:rsidRPr="00C50323">
        <w:rPr>
          <w:rFonts w:ascii="Calibri" w:hAnsi="Calibri"/>
          <w:color w:val="000000" w:themeColor="text1"/>
        </w:rPr>
        <w:fldChar w:fldCharType="end"/>
      </w:r>
      <w:r w:rsidR="00DB7632">
        <w:rPr>
          <w:rFonts w:ascii="Calibri" w:hAnsi="Calibri"/>
          <w:color w:val="000000" w:themeColor="text1"/>
        </w:rPr>
        <w:t xml:space="preserve">. </w:t>
      </w:r>
      <w:r w:rsidR="001E38D9" w:rsidRPr="00C50323">
        <w:rPr>
          <w:rFonts w:ascii="Calibri" w:hAnsi="Calibri"/>
          <w:color w:val="000000" w:themeColor="text1"/>
        </w:rPr>
        <w:t>With an intravenously administered virus a high enough dose to infect extravascular tumours but low enough to avoid hepatic toxicity or intolerable systemic side effects</w:t>
      </w:r>
      <w:r w:rsidR="00B207A4">
        <w:rPr>
          <w:rFonts w:ascii="Calibri" w:hAnsi="Calibri"/>
          <w:color w:val="000000" w:themeColor="text1"/>
        </w:rPr>
        <w:t xml:space="preserve"> is the ultimate aim</w:t>
      </w:r>
      <w:r w:rsidR="00DB7632">
        <w:rPr>
          <w:rFonts w:ascii="Calibri" w:hAnsi="Calibri"/>
          <w:color w:val="000000" w:themeColor="text1"/>
        </w:rPr>
        <w:t xml:space="preserve"> </w:t>
      </w:r>
      <w:r w:rsidR="00CD3AB3" w:rsidRPr="00C50323">
        <w:rPr>
          <w:rFonts w:ascii="Calibri" w:hAnsi="Calibri"/>
          <w:color w:val="000000" w:themeColor="text1"/>
        </w:rPr>
        <w:fldChar w:fldCharType="begin"/>
      </w:r>
      <w:r w:rsidR="00877A6A">
        <w:rPr>
          <w:rFonts w:ascii="Calibri" w:hAnsi="Calibri"/>
          <w:color w:val="000000" w:themeColor="text1"/>
        </w:rPr>
        <w:instrText xml:space="preserve"> ADDIN EN.CITE &lt;EndNote&gt;&lt;Cite&gt;&lt;Author&gt;Russell&lt;/Author&gt;&lt;Year&gt;2012&lt;/Year&gt;&lt;RecNum&gt;128&lt;/RecNum&gt;&lt;DisplayText&gt;(Russell, Peng and Bell, 2012)&lt;/DisplayText&gt;&lt;record&gt;&lt;rec-number&gt;128&lt;/rec-number&gt;&lt;foreign-keys&gt;&lt;key app="EN" db-id="f2e0zsrpara5xce29v3pddeup0fv5t5et9tw" timestamp="1530707272"&gt;128&lt;/key&gt;&lt;/foreign-keys&gt;&lt;ref-type name="Journal Article"&gt;17&lt;/ref-type&gt;&lt;contributors&gt;&lt;authors&gt;&lt;author&gt;Russell, S. J.&lt;/author&gt;&lt;author&gt;Peng, K. W.&lt;/author&gt;&lt;author&gt;Bell, J. C.&lt;/author&gt;&lt;/authors&gt;&lt;/contributors&gt;&lt;auth-address&gt;Department of Molecular Medicine, Mayo Clinic, Rochester, Minnesota, USA. sjr@mayo.edu&lt;/auth-address&gt;&lt;titles&gt;&lt;title&gt;Oncolytic virotherapy&lt;/title&gt;&lt;secondary-title&gt;Nat Biotechnol&lt;/secondary-title&gt;&lt;/titles&gt;&lt;periodical&gt;&lt;full-title&gt;Nat Biotechnol&lt;/full-title&gt;&lt;/periodical&gt;&lt;pages&gt;658-70&lt;/pages&gt;&lt;volume&gt;30&lt;/volume&gt;&lt;number&gt;7&lt;/number&gt;&lt;edition&gt;2012/07/12&lt;/edition&gt;&lt;keywords&gt;&lt;keyword&gt;Adenoviridae/genetics&lt;/keyword&gt;&lt;keyword&gt;Clinical Trials as Topic&lt;/keyword&gt;&lt;keyword&gt;Genetic Vectors&lt;/keyword&gt;&lt;keyword&gt;Humans&lt;/keyword&gt;&lt;keyword&gt;*Immunity, Cellular&lt;/keyword&gt;&lt;keyword&gt;Neoplasms/*therapy&lt;/keyword&gt;&lt;keyword&gt;*Oncolytic Virotherapy&lt;/keyword&gt;&lt;keyword&gt;Oncolytic Viruses/*genetics&lt;/keyword&gt;&lt;keyword&gt;Simplexvirus/genetics&lt;/keyword&gt;&lt;/keywords&gt;&lt;dates&gt;&lt;year&gt;2012&lt;/year&gt;&lt;pub-dates&gt;&lt;date&gt;Jul 10&lt;/date&gt;&lt;/pub-dates&gt;&lt;/dates&gt;&lt;isbn&gt;1546-1696 (Electronic)&amp;#xD;1087-0156 (Linking)&lt;/isbn&gt;&lt;accession-num&gt;22781695&lt;/accession-num&gt;&lt;urls&gt;&lt;related-urls&gt;&lt;url&gt;https://www.ncbi.nlm.nih.gov/pubmed/22781695&lt;/url&gt;&lt;/related-urls&gt;&lt;/urls&gt;&lt;custom2&gt;PMC3888062&lt;/custom2&gt;&lt;electronic-resource-num&gt;10.1038/nbt.2287&lt;/electronic-resource-num&gt;&lt;/record&gt;&lt;/Cite&gt;&lt;/EndNote&gt;</w:instrText>
      </w:r>
      <w:r w:rsidR="00CD3AB3" w:rsidRPr="00C50323">
        <w:rPr>
          <w:rFonts w:ascii="Calibri" w:hAnsi="Calibri"/>
          <w:color w:val="000000" w:themeColor="text1"/>
        </w:rPr>
        <w:fldChar w:fldCharType="separate"/>
      </w:r>
      <w:r w:rsidR="00877A6A">
        <w:rPr>
          <w:rFonts w:ascii="Calibri" w:hAnsi="Calibri"/>
          <w:noProof/>
          <w:color w:val="000000" w:themeColor="text1"/>
        </w:rPr>
        <w:t>(Russell, Peng and Bell, 2012)</w:t>
      </w:r>
      <w:r w:rsidR="00CD3AB3" w:rsidRPr="00C50323">
        <w:rPr>
          <w:rFonts w:ascii="Calibri" w:hAnsi="Calibri"/>
          <w:color w:val="000000" w:themeColor="text1"/>
        </w:rPr>
        <w:fldChar w:fldCharType="end"/>
      </w:r>
      <w:r w:rsidR="00DB7632">
        <w:rPr>
          <w:rFonts w:ascii="Calibri" w:hAnsi="Calibri"/>
          <w:color w:val="000000" w:themeColor="text1"/>
        </w:rPr>
        <w:t>.</w:t>
      </w:r>
    </w:p>
    <w:p w14:paraId="4459380E" w14:textId="77777777" w:rsidR="002F3374" w:rsidRPr="00C7313C" w:rsidRDefault="002F3374" w:rsidP="00C7313C">
      <w:pPr>
        <w:spacing w:line="480" w:lineRule="auto"/>
        <w:rPr>
          <w:rFonts w:ascii="Calibri" w:hAnsi="Calibri"/>
        </w:rPr>
      </w:pPr>
    </w:p>
    <w:p w14:paraId="2DC83F76" w14:textId="77777777" w:rsidR="00AD46E9" w:rsidRPr="00C7313C" w:rsidRDefault="00AD46E9" w:rsidP="00C7313C">
      <w:pPr>
        <w:spacing w:line="480" w:lineRule="auto"/>
        <w:rPr>
          <w:rFonts w:ascii="Calibri" w:hAnsi="Calibri"/>
          <w:b/>
        </w:rPr>
      </w:pPr>
    </w:p>
    <w:p w14:paraId="76376B8E" w14:textId="77777777" w:rsidR="00C37979" w:rsidRPr="00C7313C" w:rsidRDefault="00C37979" w:rsidP="00C7313C">
      <w:pPr>
        <w:pStyle w:val="Heading2"/>
        <w:spacing w:line="480" w:lineRule="auto"/>
        <w:rPr>
          <w:rFonts w:ascii="Calibri" w:hAnsi="Calibri"/>
          <w:sz w:val="24"/>
          <w:szCs w:val="24"/>
        </w:rPr>
      </w:pPr>
      <w:bookmarkStart w:id="395" w:name="_Toc149050835"/>
      <w:r w:rsidRPr="00C7313C">
        <w:rPr>
          <w:rFonts w:ascii="Calibri" w:hAnsi="Calibri"/>
          <w:sz w:val="24"/>
          <w:szCs w:val="24"/>
        </w:rPr>
        <w:t>Laboratory Models</w:t>
      </w:r>
      <w:bookmarkEnd w:id="395"/>
    </w:p>
    <w:p w14:paraId="472610AF" w14:textId="77777777" w:rsidR="00CE6F1F" w:rsidRPr="00C7313C" w:rsidRDefault="00CE6F1F" w:rsidP="00C7313C">
      <w:pPr>
        <w:spacing w:line="480" w:lineRule="auto"/>
        <w:rPr>
          <w:rFonts w:ascii="Calibri" w:hAnsi="Calibri"/>
        </w:rPr>
      </w:pPr>
    </w:p>
    <w:p w14:paraId="1A5AEB35" w14:textId="77777777" w:rsidR="00C37979" w:rsidRPr="00C7313C" w:rsidRDefault="00C37979" w:rsidP="00C7313C">
      <w:pPr>
        <w:spacing w:line="480" w:lineRule="auto"/>
        <w:rPr>
          <w:rFonts w:ascii="Calibri" w:hAnsi="Calibri"/>
        </w:rPr>
      </w:pPr>
      <w:r w:rsidRPr="00C7313C">
        <w:rPr>
          <w:rFonts w:ascii="Calibri" w:hAnsi="Calibri"/>
        </w:rPr>
        <w:t>The pre</w:t>
      </w:r>
      <w:r w:rsidR="00022C75" w:rsidRPr="00C7313C">
        <w:rPr>
          <w:rFonts w:ascii="Calibri" w:hAnsi="Calibri"/>
        </w:rPr>
        <w:t>-</w:t>
      </w:r>
      <w:r w:rsidRPr="00C7313C">
        <w:rPr>
          <w:rFonts w:ascii="Calibri" w:hAnsi="Calibri"/>
        </w:rPr>
        <w:t>clinical testing of novel agents is a crucial step in the development of new drugs. Prior to entry into clinical studies both efficacy and tolerable toxicity must be shown. Cell line assays are a common method f</w:t>
      </w:r>
      <w:r w:rsidR="00DB7632">
        <w:rPr>
          <w:rFonts w:ascii="Calibri" w:hAnsi="Calibri"/>
        </w:rPr>
        <w:t>or assessing these novel agents</w:t>
      </w:r>
      <w:r w:rsidRPr="00C7313C">
        <w:rPr>
          <w:rFonts w:ascii="Calibri" w:hAnsi="Calibri"/>
        </w:rPr>
        <w:t xml:space="preserve"> </w:t>
      </w:r>
      <w:r w:rsidR="00CD3AB3" w:rsidRPr="00C7313C">
        <w:rPr>
          <w:rFonts w:ascii="Calibri" w:hAnsi="Calibri"/>
        </w:rPr>
        <w:fldChar w:fldCharType="begin">
          <w:fldData xml:space="preserve">PEVuZE5vdGU+PENpdGU+PEF1dGhvcj5CYXVtYW5uPC9BdXRob3I+PFllYXI+MjAwMTwvWWVhcj48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==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PEVuZE5vdGU+PENpdGU+PEF1dGhvcj5CYXVtYW5uPC9BdXRob3I+PFllYXI+MjAwMTwvWWVhcj48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==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(Baumann</w:t>
      </w:r>
      <w:r w:rsidR="00877A6A" w:rsidRPr="00877A6A">
        <w:rPr>
          <w:rFonts w:ascii="Calibri" w:hAnsi="Calibri"/>
          <w:i/>
          <w:noProof/>
        </w:rPr>
        <w:t xml:space="preserve"> et al.</w:t>
      </w:r>
      <w:r w:rsidR="00877A6A">
        <w:rPr>
          <w:rFonts w:ascii="Calibri" w:hAnsi="Calibri"/>
          <w:noProof/>
        </w:rPr>
        <w:t>, 2001)</w:t>
      </w:r>
      <w:r w:rsidR="00CD3AB3" w:rsidRPr="00C7313C">
        <w:rPr>
          <w:rFonts w:ascii="Calibri" w:hAnsi="Calibri"/>
        </w:rPr>
        <w:fldChar w:fldCharType="end"/>
      </w:r>
      <w:r w:rsidR="00DB7632">
        <w:rPr>
          <w:rFonts w:ascii="Calibri" w:hAnsi="Calibri"/>
        </w:rPr>
        <w:t>.</w:t>
      </w:r>
      <w:r w:rsidRPr="00C7313C">
        <w:rPr>
          <w:rFonts w:ascii="Calibri" w:hAnsi="Calibri"/>
        </w:rPr>
        <w:t xml:space="preserve"> A cell line is a permanently established cell culture that proliferates indefinitely. Under optimal conditions they stably retain the major features of the original cells. There are, however, limitations in the use of cell lines. Firstly</w:t>
      </w:r>
      <w:r w:rsidR="00022C75" w:rsidRPr="00C7313C">
        <w:rPr>
          <w:rFonts w:ascii="Calibri" w:hAnsi="Calibri"/>
        </w:rPr>
        <w:t>,</w:t>
      </w:r>
      <w:r w:rsidRPr="00C7313C">
        <w:rPr>
          <w:rFonts w:ascii="Calibri" w:hAnsi="Calibri"/>
        </w:rPr>
        <w:t xml:space="preserve"> these cell lines are immortalised, most B cell malignancies are transformed via EBV infection. This insertion of immortali</w:t>
      </w:r>
      <w:r w:rsidR="00DB0F38">
        <w:rPr>
          <w:rFonts w:ascii="Calibri" w:hAnsi="Calibri"/>
        </w:rPr>
        <w:t>s</w:t>
      </w:r>
      <w:r w:rsidRPr="00C7313C">
        <w:rPr>
          <w:rFonts w:ascii="Calibri" w:hAnsi="Calibri"/>
        </w:rPr>
        <w:t>ing genes along with continuous culture means that cell lines have acquired mutations that are not present in patients</w:t>
      </w:r>
      <w:r w:rsidR="00DB7632">
        <w:rPr>
          <w:rFonts w:ascii="Calibri" w:hAnsi="Calibri"/>
        </w:rPr>
        <w:t xml:space="preserve"> </w:t>
      </w:r>
      <w:r w:rsidR="00CD3AB3" w:rsidRPr="00C7313C">
        <w:rPr>
          <w:rFonts w:ascii="Calibri" w:hAnsi="Calibri"/>
        </w:rPr>
        <w:fldChar w:fldCharType="begin"/>
      </w:r>
      <w:r w:rsidR="00877A6A">
        <w:rPr>
          <w:rFonts w:ascii="Calibri" w:hAnsi="Calibri"/>
        </w:rPr>
        <w:instrText xml:space="preserve"> ADDIN EN.CITE &lt;EndNote&gt;&lt;Cite&gt;&lt;Author&gt;Drexler&lt;/Author&gt;&lt;Year&gt;2000&lt;/Year&gt;&lt;RecNum&gt;67&lt;/RecNum&gt;&lt;DisplayText&gt;(Drexler, Matsuo and MacLeod, 2000)&lt;/DisplayText&gt;&lt;record&gt;&lt;rec-number&gt;67&lt;/rec-number&gt;&lt;foreign-keys&gt;&lt;key app="EN" db-id="f2e0zsrpara5xce29v3pddeup0fv5t5et9tw" timestamp="1527585065"&gt;67&lt;/key&gt;&lt;/foreign-keys&gt;&lt;ref-type name="Journal Article"&gt;17&lt;/ref-type&gt;&lt;contributors&gt;&lt;authors&gt;&lt;author&gt;Drexler, H. G.&lt;/author&gt;&lt;author&gt;Matsuo, A. Y.&lt;/author&gt;&lt;author&gt;MacLeod, R. A.&lt;/author&gt;&lt;/authors&gt;&lt;/contributors&gt;&lt;auth-address&gt;DSMZ-German Collection of Microorganisms and Cell Cultures, Department of Human and Animal Cell Cultures, Braunschweig, Germany. hdr@dsmz.de&lt;/auth-address&gt;&lt;titles&gt;&lt;title&gt;Continuous hematopoietic cell lines as model systems for leukemia-lymphoma research&lt;/title&gt;&lt;secondary-title&gt;Leuk Res&lt;/secondary-title&gt;&lt;/titles&gt;&lt;periodical&gt;&lt;full-title&gt;Leuk Res&lt;/full-title&gt;&lt;/periodical&gt;&lt;pages&gt;881-911&lt;/pages&gt;&lt;volume&gt;24&lt;/volume&gt;&lt;number&gt;11&lt;/number&gt;&lt;edition&gt;2000/11/22&lt;/edition&gt;&lt;keywords&gt;&lt;keyword&gt;Cell Culture Techniques/methods&lt;/keyword&gt;&lt;keyword&gt;Chromosome Aberrations&lt;/keyword&gt;&lt;keyword&gt;*Hematologic Neoplasms&lt;/keyword&gt;&lt;keyword&gt;Humans&lt;/keyword&gt;&lt;keyword&gt;*Leukemia/genetics/pathology&lt;/keyword&gt;&lt;keyword&gt;*Lymphoma/genetics/pathology&lt;/keyword&gt;&lt;keyword&gt;Models, Biological&lt;/keyword&gt;&lt;keyword&gt;*Tumor Cells, Cultured&lt;/keyword&gt;&lt;/keywords&gt;&lt;dates&gt;&lt;year&gt;2000&lt;/year&gt;&lt;pub-dates&gt;&lt;date&gt;Nov&lt;/date&gt;&lt;/pub-dates&gt;&lt;/dates&gt;&lt;isbn&gt;0145-2126 (Print)&amp;#xD;0145-2126 (Linking)&lt;/isbn&gt;&lt;accession-num&gt;11086173&lt;/accession-num&gt;&lt;urls&gt;&lt;related-urls&gt;&lt;url&gt;https://www.ncbi.nlm.nih.gov/pubmed/11086173&lt;/url&gt;&lt;/related-urls&gt;&lt;/urls&gt;&lt;/record&gt;&lt;/Cite&gt;&lt;/EndNote&gt;</w:instrText>
      </w:r>
      <w:r w:rsidR="00CD3AB3" w:rsidRPr="00C7313C">
        <w:rPr>
          <w:rFonts w:ascii="Calibri" w:hAnsi="Calibri"/>
        </w:rPr>
        <w:fldChar w:fldCharType="separate"/>
      </w:r>
      <w:r w:rsidR="00877A6A">
        <w:rPr>
          <w:rFonts w:ascii="Calibri" w:hAnsi="Calibri"/>
          <w:noProof/>
        </w:rPr>
        <w:t>(Drexler, Matsuo and MacLeod, 2000)</w:t>
      </w:r>
      <w:r w:rsidR="00CD3AB3" w:rsidRPr="00C7313C">
        <w:rPr>
          <w:rFonts w:ascii="Calibri" w:hAnsi="Calibri"/>
        </w:rPr>
        <w:fldChar w:fldCharType="end"/>
      </w:r>
      <w:r w:rsidR="00DB7632">
        <w:rPr>
          <w:rFonts w:ascii="Calibri" w:hAnsi="Calibri"/>
        </w:rPr>
        <w:t xml:space="preserve">. </w:t>
      </w:r>
      <w:r w:rsidRPr="00C7313C">
        <w:rPr>
          <w:rFonts w:ascii="Calibri" w:hAnsi="Calibri"/>
        </w:rPr>
        <w:t>An additional complicating factor is that of cell line misclassification. Studies suggest that anywhere from 18-31% of the time, cells used in experiments are misclassified or contaminated</w:t>
      </w:r>
      <w:r w:rsidR="00DB7632">
        <w:rPr>
          <w:rFonts w:ascii="Calibri" w:hAnsi="Calibri"/>
        </w:rPr>
        <w:t xml:space="preserve"> </w:t>
      </w:r>
      <w:r w:rsidRPr="00C7313C">
        <w:rPr>
          <w:rFonts w:ascii="Calibri" w:hAnsi="Calibri"/>
        </w:rPr>
        <w:fldChar w:fldCharType="begin">
          <w:fldData xml:space="preserve">PEVuZE5vdGU+PENpdGU+PEF1dGhvcj5DYXBlcy1EYXZpczwvQXV0aG9yPjxZZWFyPjIwMTA8L1ll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==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PEVuZE5vdGU+PENpdGU+PEF1dGhvcj5DYXBlcy1EYXZpczwvQXV0aG9yPjxZZWFyPjIwMTA8L1ll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==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Pr="00C7313C">
        <w:rPr>
          <w:rFonts w:ascii="Calibri" w:hAnsi="Calibri"/>
        </w:rPr>
      </w:r>
      <w:r w:rsidRPr="00C7313C">
        <w:rPr>
          <w:rFonts w:ascii="Calibri" w:hAnsi="Calibri"/>
        </w:rPr>
        <w:fldChar w:fldCharType="separate"/>
      </w:r>
      <w:r w:rsidR="00877A6A">
        <w:rPr>
          <w:rFonts w:ascii="Calibri" w:hAnsi="Calibri"/>
          <w:noProof/>
        </w:rPr>
        <w:t>(Capes-Davis</w:t>
      </w:r>
      <w:r w:rsidR="00877A6A" w:rsidRPr="00877A6A">
        <w:rPr>
          <w:rFonts w:ascii="Calibri" w:hAnsi="Calibri"/>
          <w:i/>
          <w:noProof/>
        </w:rPr>
        <w:t xml:space="preserve"> et al.</w:t>
      </w:r>
      <w:r w:rsidR="00877A6A">
        <w:rPr>
          <w:rFonts w:ascii="Calibri" w:hAnsi="Calibri"/>
          <w:noProof/>
        </w:rPr>
        <w:t>, 2010; Drexler, MacLeod and Dirks, 2001)</w:t>
      </w:r>
      <w:r w:rsidRPr="00C7313C">
        <w:rPr>
          <w:rFonts w:ascii="Calibri" w:hAnsi="Calibri"/>
        </w:rPr>
        <w:fldChar w:fldCharType="end"/>
      </w:r>
      <w:r w:rsidR="00DB7632">
        <w:rPr>
          <w:rFonts w:ascii="Calibri" w:hAnsi="Calibri"/>
        </w:rPr>
        <w:t>.</w:t>
      </w:r>
      <w:r w:rsidRPr="00C7313C">
        <w:rPr>
          <w:rFonts w:ascii="Calibri" w:hAnsi="Calibri"/>
        </w:rPr>
        <w:t xml:space="preserve"> The concern </w:t>
      </w:r>
      <w:r w:rsidR="009E6987" w:rsidRPr="00C7313C">
        <w:rPr>
          <w:rFonts w:ascii="Calibri" w:hAnsi="Calibri"/>
        </w:rPr>
        <w:t>is therefore</w:t>
      </w:r>
      <w:r w:rsidRPr="00C7313C">
        <w:rPr>
          <w:rFonts w:ascii="Calibri" w:hAnsi="Calibri"/>
        </w:rPr>
        <w:t xml:space="preserve"> that cell lines do not accurately represent patient disease and response to therapy. </w:t>
      </w:r>
    </w:p>
    <w:p w14:paraId="2CFE1DBB" w14:textId="77777777" w:rsidR="004B3202" w:rsidRPr="00C7313C" w:rsidRDefault="004B3202" w:rsidP="00C7313C">
      <w:pPr>
        <w:spacing w:line="480" w:lineRule="auto"/>
        <w:rPr>
          <w:rFonts w:ascii="Calibri" w:hAnsi="Calibri"/>
        </w:rPr>
      </w:pPr>
    </w:p>
    <w:p w14:paraId="2BC761BB" w14:textId="77777777" w:rsidR="00CF4BE0" w:rsidRPr="00C7313C" w:rsidRDefault="00542CC2" w:rsidP="00C7313C">
      <w:pPr>
        <w:pStyle w:val="Heading3"/>
        <w:spacing w:line="480" w:lineRule="auto"/>
        <w:rPr>
          <w:rFonts w:ascii="Calibri" w:hAnsi="Calibri"/>
        </w:rPr>
      </w:pPr>
      <w:r w:rsidRPr="00C7313C">
        <w:rPr>
          <w:rFonts w:ascii="Calibri" w:hAnsi="Calibri"/>
        </w:rPr>
        <w:lastRenderedPageBreak/>
        <w:t xml:space="preserve"> </w:t>
      </w:r>
      <w:bookmarkStart w:id="396" w:name="_Toc149050836"/>
      <w:r w:rsidR="00CF4BE0" w:rsidRPr="00AF5AD5">
        <w:rPr>
          <w:rFonts w:ascii="Calibri" w:hAnsi="Calibri"/>
          <w:i/>
        </w:rPr>
        <w:t>In vitro</w:t>
      </w:r>
      <w:r w:rsidR="00CF4BE0" w:rsidRPr="00C7313C">
        <w:rPr>
          <w:rFonts w:ascii="Calibri" w:hAnsi="Calibri"/>
        </w:rPr>
        <w:t xml:space="preserve"> models</w:t>
      </w:r>
      <w:bookmarkEnd w:id="396"/>
    </w:p>
    <w:p w14:paraId="1AFD11C3" w14:textId="77777777" w:rsidR="00C37979" w:rsidRPr="00A1558D" w:rsidRDefault="00C37979" w:rsidP="00C7313C">
      <w:pPr>
        <w:pStyle w:val="NormalWeb"/>
        <w:spacing w:line="480" w:lineRule="auto"/>
        <w:rPr>
          <w:rFonts w:ascii="Calibri" w:hAnsi="Calibri"/>
          <w:color w:val="000000" w:themeColor="text1"/>
        </w:rPr>
      </w:pPr>
      <w:r w:rsidRPr="00A1558D">
        <w:rPr>
          <w:rFonts w:ascii="Calibri" w:hAnsi="Calibri" w:cs="Calibri"/>
          <w:color w:val="000000" w:themeColor="text1"/>
        </w:rPr>
        <w:t xml:space="preserve">Patient derived </w:t>
      </w:r>
      <w:r w:rsidRPr="00AF5AD5">
        <w:rPr>
          <w:rFonts w:ascii="Calibri" w:hAnsi="Calibri" w:cs="Calibri"/>
          <w:i/>
          <w:color w:val="000000" w:themeColor="text1"/>
        </w:rPr>
        <w:t>in vitro</w:t>
      </w:r>
      <w:r w:rsidRPr="00A1558D">
        <w:rPr>
          <w:rFonts w:ascii="Calibri" w:hAnsi="Calibri" w:cs="Calibri"/>
          <w:color w:val="000000" w:themeColor="text1"/>
        </w:rPr>
        <w:t xml:space="preserve"> models are</w:t>
      </w:r>
      <w:r w:rsidR="00A1558D" w:rsidRPr="00A1558D">
        <w:rPr>
          <w:rFonts w:ascii="Calibri" w:hAnsi="Calibri" w:cs="Calibri"/>
          <w:color w:val="000000" w:themeColor="text1"/>
        </w:rPr>
        <w:t>,</w:t>
      </w:r>
      <w:r w:rsidRPr="00A1558D">
        <w:rPr>
          <w:rFonts w:ascii="Calibri" w:hAnsi="Calibri" w:cs="Calibri"/>
          <w:color w:val="000000" w:themeColor="text1"/>
        </w:rPr>
        <w:t xml:space="preserve"> therefore</w:t>
      </w:r>
      <w:r w:rsidR="00A1558D" w:rsidRPr="00A1558D">
        <w:rPr>
          <w:rFonts w:ascii="Calibri" w:hAnsi="Calibri" w:cs="Calibri"/>
          <w:color w:val="000000" w:themeColor="text1"/>
        </w:rPr>
        <w:t>,</w:t>
      </w:r>
      <w:r w:rsidRPr="00A1558D">
        <w:rPr>
          <w:rFonts w:ascii="Calibri" w:hAnsi="Calibri" w:cs="Calibri"/>
          <w:color w:val="000000" w:themeColor="text1"/>
        </w:rPr>
        <w:t xml:space="preserve"> desirable for the pre-clinical testing of novel therapies. </w:t>
      </w:r>
      <w:r w:rsidR="00A1558D" w:rsidRPr="00A1558D">
        <w:rPr>
          <w:rFonts w:ascii="Calibri" w:hAnsi="Calibri" w:cs="Calibri"/>
          <w:color w:val="000000" w:themeColor="text1"/>
        </w:rPr>
        <w:t xml:space="preserve">Patient derived </w:t>
      </w:r>
      <w:r w:rsidR="00A1558D" w:rsidRPr="00AF5AD5">
        <w:rPr>
          <w:rFonts w:ascii="Calibri" w:hAnsi="Calibri" w:cs="Calibri"/>
          <w:i/>
          <w:color w:val="000000" w:themeColor="text1"/>
        </w:rPr>
        <w:t>in vitro</w:t>
      </w:r>
      <w:r w:rsidR="00A1558D" w:rsidRPr="00A1558D">
        <w:rPr>
          <w:rFonts w:ascii="Calibri" w:hAnsi="Calibri" w:cs="Calibri"/>
          <w:color w:val="000000" w:themeColor="text1"/>
        </w:rPr>
        <w:t xml:space="preserve"> models take the form of cultures </w:t>
      </w:r>
      <w:r w:rsidRPr="00A1558D">
        <w:rPr>
          <w:rFonts w:ascii="Calibri" w:hAnsi="Calibri" w:cs="Calibri"/>
          <w:color w:val="000000" w:themeColor="text1"/>
        </w:rPr>
        <w:t xml:space="preserve">started from cells/tissue taken from the </w:t>
      </w:r>
      <w:r w:rsidR="001E62D1">
        <w:rPr>
          <w:rFonts w:ascii="Calibri" w:hAnsi="Calibri" w:cs="Calibri"/>
          <w:color w:val="000000" w:themeColor="text1"/>
        </w:rPr>
        <w:t>pati</w:t>
      </w:r>
      <w:r w:rsidRPr="00A1558D">
        <w:rPr>
          <w:rFonts w:ascii="Calibri" w:hAnsi="Calibri" w:cs="Calibri"/>
          <w:color w:val="000000" w:themeColor="text1"/>
        </w:rPr>
        <w:t>ent and before the first passage</w:t>
      </w:r>
      <w:r w:rsidR="00A1558D" w:rsidRPr="00A1558D">
        <w:rPr>
          <w:rFonts w:ascii="Calibri" w:hAnsi="Calibri" w:cs="Calibri"/>
          <w:color w:val="000000" w:themeColor="text1"/>
        </w:rPr>
        <w:t>, known as primary cultures</w:t>
      </w:r>
      <w:r w:rsidRPr="00A1558D">
        <w:rPr>
          <w:rFonts w:ascii="Calibri" w:hAnsi="Calibri" w:cs="Calibri"/>
          <w:color w:val="000000" w:themeColor="text1"/>
        </w:rPr>
        <w:t>. These models</w:t>
      </w:r>
      <w:r w:rsidR="009E6987">
        <w:rPr>
          <w:rFonts w:ascii="Calibri" w:hAnsi="Calibri" w:cs="Calibri"/>
          <w:color w:val="000000" w:themeColor="text1"/>
        </w:rPr>
        <w:t>,</w:t>
      </w:r>
      <w:r w:rsidRPr="00A1558D">
        <w:rPr>
          <w:rFonts w:ascii="Calibri" w:hAnsi="Calibri" w:cs="Calibri"/>
          <w:color w:val="000000" w:themeColor="text1"/>
        </w:rPr>
        <w:t xml:space="preserve"> however, are not without challenges. In a standard monolayer of primary cultured cells, those cells that survive the disaggregation technique will form the basis of the culture. As time progresses, cells capable of proliferating will increase and cells sensitive to density limitation will stop dividing</w:t>
      </w:r>
      <w:r w:rsidR="002A31C5">
        <w:rPr>
          <w:rFonts w:ascii="Calibri" w:hAnsi="Calibri" w:cs="Calibri"/>
          <w:color w:val="000000" w:themeColor="text1"/>
        </w:rPr>
        <w:t xml:space="preserve"> </w:t>
      </w:r>
      <w:r w:rsidR="00CD3AB3" w:rsidRPr="00A1558D">
        <w:rPr>
          <w:rFonts w:ascii="Calibri" w:hAnsi="Calibri" w:cs="Calibri"/>
          <w:color w:val="000000" w:themeColor="text1"/>
        </w:rPr>
        <w:fldChar w:fldCharType="begin"/>
      </w:r>
      <w:r w:rsidR="003A32DB" w:rsidRPr="00A1558D">
        <w:rPr>
          <w:rFonts w:ascii="Calibri" w:hAnsi="Calibri" w:cs="Calibri"/>
          <w:color w:val="000000" w:themeColor="text1"/>
        </w:rPr>
        <w:instrText xml:space="preserve"> ADDIN EN.CITE &lt;EndNote&gt;&lt;Cite&gt;&lt;Author&gt;Freshney&lt;/Author&gt;&lt;Year&gt;2006&lt;/Year&gt;&lt;RecNum&gt;70&lt;/RecNum&gt;&lt;DisplayText&gt;(Freshney, 2006)&lt;/DisplayText&gt;&lt;record&gt;&lt;rec-number&gt;70&lt;/rec-number&gt;&lt;foreign-keys&gt;&lt;key app="EN" db-id="f2e0zsrpara5xce29v3pddeup0fv5t5et9tw" timestamp="1527585946"&gt;70&lt;/key&gt;&lt;/foreign-keys&gt;&lt;ref-type name="Electronic Book Section"&gt;60&lt;/ref-type&gt;&lt;contributors&gt;&lt;authors&gt;&lt;author&gt;R. Ian Freshney&lt;/author&gt;&lt;/authors&gt;&lt;secondary-authors&gt;&lt;author&gt;Gordana Vunjak-Novakovic&lt;/author&gt;&lt;/secondary-authors&gt;&lt;/contributors&gt;&lt;titles&gt;&lt;title&gt;Basic Prinicples of Cell Culture&lt;/title&gt;&lt;secondary-title&gt;Culture of Cells for Tissue Engineering&lt;/secondary-title&gt;&lt;/titles&gt;&lt;dates&gt;&lt;year&gt;2006&lt;/year&gt;&lt;/dates&gt;&lt;isbn&gt;9780471741817&lt;/isbn&gt;&lt;urls&gt;&lt;related-urls&gt;&lt;url&gt;https://onlinelibrary.wiley.com/doi/10.1002/0471741817.ch1&lt;/url&gt;&lt;/related-urls&gt;&lt;/urls&gt;&lt;/record&gt;&lt;/Cite&gt;&lt;/EndNote&gt;</w:instrText>
      </w:r>
      <w:r w:rsidR="00CD3AB3" w:rsidRPr="00A1558D">
        <w:rPr>
          <w:rFonts w:ascii="Calibri" w:hAnsi="Calibri" w:cs="Calibri"/>
          <w:color w:val="000000" w:themeColor="text1"/>
        </w:rPr>
        <w:fldChar w:fldCharType="separate"/>
      </w:r>
      <w:r w:rsidR="003A32DB" w:rsidRPr="00A1558D">
        <w:rPr>
          <w:rFonts w:ascii="Calibri" w:hAnsi="Calibri" w:cs="Calibri"/>
          <w:noProof/>
          <w:color w:val="000000" w:themeColor="text1"/>
        </w:rPr>
        <w:t>(</w:t>
      </w:r>
      <w:r w:rsidR="003D33C7" w:rsidRPr="00A1558D">
        <w:rPr>
          <w:rFonts w:ascii="Calibri" w:hAnsi="Calibri" w:cs="Calibri"/>
          <w:noProof/>
          <w:color w:val="000000" w:themeColor="text1"/>
        </w:rPr>
        <w:t>Freshney, 2006</w:t>
      </w:r>
      <w:r w:rsidR="003A32DB" w:rsidRPr="00A1558D">
        <w:rPr>
          <w:rFonts w:ascii="Calibri" w:hAnsi="Calibri" w:cs="Calibri"/>
          <w:noProof/>
          <w:color w:val="000000" w:themeColor="text1"/>
        </w:rPr>
        <w:t>)</w:t>
      </w:r>
      <w:r w:rsidR="00CD3AB3" w:rsidRPr="00A1558D">
        <w:rPr>
          <w:rFonts w:ascii="Calibri" w:hAnsi="Calibri" w:cs="Calibri"/>
          <w:color w:val="000000" w:themeColor="text1"/>
        </w:rPr>
        <w:fldChar w:fldCharType="end"/>
      </w:r>
      <w:r w:rsidRPr="00A1558D">
        <w:rPr>
          <w:rFonts w:ascii="Calibri" w:hAnsi="Calibri" w:cs="Calibri"/>
          <w:color w:val="000000" w:themeColor="text1"/>
        </w:rPr>
        <w:t>, therefore in theory, malignant cells will overgrow and normal cells, will die off</w:t>
      </w:r>
      <w:r w:rsidR="00A1558D" w:rsidRPr="00A1558D">
        <w:rPr>
          <w:rFonts w:ascii="Calibri" w:hAnsi="Calibri" w:cs="Calibri"/>
          <w:color w:val="000000" w:themeColor="text1"/>
        </w:rPr>
        <w:t>. Unfortunately</w:t>
      </w:r>
      <w:r w:rsidR="00A1558D">
        <w:rPr>
          <w:rFonts w:ascii="Calibri" w:hAnsi="Calibri" w:cs="Calibri"/>
          <w:color w:val="000000" w:themeColor="text1"/>
        </w:rPr>
        <w:t>,</w:t>
      </w:r>
      <w:r w:rsidR="00A1558D" w:rsidRPr="00A1558D">
        <w:rPr>
          <w:rFonts w:ascii="Calibri" w:hAnsi="Calibri" w:cs="Calibri"/>
          <w:color w:val="000000" w:themeColor="text1"/>
        </w:rPr>
        <w:t xml:space="preserve"> in practice, this </w:t>
      </w:r>
      <w:r w:rsidRPr="00A1558D">
        <w:rPr>
          <w:rFonts w:ascii="Calibri" w:hAnsi="Calibri" w:cs="Calibri"/>
          <w:color w:val="000000" w:themeColor="text1"/>
        </w:rPr>
        <w:t xml:space="preserve">is not always achievable. </w:t>
      </w:r>
    </w:p>
    <w:p w14:paraId="799F1C9C" w14:textId="77777777" w:rsidR="00C37979" w:rsidRPr="00A1558D" w:rsidRDefault="00C37979" w:rsidP="00C7313C">
      <w:pPr>
        <w:pStyle w:val="NormalWeb"/>
        <w:spacing w:line="480" w:lineRule="auto"/>
        <w:rPr>
          <w:rFonts w:ascii="Calibri" w:hAnsi="Calibri" w:cs="Calibri"/>
          <w:color w:val="000000" w:themeColor="text1"/>
        </w:rPr>
      </w:pPr>
      <w:r w:rsidRPr="00A1558D">
        <w:rPr>
          <w:rFonts w:ascii="Calibri" w:hAnsi="Calibri" w:cs="Calibri"/>
          <w:color w:val="000000" w:themeColor="text1"/>
        </w:rPr>
        <w:t xml:space="preserve">Tumour cells have poor plating efficiencies (&lt;0.1%) </w:t>
      </w:r>
      <w:r w:rsidRPr="00A1558D">
        <w:rPr>
          <w:rFonts w:ascii="Calibri" w:hAnsi="Calibri" w:cs="Calibri"/>
          <w:color w:val="000000" w:themeColor="text1"/>
        </w:rPr>
        <w:fldChar w:fldCharType="begin">
          <w:fldData xml:space="preserve">PEVuZE5vdGU+PENpdGU+PEF1dGhvcj5CZWxsYW15PC9BdXRob3I+PFllYXI+MTk5MjwvWWVhcj48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</w:fldData>
        </w:fldChar>
      </w:r>
      <w:r w:rsidR="00877A6A">
        <w:rPr>
          <w:rFonts w:ascii="Calibri" w:hAnsi="Calibri" w:cs="Calibri"/>
          <w:color w:val="000000" w:themeColor="text1"/>
        </w:rPr>
        <w:instrText xml:space="preserve"> ADDIN EN.CITE </w:instrText>
      </w:r>
      <w:r w:rsidR="00877A6A">
        <w:rPr>
          <w:rFonts w:ascii="Calibri" w:hAnsi="Calibri" w:cs="Calibri"/>
          <w:color w:val="000000" w:themeColor="text1"/>
        </w:rPr>
        <w:fldChar w:fldCharType="begin">
          <w:fldData xml:space="preserve">PEVuZE5vdGU+PENpdGU+PEF1dGhvcj5CZWxsYW15PC9BdXRob3I+PFllYXI+MTk5MjwvWWVhcj48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</w:fldData>
        </w:fldChar>
      </w:r>
      <w:r w:rsidR="00877A6A">
        <w:rPr>
          <w:rFonts w:ascii="Calibri" w:hAnsi="Calibri" w:cs="Calibri"/>
          <w:color w:val="000000" w:themeColor="text1"/>
        </w:rPr>
        <w:instrText xml:space="preserve"> ADDIN EN.CITE.DATA </w:instrText>
      </w:r>
      <w:r w:rsidR="00877A6A">
        <w:rPr>
          <w:rFonts w:ascii="Calibri" w:hAnsi="Calibri" w:cs="Calibri"/>
          <w:color w:val="000000" w:themeColor="text1"/>
        </w:rPr>
      </w:r>
      <w:r w:rsidR="00877A6A">
        <w:rPr>
          <w:rFonts w:ascii="Calibri" w:hAnsi="Calibri" w:cs="Calibri"/>
          <w:color w:val="000000" w:themeColor="text1"/>
        </w:rPr>
        <w:fldChar w:fldCharType="end"/>
      </w:r>
      <w:r w:rsidRPr="00A1558D">
        <w:rPr>
          <w:rFonts w:ascii="Calibri" w:hAnsi="Calibri" w:cs="Calibri"/>
          <w:color w:val="000000" w:themeColor="text1"/>
        </w:rPr>
      </w:r>
      <w:r w:rsidRPr="00A1558D">
        <w:rPr>
          <w:rFonts w:ascii="Calibri" w:hAnsi="Calibri" w:cs="Calibri"/>
          <w:color w:val="000000" w:themeColor="text1"/>
        </w:rPr>
        <w:fldChar w:fldCharType="separate"/>
      </w:r>
      <w:r w:rsidR="00877A6A">
        <w:rPr>
          <w:rFonts w:ascii="Calibri" w:hAnsi="Calibri" w:cs="Calibri"/>
          <w:noProof/>
          <w:color w:val="000000" w:themeColor="text1"/>
        </w:rPr>
        <w:t>(Bellamy, 1992; Runge</w:t>
      </w:r>
      <w:r w:rsidR="00877A6A" w:rsidRPr="00877A6A">
        <w:rPr>
          <w:rFonts w:ascii="Calibri" w:hAnsi="Calibri" w:cs="Calibri"/>
          <w:i/>
          <w:noProof/>
          <w:color w:val="000000" w:themeColor="text1"/>
        </w:rPr>
        <w:t xml:space="preserve"> et al.</w:t>
      </w:r>
      <w:r w:rsidR="00877A6A">
        <w:rPr>
          <w:rFonts w:ascii="Calibri" w:hAnsi="Calibri" w:cs="Calibri"/>
          <w:noProof/>
          <w:color w:val="000000" w:themeColor="text1"/>
        </w:rPr>
        <w:t>, 1986)</w:t>
      </w:r>
      <w:r w:rsidRPr="00A1558D">
        <w:rPr>
          <w:rFonts w:ascii="Calibri" w:hAnsi="Calibri" w:cs="Calibri"/>
          <w:color w:val="000000" w:themeColor="text1"/>
        </w:rPr>
        <w:fldChar w:fldCharType="end"/>
      </w:r>
      <w:r w:rsidR="002059E3">
        <w:rPr>
          <w:rFonts w:ascii="Calibri" w:hAnsi="Calibri" w:cs="Calibri"/>
          <w:color w:val="000000" w:themeColor="text1"/>
        </w:rPr>
        <w:t xml:space="preserve"> </w:t>
      </w:r>
      <w:r w:rsidRPr="00A1558D">
        <w:rPr>
          <w:rFonts w:ascii="Calibri" w:hAnsi="Calibri" w:cs="Calibri"/>
          <w:color w:val="000000" w:themeColor="text1"/>
        </w:rPr>
        <w:t xml:space="preserve">and therefore </w:t>
      </w:r>
      <w:r w:rsidR="00F94B9E">
        <w:rPr>
          <w:rFonts w:ascii="Calibri" w:hAnsi="Calibri" w:cs="Calibri"/>
          <w:color w:val="000000" w:themeColor="text1"/>
        </w:rPr>
        <w:t xml:space="preserve">would </w:t>
      </w:r>
      <w:r w:rsidRPr="00A1558D">
        <w:rPr>
          <w:rFonts w:ascii="Calibri" w:hAnsi="Calibri" w:cs="Calibri"/>
          <w:color w:val="000000" w:themeColor="text1"/>
        </w:rPr>
        <w:t>require a large starting cell number</w:t>
      </w:r>
      <w:r w:rsidR="00F94B9E">
        <w:rPr>
          <w:rFonts w:ascii="Calibri" w:hAnsi="Calibri" w:cs="Calibri"/>
          <w:color w:val="000000" w:themeColor="text1"/>
        </w:rPr>
        <w:t xml:space="preserve"> to start a culture</w:t>
      </w:r>
      <w:r w:rsidRPr="00A1558D">
        <w:rPr>
          <w:rFonts w:ascii="Calibri" w:hAnsi="Calibri" w:cs="Calibri"/>
          <w:color w:val="000000" w:themeColor="text1"/>
        </w:rPr>
        <w:t xml:space="preserve">. Difficulties </w:t>
      </w:r>
      <w:r w:rsidR="00F94B9E">
        <w:rPr>
          <w:rFonts w:ascii="Calibri" w:hAnsi="Calibri" w:cs="Calibri"/>
          <w:color w:val="000000" w:themeColor="text1"/>
        </w:rPr>
        <w:t xml:space="preserve">can often </w:t>
      </w:r>
      <w:r w:rsidRPr="00A1558D">
        <w:rPr>
          <w:rFonts w:ascii="Calibri" w:hAnsi="Calibri" w:cs="Calibri"/>
          <w:color w:val="000000" w:themeColor="text1"/>
        </w:rPr>
        <w:t xml:space="preserve">arise when trying to obtain large numbers of starting cells from limited patient samples. </w:t>
      </w:r>
      <w:r w:rsidR="00F94B9E">
        <w:rPr>
          <w:rFonts w:ascii="Calibri" w:hAnsi="Calibri" w:cs="Calibri"/>
          <w:color w:val="000000" w:themeColor="text1"/>
        </w:rPr>
        <w:t xml:space="preserve">Therefore, one </w:t>
      </w:r>
      <w:r w:rsidRPr="00A1558D">
        <w:rPr>
          <w:rFonts w:ascii="Calibri" w:hAnsi="Calibri" w:cs="Calibri"/>
          <w:color w:val="000000" w:themeColor="text1"/>
        </w:rPr>
        <w:t xml:space="preserve">proposed solution is to culture and expand the initial, small number of primary cells to </w:t>
      </w:r>
      <w:proofErr w:type="gramStart"/>
      <w:r w:rsidRPr="00A1558D">
        <w:rPr>
          <w:rFonts w:ascii="Calibri" w:hAnsi="Calibri" w:cs="Calibri"/>
          <w:color w:val="000000" w:themeColor="text1"/>
        </w:rPr>
        <w:t>sufficient numbers</w:t>
      </w:r>
      <w:proofErr w:type="gramEnd"/>
      <w:r w:rsidRPr="00A1558D">
        <w:rPr>
          <w:rFonts w:ascii="Calibri" w:hAnsi="Calibri" w:cs="Calibri"/>
          <w:color w:val="000000" w:themeColor="text1"/>
        </w:rPr>
        <w:t xml:space="preserve"> to be of analytical value. </w:t>
      </w:r>
      <w:r w:rsidR="00F94B9E">
        <w:rPr>
          <w:rFonts w:ascii="Calibri" w:hAnsi="Calibri" w:cs="Calibri"/>
          <w:color w:val="000000" w:themeColor="text1"/>
        </w:rPr>
        <w:t>Unfortunately</w:t>
      </w:r>
      <w:r w:rsidRPr="00A1558D">
        <w:rPr>
          <w:rFonts w:ascii="Calibri" w:hAnsi="Calibri" w:cs="Calibri"/>
          <w:color w:val="000000" w:themeColor="text1"/>
        </w:rPr>
        <w:t xml:space="preserve">, by the time a clone has grown to </w:t>
      </w:r>
      <w:proofErr w:type="gramStart"/>
      <w:r w:rsidRPr="00A1558D">
        <w:rPr>
          <w:rFonts w:ascii="Calibri" w:hAnsi="Calibri" w:cs="Calibri"/>
          <w:color w:val="000000" w:themeColor="text1"/>
        </w:rPr>
        <w:t>sufficient numbers</w:t>
      </w:r>
      <w:proofErr w:type="gramEnd"/>
      <w:r w:rsidRPr="00A1558D">
        <w:rPr>
          <w:rFonts w:ascii="Calibri" w:hAnsi="Calibri" w:cs="Calibri"/>
          <w:color w:val="000000" w:themeColor="text1"/>
        </w:rPr>
        <w:t>, it may have changed significantly due to genetic instability and phenotypic drift. Furthermore, factors like genetic aberrations, terminal differentiation, spontaneous apoptosis or terminal senescence may limit the lifespan of the tumour cells so that only a few cells will survive in culture media</w:t>
      </w:r>
      <w:r w:rsidR="00DB7632">
        <w:rPr>
          <w:rFonts w:ascii="Calibri" w:hAnsi="Calibri" w:cs="Calibri"/>
          <w:color w:val="000000" w:themeColor="text1"/>
        </w:rPr>
        <w:t xml:space="preserve"> </w:t>
      </w:r>
      <w:r w:rsidR="00CD3AB3" w:rsidRPr="00A1558D">
        <w:rPr>
          <w:rFonts w:ascii="Calibri" w:hAnsi="Calibri" w:cs="Calibri"/>
          <w:color w:val="000000" w:themeColor="text1"/>
        </w:rPr>
        <w:fldChar w:fldCharType="begin"/>
      </w:r>
      <w:r w:rsidR="003A32DB" w:rsidRPr="00A1558D">
        <w:rPr>
          <w:rFonts w:ascii="Calibri" w:hAnsi="Calibri" w:cs="Calibri"/>
          <w:color w:val="000000" w:themeColor="text1"/>
        </w:rPr>
        <w:instrText xml:space="preserve"> ADDIN EN.CITE &lt;EndNote&gt;&lt;Cite&gt;&lt;Author&gt;Freshney&lt;/Author&gt;&lt;Year&gt;2006&lt;/Year&gt;&lt;RecNum&gt;70&lt;/RecNum&gt;&lt;DisplayText&gt;(Freshney, 2006)&lt;/DisplayText&gt;&lt;record&gt;&lt;rec-number&gt;70&lt;/rec-number&gt;&lt;foreign-keys&gt;&lt;key app="EN" db-id="f2e0zsrpara5xce29v3pddeup0fv5t5et9tw" timestamp="1527585946"&gt;70&lt;/key&gt;&lt;/foreign-keys&gt;&lt;ref-type name="Electronic Book Section"&gt;60&lt;/ref-type&gt;&lt;contributors&gt;&lt;authors&gt;&lt;author&gt;R. Ian Freshney&lt;/author&gt;&lt;/authors&gt;&lt;secondary-authors&gt;&lt;author&gt;Gordana Vunjak-Novakovic&lt;/author&gt;&lt;/secondary-authors&gt;&lt;/contributors&gt;&lt;titles&gt;&lt;title&gt;Basic Prinicples of Cell Culture&lt;/title&gt;&lt;secondary-title&gt;Culture of Cells for Tissue Engineering&lt;/secondary-title&gt;&lt;/titles&gt;&lt;dates&gt;&lt;year&gt;2006&lt;/year&gt;&lt;/dates&gt;&lt;isbn&gt;9780471741817&lt;/isbn&gt;&lt;urls&gt;&lt;related-urls&gt;&lt;url&gt;https://onlinelibrary.wiley.com/doi/10.1002/0471741817.ch1&lt;/url&gt;&lt;/related-urls&gt;&lt;/urls&gt;&lt;/record&gt;&lt;/Cite&gt;&lt;/EndNote&gt;</w:instrText>
      </w:r>
      <w:r w:rsidR="00CD3AB3" w:rsidRPr="00A1558D">
        <w:rPr>
          <w:rFonts w:ascii="Calibri" w:hAnsi="Calibri" w:cs="Calibri"/>
          <w:color w:val="000000" w:themeColor="text1"/>
        </w:rPr>
        <w:fldChar w:fldCharType="separate"/>
      </w:r>
      <w:r w:rsidR="003A32DB" w:rsidRPr="00A1558D">
        <w:rPr>
          <w:rFonts w:ascii="Calibri" w:hAnsi="Calibri" w:cs="Calibri"/>
          <w:noProof/>
          <w:color w:val="000000" w:themeColor="text1"/>
        </w:rPr>
        <w:t>(</w:t>
      </w:r>
      <w:r w:rsidR="003D33C7" w:rsidRPr="00A1558D">
        <w:rPr>
          <w:rFonts w:ascii="Calibri" w:hAnsi="Calibri" w:cs="Calibri"/>
          <w:noProof/>
          <w:color w:val="000000" w:themeColor="text1"/>
        </w:rPr>
        <w:t>Freshney, 2006</w:t>
      </w:r>
      <w:r w:rsidR="003A32DB" w:rsidRPr="00A1558D">
        <w:rPr>
          <w:rFonts w:ascii="Calibri" w:hAnsi="Calibri" w:cs="Calibri"/>
          <w:noProof/>
          <w:color w:val="000000" w:themeColor="text1"/>
        </w:rPr>
        <w:t>)</w:t>
      </w:r>
      <w:r w:rsidR="00CD3AB3" w:rsidRPr="00A1558D">
        <w:rPr>
          <w:rFonts w:ascii="Calibri" w:hAnsi="Calibri" w:cs="Calibri"/>
          <w:color w:val="000000" w:themeColor="text1"/>
        </w:rPr>
        <w:fldChar w:fldCharType="end"/>
      </w:r>
      <w:r w:rsidR="00DB7632">
        <w:rPr>
          <w:rFonts w:ascii="Calibri" w:hAnsi="Calibri" w:cs="Calibri"/>
          <w:color w:val="000000" w:themeColor="text1"/>
        </w:rPr>
        <w:t>.</w:t>
      </w:r>
    </w:p>
    <w:p w14:paraId="68198468" w14:textId="77777777" w:rsidR="00240137" w:rsidRPr="00A1558D" w:rsidRDefault="00C37979" w:rsidP="00C7313C">
      <w:pPr>
        <w:pStyle w:val="NormalWeb"/>
        <w:spacing w:line="480" w:lineRule="auto"/>
        <w:rPr>
          <w:rFonts w:ascii="Calibri" w:hAnsi="Calibri" w:cs="Calibri"/>
          <w:color w:val="000000" w:themeColor="text1"/>
        </w:rPr>
      </w:pPr>
      <w:r w:rsidRPr="00A1558D">
        <w:rPr>
          <w:rFonts w:ascii="Calibri" w:hAnsi="Calibri" w:cs="Calibri"/>
          <w:color w:val="000000" w:themeColor="text1"/>
        </w:rPr>
        <w:t xml:space="preserve">A further complicating factor is that primary tumour cells, unlike cell lines, require stimulation by growth factors specific to each tumour type, in order to proliferate </w:t>
      </w:r>
      <w:r w:rsidRPr="00FB03B4">
        <w:rPr>
          <w:rFonts w:ascii="Calibri" w:hAnsi="Calibri"/>
          <w:i/>
          <w:iCs/>
          <w:color w:val="000000" w:themeColor="text1"/>
        </w:rPr>
        <w:t>ex vivo</w:t>
      </w:r>
      <w:r w:rsidR="00DB7632">
        <w:rPr>
          <w:rFonts w:ascii="Calibri" w:hAnsi="Calibri" w:cs="Calibri"/>
          <w:color w:val="000000" w:themeColor="text1"/>
        </w:rPr>
        <w:t xml:space="preserve"> </w:t>
      </w:r>
      <w:r w:rsidRPr="00A1558D">
        <w:rPr>
          <w:rFonts w:ascii="Calibri" w:hAnsi="Calibri" w:cs="Calibri"/>
          <w:color w:val="000000" w:themeColor="text1"/>
        </w:rPr>
        <w:fldChar w:fldCharType="begin">
          <w:fldData xml:space="preserve">PEVuZE5vdGU+PENpdGU+PEF1dGhvcj52YW4gS29vdGVuPC9BdXRob3I+PFllYXI+MjAwMDwvWWVh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=
</w:fldData>
        </w:fldChar>
      </w:r>
      <w:r w:rsidR="00877A6A">
        <w:rPr>
          <w:rFonts w:ascii="Calibri" w:hAnsi="Calibri" w:cs="Calibri"/>
          <w:color w:val="000000" w:themeColor="text1"/>
        </w:rPr>
        <w:instrText xml:space="preserve"> ADDIN EN.CITE </w:instrText>
      </w:r>
      <w:r w:rsidR="00877A6A">
        <w:rPr>
          <w:rFonts w:ascii="Calibri" w:hAnsi="Calibri" w:cs="Calibri"/>
          <w:color w:val="000000" w:themeColor="text1"/>
        </w:rPr>
        <w:fldChar w:fldCharType="begin">
          <w:fldData xml:space="preserve">PEVuZE5vdGU+PENpdGU+PEF1dGhvcj52YW4gS29vdGVuPC9BdXRob3I+PFllYXI+MjAwMDwvWWVh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=
</w:fldData>
        </w:fldChar>
      </w:r>
      <w:r w:rsidR="00877A6A">
        <w:rPr>
          <w:rFonts w:ascii="Calibri" w:hAnsi="Calibri" w:cs="Calibri"/>
          <w:color w:val="000000" w:themeColor="text1"/>
        </w:rPr>
        <w:instrText xml:space="preserve"> ADDIN EN.CITE.DATA </w:instrText>
      </w:r>
      <w:r w:rsidR="00877A6A">
        <w:rPr>
          <w:rFonts w:ascii="Calibri" w:hAnsi="Calibri" w:cs="Calibri"/>
          <w:color w:val="000000" w:themeColor="text1"/>
        </w:rPr>
      </w:r>
      <w:r w:rsidR="00877A6A">
        <w:rPr>
          <w:rFonts w:ascii="Calibri" w:hAnsi="Calibri" w:cs="Calibri"/>
          <w:color w:val="000000" w:themeColor="text1"/>
        </w:rPr>
        <w:fldChar w:fldCharType="end"/>
      </w:r>
      <w:r w:rsidRPr="00A1558D">
        <w:rPr>
          <w:rFonts w:ascii="Calibri" w:hAnsi="Calibri" w:cs="Calibri"/>
          <w:color w:val="000000" w:themeColor="text1"/>
        </w:rPr>
      </w:r>
      <w:r w:rsidRPr="00A1558D">
        <w:rPr>
          <w:rFonts w:ascii="Calibri" w:hAnsi="Calibri" w:cs="Calibri"/>
          <w:color w:val="000000" w:themeColor="text1"/>
        </w:rPr>
        <w:fldChar w:fldCharType="separate"/>
      </w:r>
      <w:r w:rsidR="00877A6A">
        <w:rPr>
          <w:rFonts w:ascii="Calibri" w:hAnsi="Calibri" w:cs="Calibri"/>
          <w:noProof/>
          <w:color w:val="000000" w:themeColor="text1"/>
        </w:rPr>
        <w:t>(van Kooten and Banchereau, 2000; Woltman</w:t>
      </w:r>
      <w:r w:rsidR="00877A6A" w:rsidRPr="00877A6A">
        <w:rPr>
          <w:rFonts w:ascii="Calibri" w:hAnsi="Calibri" w:cs="Calibri"/>
          <w:i/>
          <w:noProof/>
          <w:color w:val="000000" w:themeColor="text1"/>
        </w:rPr>
        <w:t xml:space="preserve"> et al.</w:t>
      </w:r>
      <w:r w:rsidR="00877A6A">
        <w:rPr>
          <w:rFonts w:ascii="Calibri" w:hAnsi="Calibri" w:cs="Calibri"/>
          <w:noProof/>
          <w:color w:val="000000" w:themeColor="text1"/>
        </w:rPr>
        <w:t>, 2000)</w:t>
      </w:r>
      <w:r w:rsidRPr="00A1558D">
        <w:rPr>
          <w:rFonts w:ascii="Calibri" w:hAnsi="Calibri" w:cs="Calibri"/>
          <w:color w:val="000000" w:themeColor="text1"/>
        </w:rPr>
        <w:fldChar w:fldCharType="end"/>
      </w:r>
      <w:r w:rsidR="00DB7632">
        <w:rPr>
          <w:rFonts w:ascii="Calibri" w:hAnsi="Calibri" w:cs="Calibri"/>
          <w:color w:val="000000" w:themeColor="text1"/>
        </w:rPr>
        <w:t>.</w:t>
      </w:r>
      <w:r w:rsidRPr="00A1558D">
        <w:rPr>
          <w:rFonts w:ascii="Calibri" w:hAnsi="Calibri" w:cs="Calibri"/>
          <w:color w:val="000000" w:themeColor="text1"/>
        </w:rPr>
        <w:t xml:space="preserve"> Successful </w:t>
      </w:r>
      <w:r w:rsidR="00F94B9E">
        <w:rPr>
          <w:rFonts w:ascii="Calibri" w:hAnsi="Calibri" w:cs="Calibri"/>
          <w:color w:val="000000" w:themeColor="text1"/>
        </w:rPr>
        <w:t>proliferation</w:t>
      </w:r>
      <w:r w:rsidRPr="00A1558D">
        <w:rPr>
          <w:rFonts w:ascii="Calibri" w:hAnsi="Calibri" w:cs="Calibri"/>
          <w:color w:val="000000" w:themeColor="text1"/>
        </w:rPr>
        <w:t xml:space="preserve"> of </w:t>
      </w:r>
      <w:r w:rsidRPr="00A1558D">
        <w:rPr>
          <w:rFonts w:ascii="Calibri" w:hAnsi="Calibri" w:cs="Calibri"/>
          <w:color w:val="000000" w:themeColor="text1"/>
        </w:rPr>
        <w:lastRenderedPageBreak/>
        <w:t xml:space="preserve">primary cultures </w:t>
      </w:r>
      <w:r w:rsidR="00F94B9E">
        <w:rPr>
          <w:rFonts w:ascii="Calibri" w:hAnsi="Calibri" w:cs="Calibri"/>
          <w:color w:val="000000" w:themeColor="text1"/>
        </w:rPr>
        <w:t>requires</w:t>
      </w:r>
      <w:r w:rsidRPr="00A1558D">
        <w:rPr>
          <w:rFonts w:ascii="Calibri" w:hAnsi="Calibri" w:cs="Calibri"/>
          <w:color w:val="000000" w:themeColor="text1"/>
        </w:rPr>
        <w:t xml:space="preserve"> knowledge and provision of these correct stimuli and culture conditions. </w:t>
      </w:r>
      <w:proofErr w:type="gramStart"/>
      <w:r w:rsidRPr="00A1558D">
        <w:rPr>
          <w:rFonts w:ascii="Calibri" w:hAnsi="Calibri" w:cs="Calibri"/>
          <w:color w:val="000000" w:themeColor="text1"/>
        </w:rPr>
        <w:t>A number of</w:t>
      </w:r>
      <w:proofErr w:type="gramEnd"/>
      <w:r w:rsidRPr="00A1558D">
        <w:rPr>
          <w:rFonts w:ascii="Calibri" w:hAnsi="Calibri" w:cs="Calibri"/>
          <w:color w:val="000000" w:themeColor="text1"/>
        </w:rPr>
        <w:t xml:space="preserve"> approaches have been evaluated for </w:t>
      </w:r>
      <w:r w:rsidRPr="00AF5AD5">
        <w:rPr>
          <w:rFonts w:ascii="Calibri" w:hAnsi="Calibri"/>
          <w:i/>
          <w:color w:val="000000" w:themeColor="text1"/>
        </w:rPr>
        <w:t>in vitro</w:t>
      </w:r>
      <w:r w:rsidRPr="00A1558D">
        <w:rPr>
          <w:rFonts w:ascii="Calibri" w:hAnsi="Calibri"/>
          <w:color w:val="000000" w:themeColor="text1"/>
        </w:rPr>
        <w:t xml:space="preserve"> </w:t>
      </w:r>
      <w:r w:rsidRPr="00A1558D">
        <w:rPr>
          <w:rFonts w:ascii="Calibri" w:hAnsi="Calibri" w:cs="Calibri"/>
          <w:color w:val="000000" w:themeColor="text1"/>
        </w:rPr>
        <w:t>expansion of primary cells. However, no consensus has been reached on the optimal culturing conditions or the most appropriate drug sensitivity assays to use as endpoints for evaluation of standard and novel therapeutics</w:t>
      </w:r>
      <w:r w:rsidR="00DB7632">
        <w:rPr>
          <w:rFonts w:ascii="Calibri" w:hAnsi="Calibri" w:cs="Calibri"/>
          <w:color w:val="000000" w:themeColor="text1"/>
        </w:rPr>
        <w:t xml:space="preserve"> </w:t>
      </w:r>
      <w:r w:rsidR="00CD3AB3" w:rsidRPr="00A1558D">
        <w:rPr>
          <w:rFonts w:ascii="Calibri" w:hAnsi="Calibri" w:cs="Calibri"/>
          <w:color w:val="000000" w:themeColor="text1"/>
        </w:rPr>
        <w:fldChar w:fldCharType="begin"/>
      </w:r>
      <w:r w:rsidR="003A32DB" w:rsidRPr="00A1558D">
        <w:rPr>
          <w:rFonts w:ascii="Calibri" w:hAnsi="Calibri" w:cs="Calibri"/>
          <w:color w:val="000000" w:themeColor="text1"/>
        </w:rPr>
        <w:instrText xml:space="preserve"> ADDIN EN.CITE &lt;EndNote&gt;&lt;Cite&gt;&lt;Author&gt;Blumenthal&lt;/Author&gt;&lt;Year&gt;2005&lt;/Year&gt;&lt;RecNum&gt;76&lt;/RecNum&gt;&lt;DisplayText&gt;(Blumenthal, 2005)&lt;/DisplayText&gt;&lt;record&gt;&lt;rec-number&gt;76&lt;/rec-number&gt;&lt;foreign-keys&gt;&lt;key app="EN" db-id="f2e0zsrpara5xce29v3pddeup0fv5t5et9tw" timestamp="1527587534"&gt;76&lt;/key&gt;&lt;/foreign-keys&gt;&lt;ref-type name="Journal Article"&gt;17&lt;/ref-type&gt;&lt;contributors&gt;&lt;authors&gt;&lt;author&gt;Blumenthal, R. D.&lt;/author&gt;&lt;/authors&gt;&lt;/contributors&gt;&lt;auth-address&gt;Garden State Cancer Center, Belleville, NJ, USA.&lt;/auth-address&gt;&lt;titles&gt;&lt;title&gt;An overview of chemosensitivity testing&lt;/title&gt;&lt;secondary-title&gt;Methods Mol Med&lt;/secondary-title&gt;&lt;/titles&gt;&lt;periodical&gt;&lt;full-title&gt;Methods Mol Med&lt;/full-title&gt;&lt;/periodical&gt;&lt;pages&gt;3-18&lt;/pages&gt;&lt;volume&gt;110&lt;/volume&gt;&lt;edition&gt;2005/05/20&lt;/edition&gt;&lt;keywords&gt;&lt;keyword&gt;Animals&lt;/keyword&gt;&lt;keyword&gt;Antineoplastic Agents/*pharmacology&lt;/keyword&gt;&lt;keyword&gt;Cell Proliferation/drug effects&lt;/keyword&gt;&lt;keyword&gt;Drug Screening Assays, Antitumor/*methods&lt;/keyword&gt;&lt;keyword&gt;*Genomics&lt;/keyword&gt;&lt;keyword&gt;Humans&lt;/keyword&gt;&lt;keyword&gt;Proteomics&lt;/keyword&gt;&lt;keyword&gt;Sensitivity and Specificity&lt;/keyword&gt;&lt;/keywords&gt;&lt;dates&gt;&lt;year&gt;2005&lt;/year&gt;&lt;/dates&gt;&lt;isbn&gt;1543-1894 (Print)&amp;#xD;1543-1894 (Linking)&lt;/isbn&gt;&lt;accession-num&gt;15901922&lt;/accession-num&gt;&lt;urls&gt;&lt;related-urls&gt;&lt;url&gt;https://www.ncbi.nlm.nih.gov/pubmed/15901922&lt;/url&gt;&lt;/related-urls&gt;&lt;/urls&gt;&lt;electronic-resource-num&gt;10.1385/1-59259-869-2:003&lt;/electronic-resource-num&gt;&lt;/record&gt;&lt;/Cite&gt;&lt;/EndNote&gt;</w:instrText>
      </w:r>
      <w:r w:rsidR="00CD3AB3" w:rsidRPr="00A1558D">
        <w:rPr>
          <w:rFonts w:ascii="Calibri" w:hAnsi="Calibri" w:cs="Calibri"/>
          <w:color w:val="000000" w:themeColor="text1"/>
        </w:rPr>
        <w:fldChar w:fldCharType="separate"/>
      </w:r>
      <w:r w:rsidR="003A32DB" w:rsidRPr="00A1558D">
        <w:rPr>
          <w:rFonts w:ascii="Calibri" w:hAnsi="Calibri" w:cs="Calibri"/>
          <w:noProof/>
          <w:color w:val="000000" w:themeColor="text1"/>
        </w:rPr>
        <w:t>(</w:t>
      </w:r>
      <w:r w:rsidR="003D33C7" w:rsidRPr="00A1558D">
        <w:rPr>
          <w:rFonts w:ascii="Calibri" w:hAnsi="Calibri" w:cs="Calibri"/>
          <w:noProof/>
          <w:color w:val="000000" w:themeColor="text1"/>
        </w:rPr>
        <w:t>Blumenthal, 2005</w:t>
      </w:r>
      <w:r w:rsidR="003A32DB" w:rsidRPr="00A1558D">
        <w:rPr>
          <w:rFonts w:ascii="Calibri" w:hAnsi="Calibri" w:cs="Calibri"/>
          <w:noProof/>
          <w:color w:val="000000" w:themeColor="text1"/>
        </w:rPr>
        <w:t>)</w:t>
      </w:r>
      <w:r w:rsidR="00CD3AB3" w:rsidRPr="00A1558D">
        <w:rPr>
          <w:rFonts w:ascii="Calibri" w:hAnsi="Calibri" w:cs="Calibri"/>
          <w:color w:val="000000" w:themeColor="text1"/>
        </w:rPr>
        <w:fldChar w:fldCharType="end"/>
      </w:r>
      <w:r w:rsidR="00DB7632">
        <w:rPr>
          <w:rFonts w:ascii="Calibri" w:hAnsi="Calibri" w:cs="Calibri"/>
          <w:color w:val="000000" w:themeColor="text1"/>
        </w:rPr>
        <w:t>.</w:t>
      </w:r>
    </w:p>
    <w:p w14:paraId="35F96DD0" w14:textId="77777777" w:rsidR="008E34B5" w:rsidRPr="00C7313C" w:rsidRDefault="008E34B5" w:rsidP="00C7313C">
      <w:pPr>
        <w:pStyle w:val="NormalWeb"/>
        <w:spacing w:line="480" w:lineRule="auto"/>
        <w:rPr>
          <w:rFonts w:ascii="Calibri" w:hAnsi="Calibri" w:cs="Calibri"/>
          <w:color w:val="000000" w:themeColor="text1"/>
        </w:rPr>
      </w:pPr>
      <w:r w:rsidRPr="00C7313C">
        <w:rPr>
          <w:rFonts w:ascii="Calibri" w:hAnsi="Calibri" w:cs="Calibri"/>
          <w:color w:val="000000" w:themeColor="text1"/>
        </w:rPr>
        <w:t xml:space="preserve">CD40 stimulation has been shown to </w:t>
      </w:r>
      <w:r w:rsidR="00C72122" w:rsidRPr="00C7313C">
        <w:rPr>
          <w:rFonts w:ascii="Calibri" w:hAnsi="Calibri" w:cs="Calibri"/>
          <w:color w:val="000000" w:themeColor="text1"/>
        </w:rPr>
        <w:t>induce proliferation in both normal B cells and malignant B cells. Co-culture of malignant B cell</w:t>
      </w:r>
      <w:r w:rsidR="001512DA">
        <w:rPr>
          <w:rFonts w:ascii="Calibri" w:hAnsi="Calibri" w:cs="Calibri"/>
          <w:color w:val="000000" w:themeColor="text1"/>
        </w:rPr>
        <w:t>s</w:t>
      </w:r>
      <w:r w:rsidR="00C72122" w:rsidRPr="00C7313C">
        <w:rPr>
          <w:rFonts w:ascii="Calibri" w:hAnsi="Calibri" w:cs="Calibri"/>
          <w:color w:val="000000" w:themeColor="text1"/>
        </w:rPr>
        <w:t xml:space="preserve"> with CD40 has shown promise as a patient derived </w:t>
      </w:r>
      <w:r w:rsidR="00C72122" w:rsidRPr="00AF5AD5">
        <w:rPr>
          <w:rFonts w:ascii="Calibri" w:hAnsi="Calibri" w:cs="Calibri"/>
          <w:i/>
          <w:color w:val="000000" w:themeColor="text1"/>
        </w:rPr>
        <w:t>In vitro</w:t>
      </w:r>
      <w:r w:rsidR="00C72122" w:rsidRPr="00C7313C">
        <w:rPr>
          <w:rFonts w:ascii="Calibri" w:hAnsi="Calibri" w:cs="Calibri"/>
          <w:color w:val="000000" w:themeColor="text1"/>
        </w:rPr>
        <w:t xml:space="preserve"> model. Low grade malignancies such as CLL and follicular </w:t>
      </w:r>
      <w:r w:rsidR="006C5004">
        <w:rPr>
          <w:rFonts w:ascii="Calibri" w:hAnsi="Calibri" w:cs="Calibri"/>
          <w:color w:val="000000" w:themeColor="text1"/>
        </w:rPr>
        <w:t>l</w:t>
      </w:r>
      <w:r w:rsidR="00C72122" w:rsidRPr="00C7313C">
        <w:rPr>
          <w:rFonts w:ascii="Calibri" w:hAnsi="Calibri" w:cs="Calibri"/>
          <w:color w:val="000000" w:themeColor="text1"/>
        </w:rPr>
        <w:t>ymphoma have been successfully cultured using this method</w:t>
      </w:r>
      <w:r w:rsidR="00DB7632">
        <w:rPr>
          <w:rFonts w:ascii="Calibri" w:hAnsi="Calibri" w:cs="Calibri"/>
          <w:color w:val="000000" w:themeColor="text1"/>
        </w:rPr>
        <w:t xml:space="preserve"> </w:t>
      </w:r>
      <w:r w:rsidR="00CD3AB3" w:rsidRPr="00C7313C">
        <w:rPr>
          <w:rFonts w:ascii="Calibri" w:hAnsi="Calibri" w:cs="Calibri"/>
          <w:color w:val="000000" w:themeColor="text1"/>
        </w:rPr>
        <w:fldChar w:fldCharType="begin">
          <w:fldData xml:space="preserve">PEVuZE5vdGU+PENpdGU+PEF1dGhvcj5QbGFua2VuPC9BdXRob3I+PFllYXI+MTk5NjwvWWVhcj48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</w:fldData>
        </w:fldChar>
      </w:r>
      <w:r w:rsidR="00877A6A">
        <w:rPr>
          <w:rFonts w:ascii="Calibri" w:hAnsi="Calibri" w:cs="Calibri"/>
          <w:color w:val="000000" w:themeColor="text1"/>
        </w:rPr>
        <w:instrText xml:space="preserve"> ADDIN EN.CITE </w:instrText>
      </w:r>
      <w:r w:rsidR="00877A6A">
        <w:rPr>
          <w:rFonts w:ascii="Calibri" w:hAnsi="Calibri" w:cs="Calibri"/>
          <w:color w:val="000000" w:themeColor="text1"/>
        </w:rPr>
        <w:fldChar w:fldCharType="begin">
          <w:fldData xml:space="preserve">PEVuZE5vdGU+PENpdGU+PEF1dGhvcj5QbGFua2VuPC9BdXRob3I+PFllYXI+MTk5NjwvWWVhcj48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</w:fldData>
        </w:fldChar>
      </w:r>
      <w:r w:rsidR="00877A6A">
        <w:rPr>
          <w:rFonts w:ascii="Calibri" w:hAnsi="Calibri" w:cs="Calibri"/>
          <w:color w:val="000000" w:themeColor="text1"/>
        </w:rPr>
        <w:instrText xml:space="preserve"> ADDIN EN.CITE.DATA </w:instrText>
      </w:r>
      <w:r w:rsidR="00877A6A">
        <w:rPr>
          <w:rFonts w:ascii="Calibri" w:hAnsi="Calibri" w:cs="Calibri"/>
          <w:color w:val="000000" w:themeColor="text1"/>
        </w:rPr>
      </w:r>
      <w:r w:rsidR="00877A6A">
        <w:rPr>
          <w:rFonts w:ascii="Calibri" w:hAnsi="Calibri" w:cs="Calibri"/>
          <w:color w:val="000000" w:themeColor="text1"/>
        </w:rPr>
        <w:fldChar w:fldCharType="end"/>
      </w:r>
      <w:r w:rsidR="00CD3AB3" w:rsidRPr="00C7313C">
        <w:rPr>
          <w:rFonts w:ascii="Calibri" w:hAnsi="Calibri" w:cs="Calibri"/>
          <w:color w:val="000000" w:themeColor="text1"/>
        </w:rPr>
      </w:r>
      <w:r w:rsidR="00CD3AB3" w:rsidRPr="00C7313C">
        <w:rPr>
          <w:rFonts w:ascii="Calibri" w:hAnsi="Calibri" w:cs="Calibri"/>
          <w:color w:val="000000" w:themeColor="text1"/>
        </w:rPr>
        <w:fldChar w:fldCharType="separate"/>
      </w:r>
      <w:r w:rsidR="00877A6A">
        <w:rPr>
          <w:rFonts w:ascii="Calibri" w:hAnsi="Calibri" w:cs="Calibri"/>
          <w:noProof/>
          <w:color w:val="000000" w:themeColor="text1"/>
        </w:rPr>
        <w:t>(Planken</w:t>
      </w:r>
      <w:r w:rsidR="00877A6A" w:rsidRPr="00877A6A">
        <w:rPr>
          <w:rFonts w:ascii="Calibri" w:hAnsi="Calibri" w:cs="Calibri"/>
          <w:i/>
          <w:noProof/>
          <w:color w:val="000000" w:themeColor="text1"/>
        </w:rPr>
        <w:t xml:space="preserve"> et al.</w:t>
      </w:r>
      <w:r w:rsidR="00877A6A">
        <w:rPr>
          <w:rFonts w:ascii="Calibri" w:hAnsi="Calibri" w:cs="Calibri"/>
          <w:noProof/>
          <w:color w:val="000000" w:themeColor="text1"/>
        </w:rPr>
        <w:t>, 1996)</w:t>
      </w:r>
      <w:r w:rsidR="00CD3AB3" w:rsidRPr="00C7313C">
        <w:rPr>
          <w:rFonts w:ascii="Calibri" w:hAnsi="Calibri" w:cs="Calibri"/>
          <w:color w:val="000000" w:themeColor="text1"/>
        </w:rPr>
        <w:fldChar w:fldCharType="end"/>
      </w:r>
      <w:r w:rsidR="00DB7632">
        <w:rPr>
          <w:rFonts w:ascii="Calibri" w:hAnsi="Calibri" w:cs="Calibri"/>
          <w:color w:val="000000" w:themeColor="text1"/>
        </w:rPr>
        <w:t>.</w:t>
      </w:r>
      <w:r w:rsidR="00C72122" w:rsidRPr="00C7313C">
        <w:rPr>
          <w:rFonts w:ascii="Calibri" w:hAnsi="Calibri" w:cs="Calibri"/>
          <w:color w:val="000000" w:themeColor="text1"/>
        </w:rPr>
        <w:t xml:space="preserve"> Mantle Cell </w:t>
      </w:r>
      <w:r w:rsidR="006C5004">
        <w:rPr>
          <w:rFonts w:ascii="Calibri" w:hAnsi="Calibri" w:cs="Calibri"/>
          <w:color w:val="000000" w:themeColor="text1"/>
        </w:rPr>
        <w:t>l</w:t>
      </w:r>
      <w:r w:rsidR="00C72122" w:rsidRPr="00C7313C">
        <w:rPr>
          <w:rFonts w:ascii="Calibri" w:hAnsi="Calibri" w:cs="Calibri"/>
          <w:color w:val="000000" w:themeColor="text1"/>
        </w:rPr>
        <w:t>ymphoma also proliferated in this co-culture with co-stimulation from IL-10</w:t>
      </w:r>
      <w:r w:rsidR="00DB7632">
        <w:rPr>
          <w:rFonts w:ascii="Calibri" w:hAnsi="Calibri" w:cs="Calibri"/>
          <w:color w:val="000000" w:themeColor="text1"/>
        </w:rPr>
        <w:t xml:space="preserve"> </w:t>
      </w:r>
      <w:r w:rsidR="00CD3AB3" w:rsidRPr="00C7313C">
        <w:rPr>
          <w:rFonts w:ascii="Calibri" w:hAnsi="Calibri" w:cs="Calibri"/>
          <w:color w:val="000000" w:themeColor="text1"/>
        </w:rPr>
        <w:fldChar w:fldCharType="begin"/>
      </w:r>
      <w:r w:rsidR="00877A6A">
        <w:rPr>
          <w:rFonts w:ascii="Calibri" w:hAnsi="Calibri" w:cs="Calibri"/>
          <w:color w:val="000000" w:themeColor="text1"/>
        </w:rPr>
        <w:instrText xml:space="preserve"> ADDIN EN.CITE &lt;EndNote&gt;&lt;Cite&gt;&lt;Author&gt;Visser&lt;/Author&gt;&lt;Year&gt;2000&lt;/Year&gt;&lt;RecNum&gt;114&lt;/RecNum&gt;&lt;DisplayText&gt;(Visser&lt;style face="italic"&gt; et al.&lt;/style&gt;, 2000)&lt;/DisplayText&gt;&lt;record&gt;&lt;rec-number&gt;114&lt;/rec-number&gt;&lt;foreign-keys&gt;&lt;key app="EN" db-id="f2e0zsrpara5xce29v3pddeup0fv5t5et9tw" timestamp="1528987892"&gt;114&lt;/key&gt;&lt;/foreign-keys&gt;&lt;ref-type name="Journal Article"&gt;17&lt;/ref-type&gt;&lt;contributors&gt;&lt;authors&gt;&lt;author&gt;Visser, H. P.&lt;/author&gt;&lt;author&gt;Tewis, M.&lt;/author&gt;&lt;author&gt;Willemze, R.&lt;/author&gt;&lt;author&gt;Kluin-Nelemans, J. C.&lt;/author&gt;&lt;/authors&gt;&lt;/contributors&gt;&lt;auth-address&gt;Dept of Hematology, Leiden, The Netherlands.&lt;/auth-address&gt;&lt;titles&gt;&lt;title&gt;Mantle cell lymphoma proliferates upon IL-10 in the CD40 system&lt;/title&gt;&lt;secondary-title&gt;Leukemia&lt;/secondary-title&gt;&lt;/titles&gt;&lt;periodical&gt;&lt;full-title&gt;Leukemia&lt;/full-title&gt;&lt;/periodical&gt;&lt;pages&gt;1483-9&lt;/pages&gt;&lt;volume&gt;14&lt;/volume&gt;&lt;number&gt;8&lt;/number&gt;&lt;edition&gt;2000/08/15&lt;/edition&gt;&lt;keywords&gt;&lt;keyword&gt;Animals&lt;/keyword&gt;&lt;keyword&gt;CD40 Antigens/*immunology&lt;/keyword&gt;&lt;keyword&gt;Cell Division/*drug effects&lt;/keyword&gt;&lt;keyword&gt;Dose-Response Relationship, Drug&lt;/keyword&gt;&lt;keyword&gt;Humans&lt;/keyword&gt;&lt;keyword&gt;Immunoglobulin Class Switching&lt;/keyword&gt;&lt;keyword&gt;Immunophenotyping&lt;/keyword&gt;&lt;keyword&gt;Interleukin-10/biosynthesis/*pharmacology&lt;/keyword&gt;&lt;keyword&gt;Lymphoma, Mantle-Cell/immunology/*pathology&lt;/keyword&gt;&lt;keyword&gt;Mice&lt;/keyword&gt;&lt;keyword&gt;Receptors, Interleukin/antagonists &amp;amp; inhibitors&lt;/keyword&gt;&lt;keyword&gt;Receptors, Interleukin-10&lt;/keyword&gt;&lt;keyword&gt;Tumor Cells, Cultured&lt;/keyword&gt;&lt;/keywords&gt;&lt;dates&gt;&lt;year&gt;2000&lt;/year&gt;&lt;pub-dates&gt;&lt;date&gt;Aug&lt;/date&gt;&lt;/pub-dates&gt;&lt;/dates&gt;&lt;isbn&gt;0887-6924 (Print)&amp;#xD;0887-6924 (Linking)&lt;/isbn&gt;&lt;accession-num&gt;10942246&lt;/accession-num&gt;&lt;urls&gt;&lt;related-urls&gt;&lt;url&gt;https://www.ncbi.nlm.nih.gov/pubmed/10942246&lt;/url&gt;&lt;/related-urls&gt;&lt;/urls&gt;&lt;/record&gt;&lt;/Cite&gt;&lt;/EndNote&gt;</w:instrText>
      </w:r>
      <w:r w:rsidR="00CD3AB3" w:rsidRPr="00C7313C">
        <w:rPr>
          <w:rFonts w:ascii="Calibri" w:hAnsi="Calibri" w:cs="Calibri"/>
          <w:color w:val="000000" w:themeColor="text1"/>
        </w:rPr>
        <w:fldChar w:fldCharType="separate"/>
      </w:r>
      <w:r w:rsidR="00877A6A">
        <w:rPr>
          <w:rFonts w:ascii="Calibri" w:hAnsi="Calibri" w:cs="Calibri"/>
          <w:noProof/>
          <w:color w:val="000000" w:themeColor="text1"/>
        </w:rPr>
        <w:t>(Visser</w:t>
      </w:r>
      <w:r w:rsidR="00877A6A" w:rsidRPr="00877A6A">
        <w:rPr>
          <w:rFonts w:ascii="Calibri" w:hAnsi="Calibri" w:cs="Calibri"/>
          <w:i/>
          <w:noProof/>
          <w:color w:val="000000" w:themeColor="text1"/>
        </w:rPr>
        <w:t xml:space="preserve"> et al.</w:t>
      </w:r>
      <w:r w:rsidR="00877A6A">
        <w:rPr>
          <w:rFonts w:ascii="Calibri" w:hAnsi="Calibri" w:cs="Calibri"/>
          <w:noProof/>
          <w:color w:val="000000" w:themeColor="text1"/>
        </w:rPr>
        <w:t>, 2000)</w:t>
      </w:r>
      <w:r w:rsidR="00CD3AB3" w:rsidRPr="00C7313C">
        <w:rPr>
          <w:rFonts w:ascii="Calibri" w:hAnsi="Calibri" w:cs="Calibri"/>
          <w:color w:val="000000" w:themeColor="text1"/>
        </w:rPr>
        <w:fldChar w:fldCharType="end"/>
      </w:r>
      <w:r w:rsidR="00DB7632">
        <w:rPr>
          <w:rFonts w:ascii="Calibri" w:hAnsi="Calibri" w:cs="Calibri"/>
          <w:color w:val="000000" w:themeColor="text1"/>
        </w:rPr>
        <w:t>.</w:t>
      </w:r>
      <w:r w:rsidR="00C72122" w:rsidRPr="00C7313C">
        <w:rPr>
          <w:rFonts w:ascii="Calibri" w:hAnsi="Calibri" w:cs="Calibri"/>
          <w:color w:val="000000" w:themeColor="text1"/>
        </w:rPr>
        <w:t xml:space="preserve"> </w:t>
      </w:r>
      <w:r w:rsidR="00180931" w:rsidRPr="00C7313C">
        <w:rPr>
          <w:rFonts w:ascii="Calibri" w:hAnsi="Calibri" w:cs="Calibri"/>
          <w:color w:val="000000" w:themeColor="text1"/>
        </w:rPr>
        <w:t>CD40 co-culture along with IL-4 stimulation has shown some success in the development of a DLBCL model</w:t>
      </w:r>
      <w:r w:rsidR="00DB7632">
        <w:rPr>
          <w:rFonts w:ascii="Calibri" w:hAnsi="Calibri" w:cs="Calibri"/>
          <w:color w:val="000000" w:themeColor="text1"/>
        </w:rPr>
        <w:t xml:space="preserve"> </w:t>
      </w:r>
      <w:r w:rsidR="00CD3AB3" w:rsidRPr="00C7313C">
        <w:rPr>
          <w:rFonts w:ascii="Calibri" w:hAnsi="Calibri" w:cs="Calibri"/>
          <w:color w:val="000000" w:themeColor="text1"/>
        </w:rPr>
        <w:fldChar w:fldCharType="begin"/>
      </w:r>
      <w:r w:rsidR="003A32DB" w:rsidRPr="00C7313C">
        <w:rPr>
          <w:rFonts w:ascii="Calibri" w:hAnsi="Calibri" w:cs="Calibri"/>
          <w:color w:val="000000" w:themeColor="text1"/>
        </w:rPr>
        <w:instrText xml:space="preserve"> ADDIN EN.CITE &lt;EndNote&gt;&lt;Cite&gt;&lt;Author&gt;Kato H&lt;/Author&gt;&lt;Year&gt;2010&lt;/Year&gt;&lt;RecNum&gt;115&lt;/RecNum&gt;&lt;DisplayText&gt;(Kato H, 2010)&lt;/DisplayText&gt;&lt;record&gt;&lt;rec-number&gt;115&lt;/rec-number&gt;&lt;foreign-keys&gt;&lt;key app="EN" db-id="f2e0zsrpara5xce29v3pddeup0fv5t5et9tw" timestamp="1528988915"&gt;115&lt;/key&gt;&lt;/foreign-keys&gt;&lt;ref-type name="Journal Article"&gt;17&lt;/ref-type&gt;&lt;contributors&gt;&lt;authors&gt;&lt;author&gt;Kato H, Kagami Y, Nakagawa M, Karnan S, Yatabe Y, Nakamura S, et al&lt;/author&gt;&lt;/authors&gt;&lt;/contributors&gt;&lt;titles&gt;&lt;title&gt; IL-4/CD40L co-stimulation induces long-term proliferation for CD10-positive germinal centre anticancer activity B cell-like diffuse large B-cell lymphoma.&lt;/title&gt;&lt;secondary-title&gt;Open Leuk&lt;/secondary-title&gt;&lt;/titles&gt;&lt;periodical&gt;&lt;full-title&gt;Open Leuk&lt;/full-title&gt;&lt;/periodical&gt;&lt;pages&gt;60-8&lt;/pages&gt;&lt;number&gt;3&lt;/number&gt;&lt;dates&gt;&lt;year&gt;2010&lt;/year&gt;&lt;/dates&gt;&lt;urls&gt;&lt;/urls&gt;&lt;/record&gt;&lt;/Cite&gt;&lt;/EndNote&gt;</w:instrText>
      </w:r>
      <w:r w:rsidR="00CD3AB3" w:rsidRPr="00C7313C">
        <w:rPr>
          <w:rFonts w:ascii="Calibri" w:hAnsi="Calibri" w:cs="Calibri"/>
          <w:color w:val="000000" w:themeColor="text1"/>
        </w:rPr>
        <w:fldChar w:fldCharType="separate"/>
      </w:r>
      <w:r w:rsidR="003A32DB" w:rsidRPr="00C7313C">
        <w:rPr>
          <w:rFonts w:ascii="Calibri" w:hAnsi="Calibri" w:cs="Calibri"/>
          <w:noProof/>
          <w:color w:val="000000" w:themeColor="text1"/>
        </w:rPr>
        <w:t>(</w:t>
      </w:r>
      <w:r w:rsidR="003D33C7" w:rsidRPr="00C7313C">
        <w:rPr>
          <w:rFonts w:ascii="Calibri" w:hAnsi="Calibri" w:cs="Calibri"/>
          <w:noProof/>
          <w:color w:val="000000" w:themeColor="text1"/>
        </w:rPr>
        <w:t>Kato H, 2010</w:t>
      </w:r>
      <w:r w:rsidR="003A32DB" w:rsidRPr="00C7313C">
        <w:rPr>
          <w:rFonts w:ascii="Calibri" w:hAnsi="Calibri" w:cs="Calibri"/>
          <w:noProof/>
          <w:color w:val="000000" w:themeColor="text1"/>
        </w:rPr>
        <w:t>)</w:t>
      </w:r>
      <w:r w:rsidR="00CD3AB3" w:rsidRPr="00C7313C">
        <w:rPr>
          <w:rFonts w:ascii="Calibri" w:hAnsi="Calibri" w:cs="Calibri"/>
          <w:color w:val="000000" w:themeColor="text1"/>
        </w:rPr>
        <w:fldChar w:fldCharType="end"/>
      </w:r>
      <w:r w:rsidR="00DB7632">
        <w:rPr>
          <w:rFonts w:ascii="Calibri" w:hAnsi="Calibri" w:cs="Calibri"/>
          <w:color w:val="000000" w:themeColor="text1"/>
        </w:rPr>
        <w:t>.</w:t>
      </w:r>
    </w:p>
    <w:p w14:paraId="3CF68AD9" w14:textId="77777777" w:rsidR="00CF4BE0" w:rsidRPr="00C7313C" w:rsidRDefault="00542CC2" w:rsidP="00C7313C">
      <w:pPr>
        <w:pStyle w:val="Heading3"/>
        <w:spacing w:line="480" w:lineRule="auto"/>
        <w:rPr>
          <w:rFonts w:ascii="Calibri" w:hAnsi="Calibri"/>
        </w:rPr>
      </w:pPr>
      <w:r w:rsidRPr="00C7313C">
        <w:rPr>
          <w:rFonts w:ascii="Calibri" w:hAnsi="Calibri"/>
        </w:rPr>
        <w:t xml:space="preserve"> </w:t>
      </w:r>
      <w:bookmarkStart w:id="397" w:name="_Toc149050837"/>
      <w:r w:rsidR="00CF4BE0" w:rsidRPr="00AF5AD5">
        <w:rPr>
          <w:rFonts w:ascii="Calibri" w:hAnsi="Calibri"/>
          <w:i/>
        </w:rPr>
        <w:t>In vivo</w:t>
      </w:r>
      <w:r w:rsidR="00CF4BE0" w:rsidRPr="00C7313C">
        <w:rPr>
          <w:rFonts w:ascii="Calibri" w:hAnsi="Calibri"/>
        </w:rPr>
        <w:t xml:space="preserve"> models</w:t>
      </w:r>
      <w:bookmarkEnd w:id="397"/>
    </w:p>
    <w:p w14:paraId="593968D8" w14:textId="77777777" w:rsidR="00180931" w:rsidRPr="00C7313C" w:rsidRDefault="00C37979" w:rsidP="00C7313C">
      <w:pPr>
        <w:pStyle w:val="NormalWeb"/>
        <w:spacing w:line="480" w:lineRule="auto"/>
        <w:rPr>
          <w:rFonts w:ascii="Calibri" w:hAnsi="Calibri" w:cs="Calibri"/>
        </w:rPr>
      </w:pPr>
      <w:r w:rsidRPr="00C7313C">
        <w:rPr>
          <w:rFonts w:ascii="Calibri" w:hAnsi="Calibri" w:cs="Calibri"/>
        </w:rPr>
        <w:t xml:space="preserve">Patient derived </w:t>
      </w:r>
      <w:r w:rsidRPr="00AF5AD5">
        <w:rPr>
          <w:rFonts w:ascii="Calibri" w:hAnsi="Calibri" w:cs="Calibri"/>
          <w:i/>
        </w:rPr>
        <w:t>in vitro</w:t>
      </w:r>
      <w:r w:rsidRPr="00C7313C">
        <w:rPr>
          <w:rFonts w:ascii="Calibri" w:hAnsi="Calibri" w:cs="Calibri"/>
        </w:rPr>
        <w:t xml:space="preserve"> models add significantly to chemosensitivity testing. However, their main limitation is the lack of tumour micro-environment. Therefore</w:t>
      </w:r>
      <w:r w:rsidR="00240137" w:rsidRPr="00C7313C">
        <w:rPr>
          <w:rFonts w:ascii="Calibri" w:hAnsi="Calibri" w:cs="Calibri"/>
        </w:rPr>
        <w:t>,</w:t>
      </w:r>
      <w:r w:rsidRPr="00C7313C">
        <w:rPr>
          <w:rFonts w:ascii="Calibri" w:hAnsi="Calibri" w:cs="Calibri"/>
        </w:rPr>
        <w:t xml:space="preserve"> there is a need to use </w:t>
      </w:r>
      <w:r w:rsidR="002059E3" w:rsidRPr="00C7313C">
        <w:rPr>
          <w:rFonts w:ascii="Calibri" w:hAnsi="Calibri" w:cs="Calibri"/>
        </w:rPr>
        <w:t>patient</w:t>
      </w:r>
      <w:r w:rsidR="002059E3">
        <w:rPr>
          <w:rFonts w:ascii="Calibri" w:hAnsi="Calibri" w:cs="Calibri"/>
        </w:rPr>
        <w:t>-</w:t>
      </w:r>
      <w:r w:rsidRPr="00C7313C">
        <w:rPr>
          <w:rFonts w:ascii="Calibri" w:hAnsi="Calibri" w:cs="Calibri"/>
        </w:rPr>
        <w:t xml:space="preserve">derived </w:t>
      </w:r>
      <w:r w:rsidRPr="00AF5AD5">
        <w:rPr>
          <w:rFonts w:ascii="Calibri" w:hAnsi="Calibri" w:cs="Calibri"/>
          <w:i/>
        </w:rPr>
        <w:t>in vivo</w:t>
      </w:r>
      <w:r w:rsidRPr="00C7313C">
        <w:rPr>
          <w:rFonts w:ascii="Calibri" w:hAnsi="Calibri" w:cs="Calibri"/>
        </w:rPr>
        <w:t xml:space="preserve"> models in the form of xenografts. Unlike cell line derived models the use of patient samples provides a heterogenous tumour cell population similar to the patient tumour cell population</w:t>
      </w:r>
      <w:r w:rsidR="00DB7632">
        <w:rPr>
          <w:rFonts w:ascii="Calibri" w:hAnsi="Calibri" w:cs="Calibri"/>
        </w:rPr>
        <w:t xml:space="preserve"> </w:t>
      </w:r>
      <w:r w:rsidR="00CD3AB3" w:rsidRPr="00C7313C">
        <w:rPr>
          <w:rFonts w:ascii="Calibri" w:hAnsi="Calibri" w:cs="Calibri"/>
        </w:rPr>
        <w:fldChar w:fldCharType="begin"/>
      </w:r>
      <w:r w:rsidR="00877A6A">
        <w:rPr>
          <w:rFonts w:ascii="Calibri" w:hAnsi="Calibri" w:cs="Calibri"/>
        </w:rPr>
        <w:instrText xml:space="preserve"> ADDIN EN.CITE &lt;EndNote&gt;&lt;Cite&gt;&lt;Author&gt;Tentler&lt;/Author&gt;&lt;Year&gt;2012&lt;/Year&gt;&lt;RecNum&gt;77&lt;/RecNum&gt;&lt;DisplayText&gt;(Tentler&lt;style face="italic"&gt; et al.&lt;/style&gt;, 2012)&lt;/DisplayText&gt;&lt;record&gt;&lt;rec-number&gt;77&lt;/rec-number&gt;&lt;foreign-keys&gt;&lt;key app="EN" db-id="f2e0zsrpara5xce29v3pddeup0fv5t5et9tw" timestamp="1527592028"&gt;77&lt;/key&gt;&lt;/foreign-keys&gt;&lt;ref-type name="Journal Article"&gt;17&lt;/ref-type&gt;&lt;contributors&gt;&lt;authors&gt;&lt;author&gt;Tentler, J. J.&lt;/author&gt;&lt;author&gt;Tan, A. C.&lt;/author&gt;&lt;author&gt;Weekes, C. D.&lt;/author&gt;&lt;author&gt;Jimeno, A.&lt;/author&gt;&lt;author&gt;Leong, S.&lt;/author&gt;&lt;author&gt;Pitts, T. M.&lt;/author&gt;&lt;author&gt;Arcaroli, J. J.&lt;/author&gt;&lt;author&gt;Messersmith, W. A.&lt;/author&gt;&lt;author&gt;Eckhardt, S. G.&lt;/author&gt;&lt;/authors&gt;&lt;/contributors&gt;&lt;auth-address&gt;Division of Medical Oncology, Department of Medicine, School of Medicine, University of Colorado Anschutz Medical Campus, 12801 East 17th Avenue, Aurora, CO 80045, USA.&lt;/auth-address&gt;&lt;titles&gt;&lt;title&gt;Patient-derived tumour xenografts as models for oncology drug development&lt;/title&gt;&lt;secondary-title&gt;Nat Rev Clin Oncol&lt;/secondary-title&gt;&lt;/titles&gt;&lt;periodical&gt;&lt;full-title&gt;Nat Rev Clin Oncol&lt;/full-title&gt;&lt;/periodical&gt;&lt;pages&gt;338-50&lt;/pages&gt;&lt;volume&gt;9&lt;/volume&gt;&lt;number&gt;6&lt;/number&gt;&lt;edition&gt;2012/04/18&lt;/edition&gt;&lt;keywords&gt;&lt;keyword&gt;Animals&lt;/keyword&gt;&lt;keyword&gt;Antineoplastic Agents/*therapeutic use&lt;/keyword&gt;&lt;keyword&gt;*Drug Design&lt;/keyword&gt;&lt;keyword&gt;Humans&lt;/keyword&gt;&lt;keyword&gt;Mice&lt;/keyword&gt;&lt;keyword&gt;Neoplasms/*drug therapy&lt;/keyword&gt;&lt;keyword&gt;*Xenograft Model Antitumor Assays&lt;/keyword&gt;&lt;/keywords&gt;&lt;dates&gt;&lt;year&gt;2012&lt;/year&gt;&lt;pub-dates&gt;&lt;date&gt;Apr 17&lt;/date&gt;&lt;/pub-dates&gt;&lt;/dates&gt;&lt;isbn&gt;1759-4782 (Electronic)&amp;#xD;1759-4774 (Linking)&lt;/isbn&gt;&lt;accession-num&gt;22508028&lt;/accession-num&gt;&lt;urls&gt;&lt;related-urls&gt;&lt;url&gt;https://www.ncbi.nlm.nih.gov/pubmed/22508028&lt;/url&gt;&lt;/related-urls&gt;&lt;/urls&gt;&lt;custom2&gt;PMC3928688&lt;/custom2&gt;&lt;electronic-resource-num&gt;10.1038/nrclinonc.2012.61&lt;/electronic-resource-num&gt;&lt;/record&gt;&lt;/Cite&gt;&lt;/EndNote&gt;</w:instrText>
      </w:r>
      <w:r w:rsidR="00CD3AB3" w:rsidRPr="00C7313C">
        <w:rPr>
          <w:rFonts w:ascii="Calibri" w:hAnsi="Calibri" w:cs="Calibri"/>
        </w:rPr>
        <w:fldChar w:fldCharType="separate"/>
      </w:r>
      <w:r w:rsidR="00877A6A">
        <w:rPr>
          <w:rFonts w:ascii="Calibri" w:hAnsi="Calibri" w:cs="Calibri"/>
          <w:noProof/>
        </w:rPr>
        <w:t>(Tentler</w:t>
      </w:r>
      <w:r w:rsidR="00877A6A" w:rsidRPr="00877A6A">
        <w:rPr>
          <w:rFonts w:ascii="Calibri" w:hAnsi="Calibri" w:cs="Calibri"/>
          <w:i/>
          <w:noProof/>
        </w:rPr>
        <w:t xml:space="preserve"> et al.</w:t>
      </w:r>
      <w:r w:rsidR="00877A6A">
        <w:rPr>
          <w:rFonts w:ascii="Calibri" w:hAnsi="Calibri" w:cs="Calibri"/>
          <w:noProof/>
        </w:rPr>
        <w:t>, 2012)</w:t>
      </w:r>
      <w:r w:rsidR="00CD3AB3" w:rsidRPr="00C7313C">
        <w:rPr>
          <w:rFonts w:ascii="Calibri" w:hAnsi="Calibri" w:cs="Calibri"/>
        </w:rPr>
        <w:fldChar w:fldCharType="end"/>
      </w:r>
      <w:r w:rsidR="00DB7632">
        <w:rPr>
          <w:rFonts w:ascii="Calibri" w:hAnsi="Calibri" w:cs="Calibri"/>
        </w:rPr>
        <w:t xml:space="preserve">. </w:t>
      </w:r>
      <w:r w:rsidRPr="00C7313C">
        <w:rPr>
          <w:rFonts w:ascii="Calibri" w:hAnsi="Calibri" w:cs="Calibri"/>
        </w:rPr>
        <w:t>Studies have shown that patient derived xenograft models can be used to predict the choice of therapeutic target and regime</w:t>
      </w:r>
      <w:r w:rsidR="00DB7632">
        <w:rPr>
          <w:rFonts w:ascii="Calibri" w:hAnsi="Calibri" w:cs="Calibri"/>
        </w:rPr>
        <w:t xml:space="preserve"> </w:t>
      </w:r>
      <w:r w:rsidR="00CD3AB3" w:rsidRPr="00C7313C">
        <w:rPr>
          <w:rFonts w:ascii="Calibri" w:hAnsi="Calibri" w:cs="Calibri"/>
        </w:rPr>
        <w:fldChar w:fldCharType="begin">
          <w:fldData xml:space="preserve">PEVuZE5vdGU+PENpdGU+PEF1dGhvcj5Nb3JlbGxpPC9BdXRob3I+PFllYXI+MjAxMjwvWWVhcj48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</w:fldData>
        </w:fldChar>
      </w:r>
      <w:r w:rsidR="00877A6A">
        <w:rPr>
          <w:rFonts w:ascii="Calibri" w:hAnsi="Calibri" w:cs="Calibri"/>
        </w:rPr>
        <w:instrText xml:space="preserve"> ADDIN EN.CITE </w:instrText>
      </w:r>
      <w:r w:rsidR="00877A6A">
        <w:rPr>
          <w:rFonts w:ascii="Calibri" w:hAnsi="Calibri" w:cs="Calibri"/>
        </w:rPr>
        <w:fldChar w:fldCharType="begin">
          <w:fldData xml:space="preserve">PEVuZE5vdGU+PENpdGU+PEF1dGhvcj5Nb3JlbGxpPC9BdXRob3I+PFllYXI+MjAxMjwvWWVhcj48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</w:fldData>
        </w:fldChar>
      </w:r>
      <w:r w:rsidR="00877A6A">
        <w:rPr>
          <w:rFonts w:ascii="Calibri" w:hAnsi="Calibri" w:cs="Calibri"/>
        </w:rPr>
        <w:instrText xml:space="preserve"> ADDIN EN.CITE.DATA </w:instrText>
      </w:r>
      <w:r w:rsidR="00877A6A">
        <w:rPr>
          <w:rFonts w:ascii="Calibri" w:hAnsi="Calibri" w:cs="Calibri"/>
        </w:rPr>
      </w:r>
      <w:r w:rsidR="00877A6A">
        <w:rPr>
          <w:rFonts w:ascii="Calibri" w:hAnsi="Calibri" w:cs="Calibri"/>
        </w:rPr>
        <w:fldChar w:fldCharType="end"/>
      </w:r>
      <w:r w:rsidR="00CD3AB3" w:rsidRPr="00C7313C">
        <w:rPr>
          <w:rFonts w:ascii="Calibri" w:hAnsi="Calibri" w:cs="Calibri"/>
        </w:rPr>
      </w:r>
      <w:r w:rsidR="00CD3AB3" w:rsidRPr="00C7313C">
        <w:rPr>
          <w:rFonts w:ascii="Calibri" w:hAnsi="Calibri" w:cs="Calibri"/>
        </w:rPr>
        <w:fldChar w:fldCharType="separate"/>
      </w:r>
      <w:r w:rsidR="00877A6A">
        <w:rPr>
          <w:rFonts w:ascii="Calibri" w:hAnsi="Calibri" w:cs="Calibri"/>
          <w:noProof/>
        </w:rPr>
        <w:t>(Morelli</w:t>
      </w:r>
      <w:r w:rsidR="00877A6A" w:rsidRPr="00877A6A">
        <w:rPr>
          <w:rFonts w:ascii="Calibri" w:hAnsi="Calibri" w:cs="Calibri"/>
          <w:i/>
          <w:noProof/>
        </w:rPr>
        <w:t xml:space="preserve"> et al.</w:t>
      </w:r>
      <w:r w:rsidR="00877A6A">
        <w:rPr>
          <w:rFonts w:ascii="Calibri" w:hAnsi="Calibri" w:cs="Calibri"/>
          <w:noProof/>
        </w:rPr>
        <w:t>, 2012)</w:t>
      </w:r>
      <w:r w:rsidR="00CD3AB3" w:rsidRPr="00C7313C">
        <w:rPr>
          <w:rFonts w:ascii="Calibri" w:hAnsi="Calibri" w:cs="Calibri"/>
        </w:rPr>
        <w:fldChar w:fldCharType="end"/>
      </w:r>
      <w:r w:rsidR="00DB7632">
        <w:rPr>
          <w:rFonts w:ascii="Calibri" w:hAnsi="Calibri" w:cs="Calibri"/>
        </w:rPr>
        <w:t>.</w:t>
      </w:r>
      <w:r w:rsidRPr="00C7313C">
        <w:rPr>
          <w:rFonts w:ascii="Calibri" w:hAnsi="Calibri" w:cs="Calibri"/>
        </w:rPr>
        <w:t xml:space="preserve"> </w:t>
      </w:r>
    </w:p>
    <w:p w14:paraId="0A780149" w14:textId="77777777" w:rsidR="00180931" w:rsidRPr="00C7313C" w:rsidRDefault="00C37979" w:rsidP="00C7313C">
      <w:pPr>
        <w:spacing w:line="480" w:lineRule="auto"/>
        <w:rPr>
          <w:rFonts w:ascii="Calibri" w:hAnsi="Calibri" w:cstheme="minorHAnsi"/>
        </w:rPr>
      </w:pPr>
      <w:r w:rsidRPr="00C7313C">
        <w:rPr>
          <w:rFonts w:ascii="Calibri" w:hAnsi="Calibri" w:cstheme="minorHAnsi"/>
        </w:rPr>
        <w:t xml:space="preserve">Patient derived B cell </w:t>
      </w:r>
      <w:r w:rsidR="00750DD2">
        <w:rPr>
          <w:rFonts w:ascii="Calibri" w:hAnsi="Calibri" w:cstheme="minorHAnsi"/>
        </w:rPr>
        <w:t>l</w:t>
      </w:r>
      <w:r w:rsidRPr="00C7313C">
        <w:rPr>
          <w:rFonts w:ascii="Calibri" w:hAnsi="Calibri" w:cstheme="minorHAnsi"/>
        </w:rPr>
        <w:t>ymphoma xenograft models have been designed</w:t>
      </w:r>
      <w:r w:rsidR="002059E3">
        <w:rPr>
          <w:rFonts w:ascii="Calibri" w:hAnsi="Calibri" w:cstheme="minorHAnsi"/>
        </w:rPr>
        <w:t xml:space="preserve"> </w:t>
      </w:r>
      <w:r w:rsidRPr="00C7313C">
        <w:rPr>
          <w:rFonts w:ascii="Calibri" w:hAnsi="Calibri" w:cstheme="minorHAnsi"/>
        </w:rPr>
        <w:fldChar w:fldCharType="begin">
          <w:fldData xml:space="preserve">PEVuZE5vdGU+PENpdGU+PEF1dGhvcj5aaGFuZzwvQXV0aG9yPjxZZWFyPjIwMTc8L1llYXI+PFJl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</w:fldData>
        </w:fldChar>
      </w:r>
      <w:r w:rsidR="00877A6A">
        <w:rPr>
          <w:rFonts w:ascii="Calibri" w:hAnsi="Calibri" w:cstheme="minorHAnsi"/>
        </w:rPr>
        <w:instrText xml:space="preserve"> ADDIN EN.CITE </w:instrText>
      </w:r>
      <w:r w:rsidR="00877A6A">
        <w:rPr>
          <w:rFonts w:ascii="Calibri" w:hAnsi="Calibri" w:cstheme="minorHAnsi"/>
        </w:rPr>
        <w:fldChar w:fldCharType="begin">
          <w:fldData xml:space="preserve">PEVuZE5vdGU+PENpdGU+PEF1dGhvcj5aaGFuZzwvQXV0aG9yPjxZZWFyPjIwMTc8L1llYXI+PFJl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</w:fldData>
        </w:fldChar>
      </w:r>
      <w:r w:rsidR="00877A6A">
        <w:rPr>
          <w:rFonts w:ascii="Calibri" w:hAnsi="Calibri" w:cstheme="minorHAnsi"/>
        </w:rPr>
        <w:instrText xml:space="preserve"> ADDIN EN.CITE.DATA </w:instrText>
      </w:r>
      <w:r w:rsidR="00877A6A">
        <w:rPr>
          <w:rFonts w:ascii="Calibri" w:hAnsi="Calibri" w:cstheme="minorHAnsi"/>
        </w:rPr>
      </w:r>
      <w:r w:rsidR="00877A6A">
        <w:rPr>
          <w:rFonts w:ascii="Calibri" w:hAnsi="Calibri" w:cstheme="minorHAnsi"/>
        </w:rPr>
        <w:fldChar w:fldCharType="end"/>
      </w:r>
      <w:r w:rsidRPr="00C7313C">
        <w:rPr>
          <w:rFonts w:ascii="Calibri" w:hAnsi="Calibri" w:cstheme="minorHAnsi"/>
        </w:rPr>
      </w:r>
      <w:r w:rsidRPr="00C7313C">
        <w:rPr>
          <w:rFonts w:ascii="Calibri" w:hAnsi="Calibri" w:cstheme="minorHAnsi"/>
        </w:rPr>
        <w:fldChar w:fldCharType="separate"/>
      </w:r>
      <w:r w:rsidR="00877A6A">
        <w:rPr>
          <w:rFonts w:ascii="Calibri" w:hAnsi="Calibri" w:cstheme="minorHAnsi"/>
          <w:noProof/>
        </w:rPr>
        <w:t>(Zhang</w:t>
      </w:r>
      <w:r w:rsidR="00877A6A" w:rsidRPr="00877A6A">
        <w:rPr>
          <w:rFonts w:ascii="Calibri" w:hAnsi="Calibri" w:cstheme="minorHAnsi"/>
          <w:i/>
          <w:noProof/>
        </w:rPr>
        <w:t xml:space="preserve"> et al.</w:t>
      </w:r>
      <w:r w:rsidR="00877A6A">
        <w:rPr>
          <w:rFonts w:ascii="Calibri" w:hAnsi="Calibri" w:cstheme="minorHAnsi"/>
          <w:noProof/>
        </w:rPr>
        <w:t>, 2017; Chapuy</w:t>
      </w:r>
      <w:r w:rsidR="00877A6A" w:rsidRPr="00877A6A">
        <w:rPr>
          <w:rFonts w:ascii="Calibri" w:hAnsi="Calibri" w:cstheme="minorHAnsi"/>
          <w:i/>
          <w:noProof/>
        </w:rPr>
        <w:t xml:space="preserve"> et al.</w:t>
      </w:r>
      <w:r w:rsidR="00877A6A">
        <w:rPr>
          <w:rFonts w:ascii="Calibri" w:hAnsi="Calibri" w:cstheme="minorHAnsi"/>
          <w:noProof/>
        </w:rPr>
        <w:t>, 2016)</w:t>
      </w:r>
      <w:r w:rsidRPr="00C7313C">
        <w:rPr>
          <w:rFonts w:ascii="Calibri" w:hAnsi="Calibri" w:cstheme="minorHAnsi"/>
        </w:rPr>
        <w:fldChar w:fldCharType="end"/>
      </w:r>
      <w:r w:rsidRPr="00C7313C">
        <w:rPr>
          <w:rFonts w:ascii="Calibri" w:hAnsi="Calibri" w:cstheme="minorHAnsi"/>
        </w:rPr>
        <w:t xml:space="preserve"> although there is no consensus on the methods used to create these </w:t>
      </w:r>
      <w:r w:rsidRPr="00C7313C">
        <w:rPr>
          <w:rFonts w:ascii="Calibri" w:hAnsi="Calibri" w:cstheme="minorHAnsi"/>
        </w:rPr>
        <w:lastRenderedPageBreak/>
        <w:t xml:space="preserve">models. </w:t>
      </w:r>
      <w:r w:rsidR="00180931" w:rsidRPr="00C7313C">
        <w:rPr>
          <w:rFonts w:ascii="Calibri" w:hAnsi="Calibri" w:cstheme="minorHAnsi"/>
        </w:rPr>
        <w:t xml:space="preserve">One method employed has been to implant tumour tissue into the </w:t>
      </w:r>
      <w:proofErr w:type="spellStart"/>
      <w:r w:rsidR="00180931" w:rsidRPr="00C7313C">
        <w:rPr>
          <w:rFonts w:ascii="Calibri" w:hAnsi="Calibri" w:cstheme="minorHAnsi"/>
        </w:rPr>
        <w:t>subrenal</w:t>
      </w:r>
      <w:proofErr w:type="spellEnd"/>
      <w:r w:rsidR="00180931" w:rsidRPr="00C7313C">
        <w:rPr>
          <w:rFonts w:ascii="Calibri" w:hAnsi="Calibri" w:cstheme="minorHAnsi"/>
        </w:rPr>
        <w:t xml:space="preserve"> capsule of </w:t>
      </w:r>
      <w:r w:rsidR="00180931" w:rsidRPr="00C7313C">
        <w:rPr>
          <w:rFonts w:ascii="Calibri" w:hAnsi="Calibri" w:cstheme="minorHAnsi"/>
          <w:color w:val="000000"/>
          <w:shd w:val="clear" w:color="auto" w:fill="FFFFFF"/>
        </w:rPr>
        <w:t>NOD SCID IL2Rγ</w:t>
      </w:r>
      <w:r w:rsidR="002A31C5">
        <w:rPr>
          <w:rFonts w:ascii="Calibri" w:hAnsi="Calibri" w:cstheme="minorHAnsi"/>
          <w:color w:val="000000"/>
          <w:shd w:val="clear" w:color="auto" w:fill="FFFFFF"/>
        </w:rPr>
        <w:t xml:space="preserve"> </w:t>
      </w:r>
      <w:r w:rsidR="00355DD2">
        <w:rPr>
          <w:rFonts w:ascii="Calibri" w:hAnsi="Calibri" w:cstheme="minorHAnsi"/>
          <w:color w:val="000000"/>
          <w:shd w:val="clear" w:color="auto" w:fill="FFFFFF"/>
        </w:rPr>
        <w:t xml:space="preserve">(NSG) </w:t>
      </w:r>
      <w:r w:rsidR="00180931" w:rsidRPr="00C7313C">
        <w:rPr>
          <w:rFonts w:ascii="Calibri" w:hAnsi="Calibri" w:cstheme="minorHAnsi"/>
          <w:color w:val="000000"/>
          <w:shd w:val="clear" w:color="auto" w:fill="FFFFFF"/>
        </w:rPr>
        <w:t>null mice, testing of these models showed that they reflected the heterogeneity of primary DLBCL</w:t>
      </w:r>
      <w:r w:rsidR="00DB7632">
        <w:rPr>
          <w:rFonts w:ascii="Calibri" w:hAnsi="Calibri" w:cstheme="minorHAnsi"/>
          <w:color w:val="000000"/>
          <w:shd w:val="clear" w:color="auto" w:fill="FFFFFF"/>
        </w:rPr>
        <w:t xml:space="preserve"> </w:t>
      </w:r>
      <w:r w:rsidR="00CD3AB3" w:rsidRPr="00C7313C">
        <w:rPr>
          <w:rFonts w:ascii="Calibri" w:hAnsi="Calibri" w:cstheme="minorHAnsi"/>
          <w:color w:val="000000"/>
          <w:shd w:val="clear" w:color="auto" w:fill="FFFFFF"/>
        </w:rPr>
        <w:fldChar w:fldCharType="begin">
          <w:fldData xml:space="preserve">PEVuZE5vdGU+PENpdGU+PEF1dGhvcj5DaGFwdXk8L0F1dGhvcj48WWVhcj4yMDE2PC9ZZWFyPjxS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</w:fldData>
        </w:fldChar>
      </w:r>
      <w:r w:rsidR="00877A6A">
        <w:rPr>
          <w:rFonts w:ascii="Calibri" w:hAnsi="Calibri" w:cstheme="minorHAnsi"/>
          <w:color w:val="000000"/>
          <w:shd w:val="clear" w:color="auto" w:fill="FFFFFF"/>
        </w:rPr>
        <w:instrText xml:space="preserve"> ADDIN EN.CITE </w:instrText>
      </w:r>
      <w:r w:rsidR="00877A6A">
        <w:rPr>
          <w:rFonts w:ascii="Calibri" w:hAnsi="Calibri" w:cstheme="minorHAnsi"/>
          <w:color w:val="000000"/>
          <w:shd w:val="clear" w:color="auto" w:fill="FFFFFF"/>
        </w:rPr>
        <w:fldChar w:fldCharType="begin">
          <w:fldData xml:space="preserve">PEVuZE5vdGU+PENpdGU+PEF1dGhvcj5DaGFwdXk8L0F1dGhvcj48WWVhcj4yMDE2PC9ZZWFyPjxS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</w:fldData>
        </w:fldChar>
      </w:r>
      <w:r w:rsidR="00877A6A">
        <w:rPr>
          <w:rFonts w:ascii="Calibri" w:hAnsi="Calibri" w:cstheme="minorHAnsi"/>
          <w:color w:val="000000"/>
          <w:shd w:val="clear" w:color="auto" w:fill="FFFFFF"/>
        </w:rPr>
        <w:instrText xml:space="preserve"> ADDIN EN.CITE.DATA </w:instrText>
      </w:r>
      <w:r w:rsidR="00877A6A">
        <w:rPr>
          <w:rFonts w:ascii="Calibri" w:hAnsi="Calibri" w:cstheme="minorHAnsi"/>
          <w:color w:val="000000"/>
          <w:shd w:val="clear" w:color="auto" w:fill="FFFFFF"/>
        </w:rPr>
      </w:r>
      <w:r w:rsidR="00877A6A">
        <w:rPr>
          <w:rFonts w:ascii="Calibri" w:hAnsi="Calibri" w:cstheme="minorHAnsi"/>
          <w:color w:val="000000"/>
          <w:shd w:val="clear" w:color="auto" w:fill="FFFFFF"/>
        </w:rPr>
        <w:fldChar w:fldCharType="end"/>
      </w:r>
      <w:r w:rsidR="00CD3AB3" w:rsidRPr="00C7313C">
        <w:rPr>
          <w:rFonts w:ascii="Calibri" w:hAnsi="Calibri" w:cstheme="minorHAnsi"/>
          <w:color w:val="000000"/>
          <w:shd w:val="clear" w:color="auto" w:fill="FFFFFF"/>
        </w:rPr>
      </w:r>
      <w:r w:rsidR="00CD3AB3" w:rsidRPr="00C7313C">
        <w:rPr>
          <w:rFonts w:ascii="Calibri" w:hAnsi="Calibri" w:cstheme="minorHAnsi"/>
          <w:color w:val="000000"/>
          <w:shd w:val="clear" w:color="auto" w:fill="FFFFFF"/>
        </w:rPr>
        <w:fldChar w:fldCharType="separate"/>
      </w:r>
      <w:r w:rsidR="00877A6A">
        <w:rPr>
          <w:rFonts w:ascii="Calibri" w:hAnsi="Calibri" w:cstheme="minorHAnsi"/>
          <w:noProof/>
          <w:color w:val="000000"/>
          <w:shd w:val="clear" w:color="auto" w:fill="FFFFFF"/>
        </w:rPr>
        <w:t>(Chapuy</w:t>
      </w:r>
      <w:r w:rsidR="00877A6A" w:rsidRPr="00877A6A">
        <w:rPr>
          <w:rFonts w:ascii="Calibri" w:hAnsi="Calibri" w:cstheme="minorHAnsi"/>
          <w:i/>
          <w:noProof/>
          <w:color w:val="000000"/>
          <w:shd w:val="clear" w:color="auto" w:fill="FFFFFF"/>
        </w:rPr>
        <w:t xml:space="preserve"> et al.</w:t>
      </w:r>
      <w:r w:rsidR="00877A6A">
        <w:rPr>
          <w:rFonts w:ascii="Calibri" w:hAnsi="Calibri" w:cstheme="minorHAnsi"/>
          <w:noProof/>
          <w:color w:val="000000"/>
          <w:shd w:val="clear" w:color="auto" w:fill="FFFFFF"/>
        </w:rPr>
        <w:t>, 2016)</w:t>
      </w:r>
      <w:r w:rsidR="00CD3AB3" w:rsidRPr="00C7313C">
        <w:rPr>
          <w:rFonts w:ascii="Calibri" w:hAnsi="Calibri" w:cstheme="minorHAnsi"/>
          <w:color w:val="000000"/>
          <w:shd w:val="clear" w:color="auto" w:fill="FFFFFF"/>
        </w:rPr>
        <w:fldChar w:fldCharType="end"/>
      </w:r>
      <w:r w:rsidR="00DB7632">
        <w:rPr>
          <w:rFonts w:ascii="Calibri" w:hAnsi="Calibri" w:cstheme="minorHAnsi"/>
          <w:color w:val="000000"/>
          <w:shd w:val="clear" w:color="auto" w:fill="FFFFFF"/>
        </w:rPr>
        <w:t>.</w:t>
      </w:r>
      <w:r w:rsidR="00180931" w:rsidRPr="00C7313C">
        <w:rPr>
          <w:rFonts w:ascii="Calibri" w:hAnsi="Calibri" w:cstheme="minorHAnsi"/>
          <w:color w:val="000000"/>
          <w:shd w:val="clear" w:color="auto" w:fill="FFFFFF"/>
        </w:rPr>
        <w:t xml:space="preserve"> Other models have used human bone implants, </w:t>
      </w:r>
      <w:r w:rsidR="009510C2" w:rsidRPr="00C7313C">
        <w:rPr>
          <w:rFonts w:ascii="Calibri" w:hAnsi="Calibri" w:cstheme="minorHAnsi"/>
          <w:color w:val="000000"/>
          <w:shd w:val="clear" w:color="auto" w:fill="FFFFFF"/>
        </w:rPr>
        <w:t>subsequently injected with freshly isolated lymphoma cells</w:t>
      </w:r>
      <w:r w:rsidR="005B4169">
        <w:rPr>
          <w:rFonts w:ascii="Calibri" w:hAnsi="Calibri" w:cstheme="minorHAnsi"/>
          <w:color w:val="000000"/>
          <w:shd w:val="clear" w:color="auto" w:fill="FFFFFF"/>
        </w:rPr>
        <w:t xml:space="preserve"> </w:t>
      </w:r>
      <w:proofErr w:type="gramStart"/>
      <w:r w:rsidR="005B4169">
        <w:rPr>
          <w:rFonts w:ascii="Calibri" w:hAnsi="Calibri" w:cstheme="minorHAnsi"/>
          <w:color w:val="000000"/>
          <w:shd w:val="clear" w:color="auto" w:fill="FFFFFF"/>
        </w:rPr>
        <w:t>in order to</w:t>
      </w:r>
      <w:proofErr w:type="gramEnd"/>
      <w:r w:rsidR="005B4169">
        <w:rPr>
          <w:rFonts w:ascii="Calibri" w:hAnsi="Calibri" w:cstheme="minorHAnsi"/>
          <w:color w:val="000000"/>
          <w:shd w:val="clear" w:color="auto" w:fill="FFFFFF"/>
        </w:rPr>
        <w:t xml:space="preserve"> recapitulate the pathological and clinical characteristics of patient disease. This model allowed for passaging across multiple generations and tumo</w:t>
      </w:r>
      <w:r w:rsidR="00747B9B">
        <w:rPr>
          <w:rFonts w:ascii="Calibri" w:hAnsi="Calibri" w:cstheme="minorHAnsi"/>
          <w:color w:val="000000"/>
          <w:shd w:val="clear" w:color="auto" w:fill="FFFFFF"/>
        </w:rPr>
        <w:t>u</w:t>
      </w:r>
      <w:r w:rsidR="005B4169">
        <w:rPr>
          <w:rFonts w:ascii="Calibri" w:hAnsi="Calibri" w:cstheme="minorHAnsi"/>
          <w:color w:val="000000"/>
          <w:shd w:val="clear" w:color="auto" w:fill="FFFFFF"/>
        </w:rPr>
        <w:t xml:space="preserve">r that closely resembled the initial patient’s disease </w:t>
      </w:r>
      <w:r w:rsidR="00DB7632">
        <w:rPr>
          <w:rFonts w:ascii="Calibri" w:hAnsi="Calibri" w:cstheme="minorHAnsi"/>
          <w:color w:val="000000"/>
          <w:shd w:val="clear" w:color="auto" w:fill="FFFFFF"/>
        </w:rPr>
        <w:t xml:space="preserve"> </w:t>
      </w:r>
      <w:r w:rsidR="00CD3AB3" w:rsidRPr="00C7313C">
        <w:rPr>
          <w:rFonts w:ascii="Calibri" w:hAnsi="Calibri" w:cstheme="minorHAnsi"/>
          <w:color w:val="000000"/>
          <w:shd w:val="clear" w:color="auto" w:fill="FFFFFF"/>
        </w:rPr>
        <w:fldChar w:fldCharType="begin">
          <w:fldData xml:space="preserve">PEVuZE5vdGU+PENpdGU+PEF1dGhvcj5aaGFuZzwvQXV0aG9yPjxZZWFyPjIwMTc8L1llYXI+PFJl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</w:fldData>
        </w:fldChar>
      </w:r>
      <w:r w:rsidR="00877A6A">
        <w:rPr>
          <w:rFonts w:ascii="Calibri" w:hAnsi="Calibri" w:cstheme="minorHAnsi"/>
          <w:color w:val="000000"/>
          <w:shd w:val="clear" w:color="auto" w:fill="FFFFFF"/>
        </w:rPr>
        <w:instrText xml:space="preserve"> ADDIN EN.CITE </w:instrText>
      </w:r>
      <w:r w:rsidR="00877A6A">
        <w:rPr>
          <w:rFonts w:ascii="Calibri" w:hAnsi="Calibri" w:cstheme="minorHAnsi"/>
          <w:color w:val="000000"/>
          <w:shd w:val="clear" w:color="auto" w:fill="FFFFFF"/>
        </w:rPr>
        <w:fldChar w:fldCharType="begin">
          <w:fldData xml:space="preserve">PEVuZE5vdGU+PENpdGU+PEF1dGhvcj5aaGFuZzwvQXV0aG9yPjxZZWFyPjIwMTc8L1llYXI+PFJl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</w:fldData>
        </w:fldChar>
      </w:r>
      <w:r w:rsidR="00877A6A">
        <w:rPr>
          <w:rFonts w:ascii="Calibri" w:hAnsi="Calibri" w:cstheme="minorHAnsi"/>
          <w:color w:val="000000"/>
          <w:shd w:val="clear" w:color="auto" w:fill="FFFFFF"/>
        </w:rPr>
        <w:instrText xml:space="preserve"> ADDIN EN.CITE.DATA </w:instrText>
      </w:r>
      <w:r w:rsidR="00877A6A">
        <w:rPr>
          <w:rFonts w:ascii="Calibri" w:hAnsi="Calibri" w:cstheme="minorHAnsi"/>
          <w:color w:val="000000"/>
          <w:shd w:val="clear" w:color="auto" w:fill="FFFFFF"/>
        </w:rPr>
      </w:r>
      <w:r w:rsidR="00877A6A">
        <w:rPr>
          <w:rFonts w:ascii="Calibri" w:hAnsi="Calibri" w:cstheme="minorHAnsi"/>
          <w:color w:val="000000"/>
          <w:shd w:val="clear" w:color="auto" w:fill="FFFFFF"/>
        </w:rPr>
        <w:fldChar w:fldCharType="end"/>
      </w:r>
      <w:r w:rsidR="00CD3AB3" w:rsidRPr="00C7313C">
        <w:rPr>
          <w:rFonts w:ascii="Calibri" w:hAnsi="Calibri" w:cstheme="minorHAnsi"/>
          <w:color w:val="000000"/>
          <w:shd w:val="clear" w:color="auto" w:fill="FFFFFF"/>
        </w:rPr>
      </w:r>
      <w:r w:rsidR="00CD3AB3" w:rsidRPr="00C7313C">
        <w:rPr>
          <w:rFonts w:ascii="Calibri" w:hAnsi="Calibri" w:cstheme="minorHAnsi"/>
          <w:color w:val="000000"/>
          <w:shd w:val="clear" w:color="auto" w:fill="FFFFFF"/>
        </w:rPr>
        <w:fldChar w:fldCharType="separate"/>
      </w:r>
      <w:r w:rsidR="00877A6A">
        <w:rPr>
          <w:rFonts w:ascii="Calibri" w:hAnsi="Calibri" w:cstheme="minorHAnsi"/>
          <w:noProof/>
          <w:color w:val="000000"/>
          <w:shd w:val="clear" w:color="auto" w:fill="FFFFFF"/>
        </w:rPr>
        <w:t>(Zhang</w:t>
      </w:r>
      <w:r w:rsidR="00877A6A" w:rsidRPr="00877A6A">
        <w:rPr>
          <w:rFonts w:ascii="Calibri" w:hAnsi="Calibri" w:cstheme="minorHAnsi"/>
          <w:i/>
          <w:noProof/>
          <w:color w:val="000000"/>
          <w:shd w:val="clear" w:color="auto" w:fill="FFFFFF"/>
        </w:rPr>
        <w:t xml:space="preserve"> et al.</w:t>
      </w:r>
      <w:r w:rsidR="00877A6A">
        <w:rPr>
          <w:rFonts w:ascii="Calibri" w:hAnsi="Calibri" w:cstheme="minorHAnsi"/>
          <w:noProof/>
          <w:color w:val="000000"/>
          <w:shd w:val="clear" w:color="auto" w:fill="FFFFFF"/>
        </w:rPr>
        <w:t>, 2017)</w:t>
      </w:r>
      <w:r w:rsidR="00CD3AB3" w:rsidRPr="00C7313C">
        <w:rPr>
          <w:rFonts w:ascii="Calibri" w:hAnsi="Calibri" w:cstheme="minorHAnsi"/>
          <w:color w:val="000000"/>
          <w:shd w:val="clear" w:color="auto" w:fill="FFFFFF"/>
        </w:rPr>
        <w:fldChar w:fldCharType="end"/>
      </w:r>
      <w:r w:rsidR="005B4169">
        <w:rPr>
          <w:rFonts w:ascii="Calibri" w:hAnsi="Calibri" w:cstheme="minorHAnsi"/>
          <w:color w:val="000000"/>
          <w:shd w:val="clear" w:color="auto" w:fill="FFFFFF"/>
        </w:rPr>
        <w:t>. The hope is these models will not only allow better translation of early laboratory studies but also allow for individualised medicine.</w:t>
      </w:r>
    </w:p>
    <w:p w14:paraId="38D606B1" w14:textId="77777777" w:rsidR="00C37979" w:rsidRPr="00C7313C" w:rsidRDefault="00C37979" w:rsidP="00C7313C">
      <w:pPr>
        <w:pStyle w:val="NormalWeb"/>
        <w:spacing w:line="480" w:lineRule="auto"/>
        <w:rPr>
          <w:rFonts w:ascii="Calibri" w:hAnsi="Calibri" w:cs="Calibri"/>
        </w:rPr>
      </w:pPr>
    </w:p>
    <w:p w14:paraId="05CB7E7C" w14:textId="77777777" w:rsidR="00C37979" w:rsidRPr="00C7313C" w:rsidRDefault="00180931" w:rsidP="00C7313C">
      <w:pPr>
        <w:pStyle w:val="Heading3"/>
        <w:spacing w:line="480" w:lineRule="auto"/>
        <w:rPr>
          <w:rFonts w:ascii="Calibri" w:hAnsi="Calibri"/>
        </w:rPr>
      </w:pPr>
      <w:bookmarkStart w:id="398" w:name="_Toc149050838"/>
      <w:r w:rsidRPr="00C7313C">
        <w:rPr>
          <w:rFonts w:ascii="Calibri" w:hAnsi="Calibri"/>
        </w:rPr>
        <w:t xml:space="preserve">Challenge of </w:t>
      </w:r>
      <w:r w:rsidRPr="00AF5AD5">
        <w:rPr>
          <w:rFonts w:ascii="Calibri" w:hAnsi="Calibri"/>
          <w:i/>
        </w:rPr>
        <w:t>In vivo</w:t>
      </w:r>
      <w:r w:rsidRPr="00C7313C">
        <w:rPr>
          <w:rFonts w:ascii="Calibri" w:hAnsi="Calibri"/>
        </w:rPr>
        <w:t xml:space="preserve"> </w:t>
      </w:r>
      <w:r w:rsidR="008E34B5" w:rsidRPr="00C7313C">
        <w:rPr>
          <w:rFonts w:ascii="Calibri" w:hAnsi="Calibri"/>
        </w:rPr>
        <w:t xml:space="preserve">models </w:t>
      </w:r>
      <w:r w:rsidRPr="00C7313C">
        <w:rPr>
          <w:rFonts w:ascii="Calibri" w:hAnsi="Calibri"/>
        </w:rPr>
        <w:t>to test</w:t>
      </w:r>
      <w:r w:rsidR="008E34B5" w:rsidRPr="00C7313C">
        <w:rPr>
          <w:rFonts w:ascii="Calibri" w:hAnsi="Calibri"/>
        </w:rPr>
        <w:t xml:space="preserve"> oncolytic viruses</w:t>
      </w:r>
      <w:bookmarkEnd w:id="398"/>
    </w:p>
    <w:p w14:paraId="6AC007C7" w14:textId="77777777" w:rsidR="00C37979" w:rsidRPr="00C7313C" w:rsidRDefault="00C37979" w:rsidP="00C7313C">
      <w:pPr>
        <w:spacing w:line="480" w:lineRule="auto"/>
        <w:rPr>
          <w:rFonts w:ascii="Calibri" w:hAnsi="Calibri"/>
        </w:rPr>
      </w:pPr>
    </w:p>
    <w:p w14:paraId="63F747FD" w14:textId="77777777" w:rsidR="000477C1" w:rsidRPr="00C7313C" w:rsidRDefault="000477C1" w:rsidP="00C7313C">
      <w:pPr>
        <w:spacing w:line="480" w:lineRule="auto"/>
        <w:rPr>
          <w:rFonts w:ascii="Calibri" w:hAnsi="Calibri"/>
        </w:rPr>
      </w:pPr>
      <w:r w:rsidRPr="00C7313C">
        <w:rPr>
          <w:rFonts w:ascii="Calibri" w:hAnsi="Calibri"/>
        </w:rPr>
        <w:t xml:space="preserve">One of the challenges when assessing the efficacy of oncolytic adenoviruses is selection of an appropriate </w:t>
      </w:r>
      <w:r w:rsidR="00AF5AD5">
        <w:rPr>
          <w:rFonts w:ascii="Calibri" w:hAnsi="Calibri"/>
          <w:i/>
        </w:rPr>
        <w:t>i</w:t>
      </w:r>
      <w:r w:rsidRPr="00AF5AD5">
        <w:rPr>
          <w:rFonts w:ascii="Calibri" w:hAnsi="Calibri"/>
          <w:i/>
        </w:rPr>
        <w:t>n vivo</w:t>
      </w:r>
      <w:r w:rsidRPr="00C7313C">
        <w:rPr>
          <w:rFonts w:ascii="Calibri" w:hAnsi="Calibri"/>
        </w:rPr>
        <w:t xml:space="preserve"> model. </w:t>
      </w:r>
      <w:r w:rsidR="00F23B94" w:rsidRPr="00C7313C">
        <w:rPr>
          <w:rFonts w:ascii="Calibri" w:hAnsi="Calibri"/>
        </w:rPr>
        <w:t>The commonly used model of human cancer xenograft in an immunodeficient mouse allows for assessment of replication a</w:t>
      </w:r>
      <w:r w:rsidR="009F7453" w:rsidRPr="00C7313C">
        <w:rPr>
          <w:rFonts w:ascii="Calibri" w:hAnsi="Calibri"/>
        </w:rPr>
        <w:t xml:space="preserve">nd oncolytic effect but crucially </w:t>
      </w:r>
      <w:r w:rsidR="00F23B94" w:rsidRPr="00C7313C">
        <w:rPr>
          <w:rFonts w:ascii="Calibri" w:hAnsi="Calibri"/>
        </w:rPr>
        <w:t>does not allow for the assessment of the host immune response. Without this immune response translation of results both in terms of efficacy and safety are limited</w:t>
      </w:r>
      <w:r w:rsidR="00DB7632">
        <w:rPr>
          <w:rFonts w:ascii="Calibri" w:hAnsi="Calibri"/>
        </w:rPr>
        <w:t xml:space="preserve"> </w:t>
      </w:r>
      <w:r w:rsidR="00CD3AB3" w:rsidRPr="00C7313C">
        <w:rPr>
          <w:rFonts w:ascii="Calibri" w:hAnsi="Calibri"/>
        </w:rPr>
        <w:fldChar w:fldCharType="begin">
          <w:fldData xml:space="preserve">PEVuZE5vdGU+PENpdGU+PEF1dGhvcj5aaGFuZzwvQXV0aG9yPjxZZWFyPjIwMTU8L1llYXI+PFJl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PEVuZE5vdGU+PENpdGU+PEF1dGhvcj5aaGFuZzwvQXV0aG9yPjxZZWFyPjIwMTU8L1llYXI+PFJl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(Zhang</w:t>
      </w:r>
      <w:r w:rsidR="00877A6A" w:rsidRPr="00877A6A">
        <w:rPr>
          <w:rFonts w:ascii="Calibri" w:hAnsi="Calibri"/>
          <w:i/>
          <w:noProof/>
        </w:rPr>
        <w:t xml:space="preserve"> et al.</w:t>
      </w:r>
      <w:r w:rsidR="00877A6A">
        <w:rPr>
          <w:rFonts w:ascii="Calibri" w:hAnsi="Calibri"/>
          <w:noProof/>
        </w:rPr>
        <w:t>, 2015)</w:t>
      </w:r>
      <w:r w:rsidR="00CD3AB3" w:rsidRPr="00C7313C">
        <w:rPr>
          <w:rFonts w:ascii="Calibri" w:hAnsi="Calibri"/>
        </w:rPr>
        <w:fldChar w:fldCharType="end"/>
      </w:r>
      <w:r w:rsidR="00DB7632">
        <w:rPr>
          <w:rFonts w:ascii="Calibri" w:hAnsi="Calibri"/>
        </w:rPr>
        <w:t>.</w:t>
      </w:r>
      <w:r w:rsidR="009F7453" w:rsidRPr="00C7313C">
        <w:rPr>
          <w:rFonts w:ascii="Calibri" w:hAnsi="Calibri"/>
        </w:rPr>
        <w:t xml:space="preserve"> Unfortunately</w:t>
      </w:r>
      <w:r w:rsidR="004F7557">
        <w:rPr>
          <w:rFonts w:ascii="Calibri" w:hAnsi="Calibri"/>
        </w:rPr>
        <w:t>,</w:t>
      </w:r>
      <w:r w:rsidR="009F7453" w:rsidRPr="00C7313C">
        <w:rPr>
          <w:rFonts w:ascii="Calibri" w:hAnsi="Calibri"/>
        </w:rPr>
        <w:t xml:space="preserve"> whilst immunocompetent models allow investigation of infectivity of human adenovirus in rodent cells, the adenovirus’ stringent species selectivity means t</w:t>
      </w:r>
      <w:r w:rsidR="00A5701E" w:rsidRPr="00C7313C">
        <w:rPr>
          <w:rFonts w:ascii="Calibri" w:hAnsi="Calibri"/>
        </w:rPr>
        <w:t>hese viruses do not replicate, t</w:t>
      </w:r>
      <w:r w:rsidR="009F7453" w:rsidRPr="00C7313C">
        <w:rPr>
          <w:rFonts w:ascii="Calibri" w:hAnsi="Calibri"/>
        </w:rPr>
        <w:t>herefore limiting the ability to fu</w:t>
      </w:r>
      <w:r w:rsidR="00A5701E" w:rsidRPr="00C7313C">
        <w:rPr>
          <w:rFonts w:ascii="Calibri" w:hAnsi="Calibri"/>
        </w:rPr>
        <w:t>lly assess oncolytic potential</w:t>
      </w:r>
      <w:r w:rsidR="00DB7632">
        <w:rPr>
          <w:rFonts w:ascii="Calibri" w:hAnsi="Calibri"/>
        </w:rPr>
        <w:t xml:space="preserve"> </w:t>
      </w:r>
      <w:r w:rsidR="00CD3AB3" w:rsidRPr="00C7313C">
        <w:rPr>
          <w:rFonts w:ascii="Calibri" w:hAnsi="Calibri"/>
        </w:rPr>
        <w:fldChar w:fldCharType="begin">
          <w:fldData xml:space="preserve">PEVuZE5vdGU+PENpdGU+PEF1dGhvcj5ZaW5nPC9BdXRob3I+PFllYXI+MjAwOTwvWWVhcj48UmVj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PEVuZE5vdGU+PENpdGU+PEF1dGhvcj5ZaW5nPC9BdXRob3I+PFllYXI+MjAwOTwvWWVhcj48UmVj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(Ying</w:t>
      </w:r>
      <w:r w:rsidR="00877A6A" w:rsidRPr="00877A6A">
        <w:rPr>
          <w:rFonts w:ascii="Calibri" w:hAnsi="Calibri"/>
          <w:i/>
          <w:noProof/>
        </w:rPr>
        <w:t xml:space="preserve"> et al.</w:t>
      </w:r>
      <w:r w:rsidR="00877A6A">
        <w:rPr>
          <w:rFonts w:ascii="Calibri" w:hAnsi="Calibri"/>
          <w:noProof/>
        </w:rPr>
        <w:t>, 2009)</w:t>
      </w:r>
      <w:r w:rsidR="00CD3AB3" w:rsidRPr="00C7313C">
        <w:rPr>
          <w:rFonts w:ascii="Calibri" w:hAnsi="Calibri"/>
        </w:rPr>
        <w:fldChar w:fldCharType="end"/>
      </w:r>
      <w:r w:rsidR="00DB7632">
        <w:rPr>
          <w:rFonts w:ascii="Calibri" w:hAnsi="Calibri"/>
        </w:rPr>
        <w:t xml:space="preserve">. </w:t>
      </w:r>
      <w:r w:rsidR="009F7453" w:rsidRPr="00C7313C">
        <w:rPr>
          <w:rFonts w:ascii="Calibri" w:hAnsi="Calibri"/>
        </w:rPr>
        <w:t xml:space="preserve">Whilst mouse adenoviruses are available their biology is </w:t>
      </w:r>
      <w:r w:rsidR="00A5701E" w:rsidRPr="00C7313C">
        <w:rPr>
          <w:rFonts w:ascii="Calibri" w:hAnsi="Calibri"/>
        </w:rPr>
        <w:t xml:space="preserve">vastly </w:t>
      </w:r>
      <w:r w:rsidR="009F7453" w:rsidRPr="00C7313C">
        <w:rPr>
          <w:rFonts w:ascii="Calibri" w:hAnsi="Calibri"/>
        </w:rPr>
        <w:t>different from that of human adenoviruses meaning that they do not provide translatable data</w:t>
      </w:r>
      <w:r w:rsidR="00DB7632">
        <w:rPr>
          <w:rFonts w:ascii="Calibri" w:hAnsi="Calibri"/>
        </w:rPr>
        <w:t xml:space="preserve"> </w:t>
      </w:r>
      <w:r w:rsidR="00CD3AB3" w:rsidRPr="00C7313C">
        <w:rPr>
          <w:rFonts w:ascii="Calibri" w:hAnsi="Calibri"/>
        </w:rPr>
        <w:fldChar w:fldCharType="begin">
          <w:fldData xml:space="preserve">PEVuZE5vdGU+PENpdGU+PEF1dGhvcj5MZW5hZXJ0czwvQXV0aG9yPjxZZWFyPjIwMDU8L1llYXI+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PEVuZE5vdGU+PENpdGU+PEF1dGhvcj5MZW5hZXJ0czwvQXV0aG9yPjxZZWFyPjIwMDU8L1llYXI+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(Lenaerts</w:t>
      </w:r>
      <w:r w:rsidR="00877A6A" w:rsidRPr="00877A6A">
        <w:rPr>
          <w:rFonts w:ascii="Calibri" w:hAnsi="Calibri"/>
          <w:i/>
          <w:noProof/>
        </w:rPr>
        <w:t xml:space="preserve"> et al.</w:t>
      </w:r>
      <w:r w:rsidR="00877A6A">
        <w:rPr>
          <w:rFonts w:ascii="Calibri" w:hAnsi="Calibri"/>
          <w:noProof/>
        </w:rPr>
        <w:t>, 2005)</w:t>
      </w:r>
      <w:r w:rsidR="00CD3AB3" w:rsidRPr="00C7313C">
        <w:rPr>
          <w:rFonts w:ascii="Calibri" w:hAnsi="Calibri"/>
        </w:rPr>
        <w:fldChar w:fldCharType="end"/>
      </w:r>
      <w:r w:rsidR="00DB7632">
        <w:rPr>
          <w:rFonts w:ascii="Calibri" w:hAnsi="Calibri"/>
        </w:rPr>
        <w:t>.</w:t>
      </w:r>
    </w:p>
    <w:p w14:paraId="2091A7ED" w14:textId="77777777" w:rsidR="009F7453" w:rsidRPr="00C7313C" w:rsidRDefault="009F7453" w:rsidP="00C7313C">
      <w:pPr>
        <w:spacing w:line="480" w:lineRule="auto"/>
        <w:rPr>
          <w:rFonts w:ascii="Calibri" w:hAnsi="Calibri"/>
        </w:rPr>
      </w:pPr>
    </w:p>
    <w:p w14:paraId="0EE401F9" w14:textId="77777777" w:rsidR="00A5701E" w:rsidRDefault="00A5701E" w:rsidP="00C7313C">
      <w:pPr>
        <w:spacing w:line="480" w:lineRule="auto"/>
        <w:rPr>
          <w:rFonts w:ascii="Calibri" w:hAnsi="Calibri"/>
        </w:rPr>
      </w:pPr>
      <w:r w:rsidRPr="00C7313C">
        <w:rPr>
          <w:rFonts w:ascii="Calibri" w:hAnsi="Calibri"/>
        </w:rPr>
        <w:lastRenderedPageBreak/>
        <w:t>Due to these challenges alternative models have been investigated. Whilst porcine models have been shown to be permissive to Ad5</w:t>
      </w:r>
      <w:r w:rsidR="001512DA">
        <w:rPr>
          <w:rFonts w:ascii="Calibri" w:hAnsi="Calibri"/>
        </w:rPr>
        <w:t>,</w:t>
      </w:r>
      <w:r w:rsidRPr="00C7313C">
        <w:rPr>
          <w:rFonts w:ascii="Calibri" w:hAnsi="Calibri"/>
        </w:rPr>
        <w:t xml:space="preserve"> their use as a laboratory model is limited by their size</w:t>
      </w:r>
      <w:r w:rsidR="00DB7632">
        <w:rPr>
          <w:rFonts w:ascii="Calibri" w:hAnsi="Calibri"/>
        </w:rPr>
        <w:t xml:space="preserve"> </w:t>
      </w:r>
      <w:r w:rsidR="00CD3AB3" w:rsidRPr="00C7313C">
        <w:rPr>
          <w:rFonts w:ascii="Calibri" w:hAnsi="Calibri"/>
        </w:rPr>
        <w:fldChar w:fldCharType="begin">
          <w:fldData xml:space="preserve">PEVuZE5vdGU+PENpdGU+PEF1dGhvcj5Kb2dsZXI8L0F1dGhvcj48WWVhcj4yMDA2PC9ZZWFyPjxS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PEVuZE5vdGU+PENpdGU+PEF1dGhvcj5Kb2dsZXI8L0F1dGhvcj48WWVhcj4yMDA2PC9ZZWFyPjxS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(Jogler</w:t>
      </w:r>
      <w:r w:rsidR="00877A6A" w:rsidRPr="00877A6A">
        <w:rPr>
          <w:rFonts w:ascii="Calibri" w:hAnsi="Calibri"/>
          <w:i/>
          <w:noProof/>
        </w:rPr>
        <w:t xml:space="preserve"> et al.</w:t>
      </w:r>
      <w:r w:rsidR="00877A6A">
        <w:rPr>
          <w:rFonts w:ascii="Calibri" w:hAnsi="Calibri"/>
          <w:noProof/>
        </w:rPr>
        <w:t>, 2006)</w:t>
      </w:r>
      <w:r w:rsidR="00CD3AB3" w:rsidRPr="00C7313C">
        <w:rPr>
          <w:rFonts w:ascii="Calibri" w:hAnsi="Calibri"/>
        </w:rPr>
        <w:fldChar w:fldCharType="end"/>
      </w:r>
      <w:r w:rsidR="00DB7632">
        <w:rPr>
          <w:rFonts w:ascii="Calibri" w:hAnsi="Calibri"/>
        </w:rPr>
        <w:t>.</w:t>
      </w:r>
      <w:r w:rsidR="00B867D7" w:rsidRPr="00C7313C">
        <w:rPr>
          <w:rFonts w:ascii="Calibri" w:hAnsi="Calibri"/>
        </w:rPr>
        <w:t xml:space="preserve">  Therefore, the Syrian hamster model has been turned to as a semi-permissive adenovirus species that is easily handled in the lab</w:t>
      </w:r>
      <w:r w:rsidR="00DB7632">
        <w:rPr>
          <w:rFonts w:ascii="Calibri" w:hAnsi="Calibri"/>
        </w:rPr>
        <w:t xml:space="preserve"> </w:t>
      </w:r>
      <w:r w:rsidR="00B867D7" w:rsidRPr="00C7313C">
        <w:rPr>
          <w:rFonts w:ascii="Calibri" w:hAnsi="Calibri"/>
        </w:rPr>
        <w:fldChar w:fldCharType="begin">
          <w:fldData xml:space="preserve">PEVuZE5vdGU+PENpdGU+PEF1dGhvcj5UaG9tYXM8L0F1dGhvcj48WWVhcj4yMDA2PC9ZZWFyPjxS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PEVuZE5vdGU+PENpdGU+PEF1dGhvcj5UaG9tYXM8L0F1dGhvcj48WWVhcj4yMDA2PC9ZZWFyPjxS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B867D7" w:rsidRPr="00C7313C">
        <w:rPr>
          <w:rFonts w:ascii="Calibri" w:hAnsi="Calibri"/>
        </w:rPr>
      </w:r>
      <w:r w:rsidR="00B867D7" w:rsidRPr="00C7313C">
        <w:rPr>
          <w:rFonts w:ascii="Calibri" w:hAnsi="Calibri"/>
        </w:rPr>
        <w:fldChar w:fldCharType="separate"/>
      </w:r>
      <w:r w:rsidR="00877A6A">
        <w:rPr>
          <w:rFonts w:ascii="Calibri" w:hAnsi="Calibri"/>
          <w:noProof/>
        </w:rPr>
        <w:t>(Thomas</w:t>
      </w:r>
      <w:r w:rsidR="00877A6A" w:rsidRPr="00877A6A">
        <w:rPr>
          <w:rFonts w:ascii="Calibri" w:hAnsi="Calibri"/>
          <w:i/>
          <w:noProof/>
        </w:rPr>
        <w:t xml:space="preserve"> et al.</w:t>
      </w:r>
      <w:r w:rsidR="00877A6A">
        <w:rPr>
          <w:rFonts w:ascii="Calibri" w:hAnsi="Calibri"/>
          <w:noProof/>
        </w:rPr>
        <w:t>, 2006; Thomas, Spencer and Wold, 2007)</w:t>
      </w:r>
      <w:r w:rsidR="00B867D7" w:rsidRPr="00C7313C">
        <w:rPr>
          <w:rFonts w:ascii="Calibri" w:hAnsi="Calibri"/>
        </w:rPr>
        <w:fldChar w:fldCharType="end"/>
      </w:r>
      <w:r w:rsidR="00DB7632">
        <w:rPr>
          <w:rFonts w:ascii="Calibri" w:hAnsi="Calibri"/>
        </w:rPr>
        <w:t>.</w:t>
      </w:r>
      <w:r w:rsidR="00B867D7" w:rsidRPr="00C7313C">
        <w:rPr>
          <w:rFonts w:ascii="Calibri" w:hAnsi="Calibri"/>
        </w:rPr>
        <w:t xml:space="preserve"> Although its replication </w:t>
      </w:r>
      <w:r w:rsidR="00C176F5" w:rsidRPr="00C7313C">
        <w:rPr>
          <w:rFonts w:ascii="Calibri" w:hAnsi="Calibri"/>
        </w:rPr>
        <w:t>is not equivalent to humans it has been used extensively in the testing of oncolytic viruses</w:t>
      </w:r>
      <w:r w:rsidR="00373EB5" w:rsidRPr="00C7313C">
        <w:rPr>
          <w:rFonts w:ascii="Calibri" w:hAnsi="Calibri"/>
        </w:rPr>
        <w:t xml:space="preserve"> as an effective immunocompetent model</w:t>
      </w:r>
      <w:r w:rsidR="00DB7632">
        <w:rPr>
          <w:rFonts w:ascii="Calibri" w:hAnsi="Calibri"/>
        </w:rPr>
        <w:t xml:space="preserve"> </w:t>
      </w:r>
      <w:r w:rsidR="00CD3AB3" w:rsidRPr="00C7313C">
        <w:rPr>
          <w:rFonts w:ascii="Calibri" w:hAnsi="Calibri"/>
        </w:rPr>
        <w:fldChar w:fldCharType="begin">
          <w:fldData xml:space="preserve">PEVuZE5vdGU+PENpdGU+PEF1dGhvcj5DZXJ1bGxvPC9BdXRob3I+PFllYXI+MjAxMDwvWWVhcj48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PEVuZE5vdGU+PENpdGU+PEF1dGhvcj5DZXJ1bGxvPC9BdXRob3I+PFllYXI+MjAxMDwvWWVhcj48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(Cerullo</w:t>
      </w:r>
      <w:r w:rsidR="00877A6A" w:rsidRPr="00877A6A">
        <w:rPr>
          <w:rFonts w:ascii="Calibri" w:hAnsi="Calibri"/>
          <w:i/>
          <w:noProof/>
        </w:rPr>
        <w:t xml:space="preserve"> et al.</w:t>
      </w:r>
      <w:r w:rsidR="00877A6A">
        <w:rPr>
          <w:rFonts w:ascii="Calibri" w:hAnsi="Calibri"/>
          <w:noProof/>
        </w:rPr>
        <w:t>, 2010; Bunuales</w:t>
      </w:r>
      <w:r w:rsidR="00877A6A" w:rsidRPr="00877A6A">
        <w:rPr>
          <w:rFonts w:ascii="Calibri" w:hAnsi="Calibri"/>
          <w:i/>
          <w:noProof/>
        </w:rPr>
        <w:t xml:space="preserve"> et al.</w:t>
      </w:r>
      <w:r w:rsidR="00877A6A">
        <w:rPr>
          <w:rFonts w:ascii="Calibri" w:hAnsi="Calibri"/>
          <w:noProof/>
        </w:rPr>
        <w:t>, 2012; Nistal-Villan</w:t>
      </w:r>
      <w:r w:rsidR="00877A6A" w:rsidRPr="00877A6A">
        <w:rPr>
          <w:rFonts w:ascii="Calibri" w:hAnsi="Calibri"/>
          <w:i/>
          <w:noProof/>
        </w:rPr>
        <w:t xml:space="preserve"> et al.</w:t>
      </w:r>
      <w:r w:rsidR="00877A6A">
        <w:rPr>
          <w:rFonts w:ascii="Calibri" w:hAnsi="Calibri"/>
          <w:noProof/>
        </w:rPr>
        <w:t>, 2015)</w:t>
      </w:r>
      <w:r w:rsidR="00CD3AB3" w:rsidRPr="00C7313C">
        <w:rPr>
          <w:rFonts w:ascii="Calibri" w:hAnsi="Calibri"/>
        </w:rPr>
        <w:fldChar w:fldCharType="end"/>
      </w:r>
      <w:r w:rsidR="00DB7632">
        <w:rPr>
          <w:rFonts w:ascii="Calibri" w:hAnsi="Calibri"/>
        </w:rPr>
        <w:t>.</w:t>
      </w:r>
      <w:r w:rsidR="00373EB5" w:rsidRPr="00C7313C">
        <w:rPr>
          <w:rFonts w:ascii="Calibri" w:hAnsi="Calibri"/>
        </w:rPr>
        <w:t xml:space="preserve"> </w:t>
      </w:r>
      <w:r w:rsidR="00E537EB" w:rsidRPr="00C7313C">
        <w:rPr>
          <w:rFonts w:ascii="Calibri" w:hAnsi="Calibri"/>
        </w:rPr>
        <w:t>The Syrian hamster model has also been shown to have value in planning biodistribution and toxicity studies</w:t>
      </w:r>
      <w:r w:rsidR="002059E3">
        <w:rPr>
          <w:rFonts w:ascii="Calibri" w:hAnsi="Calibri"/>
        </w:rPr>
        <w:t xml:space="preserve"> </w:t>
      </w:r>
      <w:hyperlink w:anchor="_ENREF_132" w:tooltip="Matthews, 2009 #126" w:history="1"/>
      <w:r w:rsidR="00CD3AB3" w:rsidRPr="00C7313C">
        <w:rPr>
          <w:rFonts w:ascii="Calibri" w:hAnsi="Calibri"/>
        </w:rPr>
        <w:fldChar w:fldCharType="begin">
          <w:fldData xml:space="preserve">PEVuZE5vdGU+PENpdGU+PEF1dGhvcj5NYXR0aGV3czwvQXV0aG9yPjxZZWFyPjIwMDk8L1llYXI+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</w:fldData>
        </w:fldChar>
      </w:r>
      <w:r w:rsidR="00877A6A">
        <w:rPr>
          <w:rFonts w:ascii="Calibri" w:hAnsi="Calibri"/>
        </w:rPr>
        <w:instrText xml:space="preserve"> ADDIN EN.CITE </w:instrText>
      </w:r>
      <w:r w:rsidR="00877A6A">
        <w:rPr>
          <w:rFonts w:ascii="Calibri" w:hAnsi="Calibri"/>
        </w:rPr>
        <w:fldChar w:fldCharType="begin">
          <w:fldData xml:space="preserve">PEVuZE5vdGU+PENpdGU+PEF1dGhvcj5NYXR0aGV3czwvQXV0aG9yPjxZZWFyPjIwMDk8L1llYXI+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</w:fldData>
        </w:fldChar>
      </w:r>
      <w:r w:rsidR="00877A6A">
        <w:rPr>
          <w:rFonts w:ascii="Calibri" w:hAnsi="Calibri"/>
        </w:rPr>
        <w:instrText xml:space="preserve"> ADDIN EN.CITE.DATA </w:instrText>
      </w:r>
      <w:r w:rsidR="00877A6A">
        <w:rPr>
          <w:rFonts w:ascii="Calibri" w:hAnsi="Calibri"/>
        </w:rPr>
      </w:r>
      <w:r w:rsidR="00877A6A">
        <w:rPr>
          <w:rFonts w:ascii="Calibri" w:hAnsi="Calibri"/>
        </w:rPr>
        <w:fldChar w:fldCharType="end"/>
      </w:r>
      <w:r w:rsidR="00CD3AB3" w:rsidRPr="00C7313C">
        <w:rPr>
          <w:rFonts w:ascii="Calibri" w:hAnsi="Calibri"/>
        </w:rPr>
      </w:r>
      <w:r w:rsidR="00CD3AB3" w:rsidRPr="00C7313C">
        <w:rPr>
          <w:rFonts w:ascii="Calibri" w:hAnsi="Calibri"/>
        </w:rPr>
        <w:fldChar w:fldCharType="separate"/>
      </w:r>
      <w:r w:rsidR="00877A6A">
        <w:rPr>
          <w:rFonts w:ascii="Calibri" w:hAnsi="Calibri"/>
          <w:noProof/>
        </w:rPr>
        <w:t>(Matthews</w:t>
      </w:r>
      <w:r w:rsidR="00877A6A" w:rsidRPr="00877A6A">
        <w:rPr>
          <w:rFonts w:ascii="Calibri" w:hAnsi="Calibri"/>
          <w:i/>
          <w:noProof/>
        </w:rPr>
        <w:t xml:space="preserve"> et al.</w:t>
      </w:r>
      <w:r w:rsidR="00877A6A">
        <w:rPr>
          <w:rFonts w:ascii="Calibri" w:hAnsi="Calibri"/>
          <w:noProof/>
        </w:rPr>
        <w:t>, 2009)</w:t>
      </w:r>
      <w:r w:rsidR="00CD3AB3" w:rsidRPr="00C7313C">
        <w:rPr>
          <w:rFonts w:ascii="Calibri" w:hAnsi="Calibri"/>
        </w:rPr>
        <w:fldChar w:fldCharType="end"/>
      </w:r>
      <w:r w:rsidR="00DB7632">
        <w:rPr>
          <w:rFonts w:ascii="Calibri" w:hAnsi="Calibri"/>
        </w:rPr>
        <w:t>.</w:t>
      </w:r>
      <w:r w:rsidR="000C51C1" w:rsidRPr="00C7313C">
        <w:rPr>
          <w:rFonts w:ascii="Calibri" w:hAnsi="Calibri"/>
        </w:rPr>
        <w:t xml:space="preserve"> One criticism of this model is, however, </w:t>
      </w:r>
      <w:r w:rsidR="00373EB5" w:rsidRPr="00C7313C">
        <w:rPr>
          <w:rFonts w:ascii="Calibri" w:hAnsi="Calibri"/>
        </w:rPr>
        <w:t>that despi</w:t>
      </w:r>
      <w:r w:rsidR="000C51C1" w:rsidRPr="00C7313C">
        <w:rPr>
          <w:rFonts w:ascii="Calibri" w:hAnsi="Calibri"/>
        </w:rPr>
        <w:t>te it being immunocompetent there is a lack of availability to the reagents to study immunological parameters.</w:t>
      </w:r>
    </w:p>
    <w:p w14:paraId="5C2C5CE3" w14:textId="77777777" w:rsidR="00DB0F38" w:rsidRDefault="00DB0F38" w:rsidP="00C7313C">
      <w:pPr>
        <w:spacing w:line="480" w:lineRule="auto"/>
        <w:rPr>
          <w:rFonts w:ascii="Calibri" w:hAnsi="Calibri"/>
        </w:rPr>
      </w:pPr>
    </w:p>
    <w:p w14:paraId="2CF4497B" w14:textId="77777777" w:rsidR="00143CEC" w:rsidRDefault="00143CEC" w:rsidP="00C7313C">
      <w:pPr>
        <w:spacing w:line="480" w:lineRule="auto"/>
        <w:rPr>
          <w:rFonts w:ascii="Calibri" w:hAnsi="Calibri"/>
        </w:rPr>
      </w:pPr>
      <w:r>
        <w:rPr>
          <w:rFonts w:ascii="Calibri" w:hAnsi="Calibri"/>
        </w:rPr>
        <w:t>Humanised mice</w:t>
      </w:r>
      <w:r w:rsidR="00015BE1">
        <w:rPr>
          <w:rFonts w:ascii="Calibri" w:hAnsi="Calibri"/>
        </w:rPr>
        <w:t xml:space="preserve"> with </w:t>
      </w:r>
      <w:r w:rsidR="00566B53">
        <w:rPr>
          <w:rFonts w:ascii="Calibri" w:hAnsi="Calibri"/>
        </w:rPr>
        <w:t xml:space="preserve">an intact </w:t>
      </w:r>
      <w:r w:rsidR="00015BE1">
        <w:rPr>
          <w:rFonts w:ascii="Calibri" w:hAnsi="Calibri"/>
        </w:rPr>
        <w:t>human immune system may</w:t>
      </w:r>
      <w:r>
        <w:rPr>
          <w:rFonts w:ascii="Calibri" w:hAnsi="Calibri"/>
        </w:rPr>
        <w:t xml:space="preserve"> provide a </w:t>
      </w:r>
      <w:r w:rsidR="00015BE1">
        <w:rPr>
          <w:rFonts w:ascii="Calibri" w:hAnsi="Calibri"/>
        </w:rPr>
        <w:t xml:space="preserve">potential solution to the challenges outlined above. There are several </w:t>
      </w:r>
      <w:r w:rsidR="00E07CF8">
        <w:rPr>
          <w:rFonts w:ascii="Calibri" w:hAnsi="Calibri"/>
        </w:rPr>
        <w:t xml:space="preserve">humanised mouse models including Hu-PBL-SCID </w:t>
      </w:r>
      <w:r w:rsidR="00E07CF8">
        <w:rPr>
          <w:rFonts w:ascii="Calibri" w:hAnsi="Calibri"/>
        </w:rPr>
        <w:fldChar w:fldCharType="begin"/>
      </w:r>
      <w:r w:rsidR="006D4D4A">
        <w:rPr>
          <w:rFonts w:ascii="Calibri" w:hAnsi="Calibri"/>
        </w:rPr>
        <w:instrText xml:space="preserve"> ADDIN EN.CITE &lt;EndNote&gt;&lt;Cite&gt;&lt;Author&gt;Mosier&lt;/Author&gt;&lt;Year&gt;1988&lt;/Year&gt;&lt;RecNum&gt;0&lt;/RecNum&gt;&lt;IDText&gt;Transfer of a functional human immune system to mice with severe combined immunodeficiency&lt;/IDText&gt;&lt;DisplayText&gt;(Mosier&lt;style face="italic"&gt; et al.&lt;/style&gt;, 1988)&lt;/DisplayText&gt;&lt;record&gt;&lt;dates&gt;&lt;pub-dates&gt;&lt;date&gt;Sep 15&lt;/date&gt;&lt;/pub-dates&gt;&lt;year&gt;1988&lt;/year&gt;&lt;/dates&gt;&lt;keywords&gt;&lt;keyword&gt;Animals&lt;/keyword&gt;&lt;keyword&gt;Antibody Formation&lt;/keyword&gt;&lt;keyword&gt;Disease Models, Animal&lt;/keyword&gt;&lt;keyword&gt;Humans&lt;/keyword&gt;&lt;keyword&gt;Immunity, Cellular&lt;/keyword&gt;&lt;keyword&gt;Immunologic Deficiency Syndromes&lt;/keyword&gt;&lt;keyword&gt;Lymphocyte Transfusion&lt;/keyword&gt;&lt;keyword&gt;Mice&lt;/keyword&gt;&lt;keyword&gt;T-Lymphocytes, Helper-Inducer&lt;/keyword&gt;&lt;keyword&gt;T-Lymphocytes, Regulatory&lt;/keyword&gt;&lt;keyword&gt;Tetanus Toxoid&lt;/keyword&gt;&lt;keyword&gt;Transplantation, Heterologous&lt;/keyword&gt;&lt;/keywords&gt;&lt;urls&gt;&lt;related-urls&gt;&lt;url&gt;https://www.ncbi.nlm.nih.gov/pubmed/2970594&lt;/url&gt;&lt;/related-urls&gt;&lt;/urls&gt;&lt;isbn&gt;0028-0836&lt;/isbn&gt;&lt;titles&gt;&lt;title&gt;Transfer of a functional human immune system to mice with severe combined immunodeficiency&lt;/title&gt;&lt;secondary-title&gt;Nature&lt;/secondary-title&gt;&lt;/titles&gt;&lt;pages&gt;256-9&lt;/pages&gt;&lt;number&gt;6187&lt;/number&gt;&lt;contributors&gt;&lt;authors&gt;&lt;author&gt;Mosier, D. E.&lt;/author&gt;&lt;author&gt;Gulizia, R. J.&lt;/author&gt;&lt;author&gt;Baird, S. M.&lt;/author&gt;&lt;author&gt;Wilson, D. B.&lt;/author&gt;&lt;/authors&gt;&lt;/contributors&gt;&lt;language&gt;eng&lt;/language&gt;&lt;added-date format="utc"&gt;1681994425&lt;/added-date&gt;&lt;ref-type name="Journal Article"&gt;17&lt;/ref-type&gt;&lt;auth-address&gt;Medical Biology Institute, La Jolla, California 92037.&lt;/auth-address&gt;&lt;rec-number&gt;52&lt;/rec-number&gt;&lt;last-updated-date format="utc"&gt;1681994425&lt;/last-updated-date&gt;&lt;accession-num&gt;2970594&lt;/accession-num&gt;&lt;electronic-resource-num&gt;10.1038/335256a0&lt;/electronic-resource-num&gt;&lt;volume&gt;335&lt;/volume&gt;&lt;/record&gt;&lt;/Cite&gt;&lt;/EndNote&gt;</w:instrText>
      </w:r>
      <w:r w:rsidR="00E07CF8">
        <w:rPr>
          <w:rFonts w:ascii="Calibri" w:hAnsi="Calibri"/>
        </w:rPr>
        <w:fldChar w:fldCharType="separate"/>
      </w:r>
      <w:r w:rsidR="00E07CF8">
        <w:rPr>
          <w:rFonts w:ascii="Calibri" w:hAnsi="Calibri"/>
          <w:noProof/>
        </w:rPr>
        <w:t>(Mosier</w:t>
      </w:r>
      <w:r w:rsidR="00E07CF8" w:rsidRPr="00E07CF8">
        <w:rPr>
          <w:rFonts w:ascii="Calibri" w:hAnsi="Calibri"/>
          <w:i/>
          <w:noProof/>
        </w:rPr>
        <w:t xml:space="preserve"> et al.</w:t>
      </w:r>
      <w:r w:rsidR="00E07CF8">
        <w:rPr>
          <w:rFonts w:ascii="Calibri" w:hAnsi="Calibri"/>
          <w:noProof/>
        </w:rPr>
        <w:t>, 1988)</w:t>
      </w:r>
      <w:r w:rsidR="00E07CF8">
        <w:rPr>
          <w:rFonts w:ascii="Calibri" w:hAnsi="Calibri"/>
        </w:rPr>
        <w:fldChar w:fldCharType="end"/>
      </w:r>
      <w:r w:rsidR="005A0FC2">
        <w:rPr>
          <w:rFonts w:ascii="Calibri" w:hAnsi="Calibri"/>
        </w:rPr>
        <w:t xml:space="preserve">, the SRC-Hu model </w:t>
      </w:r>
      <w:r w:rsidR="005A0FC2">
        <w:rPr>
          <w:rFonts w:ascii="Calibri" w:hAnsi="Calibri"/>
        </w:rPr>
        <w:fldChar w:fldCharType="begin">
          <w:fldData xml:space="preserve">PEVuZE5vdGU+PENpdGU+PEF1dGhvcj5JdG88L0F1dGhvcj48WWVhcj4yMDAyPC9ZZWFyPjxSZWNO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</w:fldData>
        </w:fldChar>
      </w:r>
      <w:r w:rsidR="006D4D4A">
        <w:rPr>
          <w:rFonts w:ascii="Calibri" w:hAnsi="Calibri"/>
        </w:rPr>
        <w:instrText xml:space="preserve"> ADDIN EN.CITE </w:instrText>
      </w:r>
      <w:r w:rsidR="006D4D4A">
        <w:rPr>
          <w:rFonts w:ascii="Calibri" w:hAnsi="Calibri"/>
        </w:rPr>
        <w:fldChar w:fldCharType="begin">
          <w:fldData xml:space="preserve">PEVuZE5vdGU+PENpdGU+PEF1dGhvcj5JdG88L0F1dGhvcj48WWVhcj4yMDAyPC9ZZWFyPjxSZWNO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</w:fldData>
        </w:fldChar>
      </w:r>
      <w:r w:rsidR="006D4D4A">
        <w:rPr>
          <w:rFonts w:ascii="Calibri" w:hAnsi="Calibri"/>
        </w:rPr>
        <w:instrText xml:space="preserve"> ADDIN EN.CITE.DATA </w:instrText>
      </w:r>
      <w:r w:rsidR="006D4D4A">
        <w:rPr>
          <w:rFonts w:ascii="Calibri" w:hAnsi="Calibri"/>
        </w:rPr>
      </w:r>
      <w:r w:rsidR="006D4D4A">
        <w:rPr>
          <w:rFonts w:ascii="Calibri" w:hAnsi="Calibri"/>
        </w:rPr>
        <w:fldChar w:fldCharType="end"/>
      </w:r>
      <w:r w:rsidR="005A0FC2">
        <w:rPr>
          <w:rFonts w:ascii="Calibri" w:hAnsi="Calibri"/>
        </w:rPr>
      </w:r>
      <w:r w:rsidR="005A0FC2">
        <w:rPr>
          <w:rFonts w:ascii="Calibri" w:hAnsi="Calibri"/>
        </w:rPr>
        <w:fldChar w:fldCharType="separate"/>
      </w:r>
      <w:r w:rsidR="005A0FC2">
        <w:rPr>
          <w:rFonts w:ascii="Calibri" w:hAnsi="Calibri"/>
          <w:noProof/>
        </w:rPr>
        <w:t>(Ito</w:t>
      </w:r>
      <w:r w:rsidR="005A0FC2" w:rsidRPr="005A0FC2">
        <w:rPr>
          <w:rFonts w:ascii="Calibri" w:hAnsi="Calibri"/>
          <w:i/>
          <w:noProof/>
        </w:rPr>
        <w:t xml:space="preserve"> et al.</w:t>
      </w:r>
      <w:r w:rsidR="005A0FC2">
        <w:rPr>
          <w:rFonts w:ascii="Calibri" w:hAnsi="Calibri"/>
          <w:noProof/>
        </w:rPr>
        <w:t>, 2002; Traggiai</w:t>
      </w:r>
      <w:r w:rsidR="005A0FC2" w:rsidRPr="005A0FC2">
        <w:rPr>
          <w:rFonts w:ascii="Calibri" w:hAnsi="Calibri"/>
          <w:i/>
          <w:noProof/>
        </w:rPr>
        <w:t xml:space="preserve"> et al.</w:t>
      </w:r>
      <w:r w:rsidR="005A0FC2">
        <w:rPr>
          <w:rFonts w:ascii="Calibri" w:hAnsi="Calibri"/>
          <w:noProof/>
        </w:rPr>
        <w:t>, 2004)</w:t>
      </w:r>
      <w:r w:rsidR="005A0FC2">
        <w:rPr>
          <w:rFonts w:ascii="Calibri" w:hAnsi="Calibri"/>
        </w:rPr>
        <w:fldChar w:fldCharType="end"/>
      </w:r>
      <w:r w:rsidR="005A0FC2">
        <w:rPr>
          <w:rFonts w:ascii="Calibri" w:hAnsi="Calibri"/>
        </w:rPr>
        <w:t xml:space="preserve"> and the Thy/HSC model</w:t>
      </w:r>
      <w:r w:rsidR="00566B53">
        <w:rPr>
          <w:rFonts w:ascii="Calibri" w:hAnsi="Calibri"/>
        </w:rPr>
        <w:t xml:space="preserve"> </w:t>
      </w:r>
      <w:r w:rsidR="00010A84">
        <w:rPr>
          <w:rFonts w:ascii="Calibri" w:hAnsi="Calibri"/>
        </w:rPr>
        <w:fldChar w:fldCharType="begin">
          <w:fldData xml:space="preserve">PEVuZE5vdGU+PENpdGU+PEF1dGhvcj5MYW48L0F1dGhvcj48WWVhcj4yMDA0PC9ZZWFyPjxSZWNO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=
</w:fldData>
        </w:fldChar>
      </w:r>
      <w:r w:rsidR="006D4D4A">
        <w:rPr>
          <w:rFonts w:ascii="Calibri" w:hAnsi="Calibri"/>
        </w:rPr>
        <w:instrText xml:space="preserve"> ADDIN EN.CITE </w:instrText>
      </w:r>
      <w:r w:rsidR="006D4D4A">
        <w:rPr>
          <w:rFonts w:ascii="Calibri" w:hAnsi="Calibri"/>
        </w:rPr>
        <w:fldChar w:fldCharType="begin">
          <w:fldData xml:space="preserve">PEVuZE5vdGU+PENpdGU+PEF1dGhvcj5MYW48L0F1dGhvcj48WWVhcj4yMDA0PC9ZZWFyPjxSZWNO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=
</w:fldData>
        </w:fldChar>
      </w:r>
      <w:r w:rsidR="006D4D4A">
        <w:rPr>
          <w:rFonts w:ascii="Calibri" w:hAnsi="Calibri"/>
        </w:rPr>
        <w:instrText xml:space="preserve"> ADDIN EN.CITE.DATA </w:instrText>
      </w:r>
      <w:r w:rsidR="006D4D4A">
        <w:rPr>
          <w:rFonts w:ascii="Calibri" w:hAnsi="Calibri"/>
        </w:rPr>
      </w:r>
      <w:r w:rsidR="006D4D4A">
        <w:rPr>
          <w:rFonts w:ascii="Calibri" w:hAnsi="Calibri"/>
        </w:rPr>
        <w:fldChar w:fldCharType="end"/>
      </w:r>
      <w:r w:rsidR="00010A84">
        <w:rPr>
          <w:rFonts w:ascii="Calibri" w:hAnsi="Calibri"/>
        </w:rPr>
      </w:r>
      <w:r w:rsidR="00010A84">
        <w:rPr>
          <w:rFonts w:ascii="Calibri" w:hAnsi="Calibri"/>
        </w:rPr>
        <w:fldChar w:fldCharType="separate"/>
      </w:r>
      <w:r w:rsidR="00010A84">
        <w:rPr>
          <w:rFonts w:ascii="Calibri" w:hAnsi="Calibri"/>
          <w:noProof/>
        </w:rPr>
        <w:t>(Lan</w:t>
      </w:r>
      <w:r w:rsidR="00010A84" w:rsidRPr="00010A84">
        <w:rPr>
          <w:rFonts w:ascii="Calibri" w:hAnsi="Calibri"/>
          <w:i/>
          <w:noProof/>
        </w:rPr>
        <w:t xml:space="preserve"> et al.</w:t>
      </w:r>
      <w:r w:rsidR="00010A84">
        <w:rPr>
          <w:rFonts w:ascii="Calibri" w:hAnsi="Calibri"/>
          <w:noProof/>
        </w:rPr>
        <w:t>, 2004; Lan</w:t>
      </w:r>
      <w:r w:rsidR="00010A84" w:rsidRPr="00010A84">
        <w:rPr>
          <w:rFonts w:ascii="Calibri" w:hAnsi="Calibri"/>
          <w:i/>
          <w:noProof/>
        </w:rPr>
        <w:t xml:space="preserve"> et al.</w:t>
      </w:r>
      <w:r w:rsidR="00010A84">
        <w:rPr>
          <w:rFonts w:ascii="Calibri" w:hAnsi="Calibri"/>
          <w:noProof/>
        </w:rPr>
        <w:t>, 2006)</w:t>
      </w:r>
      <w:r w:rsidR="00010A84">
        <w:rPr>
          <w:rFonts w:ascii="Calibri" w:hAnsi="Calibri"/>
        </w:rPr>
        <w:fldChar w:fldCharType="end"/>
      </w:r>
      <w:r w:rsidR="00010A84">
        <w:rPr>
          <w:rFonts w:ascii="Calibri" w:hAnsi="Calibri"/>
        </w:rPr>
        <w:t>.</w:t>
      </w:r>
      <w:r w:rsidR="005A0FC2">
        <w:rPr>
          <w:rFonts w:ascii="Calibri" w:hAnsi="Calibri"/>
        </w:rPr>
        <w:t xml:space="preserve"> </w:t>
      </w:r>
      <w:r w:rsidR="00010A84">
        <w:rPr>
          <w:rFonts w:ascii="Calibri" w:hAnsi="Calibri"/>
        </w:rPr>
        <w:t>T</w:t>
      </w:r>
      <w:r w:rsidR="00E07CF8">
        <w:rPr>
          <w:rFonts w:ascii="Calibri" w:hAnsi="Calibri"/>
        </w:rPr>
        <w:t xml:space="preserve">he </w:t>
      </w:r>
      <w:r w:rsidR="00010A84">
        <w:rPr>
          <w:rFonts w:ascii="Calibri" w:hAnsi="Calibri"/>
        </w:rPr>
        <w:t xml:space="preserve">relative </w:t>
      </w:r>
      <w:r w:rsidR="00E07CF8">
        <w:rPr>
          <w:rFonts w:ascii="Calibri" w:hAnsi="Calibri"/>
        </w:rPr>
        <w:t>advantages and disadvantages are outline in Table</w:t>
      </w:r>
      <w:r w:rsidR="00010A84">
        <w:rPr>
          <w:rFonts w:ascii="Calibri" w:hAnsi="Calibri"/>
        </w:rPr>
        <w:t xml:space="preserve"> </w:t>
      </w:r>
      <w:r w:rsidR="00404EF3">
        <w:rPr>
          <w:rFonts w:ascii="Calibri" w:hAnsi="Calibri"/>
        </w:rPr>
        <w:t>9</w:t>
      </w:r>
      <w:r w:rsidR="00010A84">
        <w:rPr>
          <w:rFonts w:ascii="Calibri" w:hAnsi="Calibri"/>
        </w:rPr>
        <w:t>.</w:t>
      </w:r>
      <w:r w:rsidR="00C20DBE">
        <w:rPr>
          <w:rFonts w:ascii="Calibri" w:hAnsi="Calibri"/>
        </w:rPr>
        <w:t xml:space="preserve"> It is worth noting that these models are not currently used routinely in the cancer field but there have been limited studies utilising them for investigating oncolytic viruses</w:t>
      </w:r>
      <w:r w:rsidR="00246CE7">
        <w:rPr>
          <w:rFonts w:ascii="Calibri" w:hAnsi="Calibri"/>
        </w:rPr>
        <w:t xml:space="preserve"> </w:t>
      </w:r>
      <w:r w:rsidR="006E29AF">
        <w:rPr>
          <w:rFonts w:ascii="Calibri" w:hAnsi="Calibri"/>
        </w:rPr>
        <w:fldChar w:fldCharType="begin">
          <w:fldData xml:space="preserve">PEVuZE5vdGU+PENpdGU+PEF1dGhvcj5LdXJ5azwvQXV0aG9yPjxZZWFyPjIwMTk8L1llYXI+PFJl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==
</w:fldData>
        </w:fldChar>
      </w:r>
      <w:r w:rsidR="006D4D4A">
        <w:rPr>
          <w:rFonts w:ascii="Calibri" w:hAnsi="Calibri"/>
        </w:rPr>
        <w:instrText xml:space="preserve"> ADDIN EN.CITE </w:instrText>
      </w:r>
      <w:r w:rsidR="006D4D4A">
        <w:rPr>
          <w:rFonts w:ascii="Calibri" w:hAnsi="Calibri"/>
        </w:rPr>
        <w:fldChar w:fldCharType="begin">
          <w:fldData xml:space="preserve">PEVuZE5vdGU+PENpdGU+PEF1dGhvcj5LdXJ5azwvQXV0aG9yPjxZZWFyPjIwMTk8L1llYXI+PFJl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==
</w:fldData>
        </w:fldChar>
      </w:r>
      <w:r w:rsidR="006D4D4A">
        <w:rPr>
          <w:rFonts w:ascii="Calibri" w:hAnsi="Calibri"/>
        </w:rPr>
        <w:instrText xml:space="preserve"> ADDIN EN.CITE.DATA </w:instrText>
      </w:r>
      <w:r w:rsidR="006D4D4A">
        <w:rPr>
          <w:rFonts w:ascii="Calibri" w:hAnsi="Calibri"/>
        </w:rPr>
      </w:r>
      <w:r w:rsidR="006D4D4A">
        <w:rPr>
          <w:rFonts w:ascii="Calibri" w:hAnsi="Calibri"/>
        </w:rPr>
        <w:fldChar w:fldCharType="end"/>
      </w:r>
      <w:r w:rsidR="006E29AF">
        <w:rPr>
          <w:rFonts w:ascii="Calibri" w:hAnsi="Calibri"/>
        </w:rPr>
      </w:r>
      <w:r w:rsidR="006E29AF">
        <w:rPr>
          <w:rFonts w:ascii="Calibri" w:hAnsi="Calibri"/>
        </w:rPr>
        <w:fldChar w:fldCharType="separate"/>
      </w:r>
      <w:r w:rsidR="00EA5B49">
        <w:rPr>
          <w:rFonts w:ascii="Calibri" w:hAnsi="Calibri"/>
          <w:noProof/>
        </w:rPr>
        <w:t>(Kuryk, Møller and Jaderberg, 2019; Kuryk and Møller, 2023)</w:t>
      </w:r>
      <w:r w:rsidR="006E29AF">
        <w:rPr>
          <w:rFonts w:ascii="Calibri" w:hAnsi="Calibri"/>
        </w:rPr>
        <w:fldChar w:fldCharType="end"/>
      </w:r>
      <w:r w:rsidR="00C20DBE">
        <w:rPr>
          <w:rFonts w:ascii="Calibri" w:hAnsi="Calibri"/>
        </w:rPr>
        <w:t xml:space="preserve">. </w:t>
      </w:r>
    </w:p>
    <w:p w14:paraId="32B3C56E" w14:textId="77777777" w:rsidR="00010A84" w:rsidRDefault="003C1628" w:rsidP="003C1628">
      <w:pPr>
        <w:pStyle w:val="Caption"/>
      </w:pPr>
      <w:bookmarkStart w:id="399" w:name="_Toc145663884"/>
      <w:r>
        <w:t xml:space="preserve">Table </w:t>
      </w:r>
      <w:r w:rsidR="00311C48">
        <w:fldChar w:fldCharType="begin"/>
      </w:r>
      <w:r w:rsidR="00311C48">
        <w:instrText xml:space="preserve"> SEQ Table \* ARABIC </w:instrText>
      </w:r>
      <w:r w:rsidR="00311C48">
        <w:fldChar w:fldCharType="separate"/>
      </w:r>
      <w:r w:rsidR="00393729">
        <w:rPr>
          <w:noProof/>
        </w:rPr>
        <w:t>9</w:t>
      </w:r>
      <w:r w:rsidR="00311C48">
        <w:rPr>
          <w:noProof/>
        </w:rPr>
        <w:fldChar w:fldCharType="end"/>
      </w:r>
      <w:r>
        <w:t xml:space="preserve"> Advantages and disadvantages of various humanised mouse models. Adapted with permission </w:t>
      </w:r>
      <w:r>
        <w:fldChar w:fldCharType="begin"/>
      </w:r>
      <w:r w:rsidR="006D4D4A">
        <w:instrText xml:space="preserve"> ADDIN EN.CITE &lt;EndNote&gt;&lt;Cite&gt;&lt;Author&gt;Tian&lt;/Author&gt;&lt;Year&gt;2020&lt;/Year&gt;&lt;RecNum&gt;0&lt;/RecNum&gt;&lt;IDText&gt;Humanized Rodent Models for Cancer Research&lt;/IDText&gt;&lt;DisplayText&gt;(Tian&lt;style face="italic"&gt; et al.&lt;/style&gt;, 2020)&lt;/DisplayText&gt;&lt;record&gt;&lt;keywords&gt;&lt;keyword&gt;cancer&lt;/keyword&gt;&lt;keyword&gt;humanized mice&lt;/keyword&gt;&lt;keyword&gt;immunology&lt;/keyword&gt;&lt;keyword&gt;immunotherapy&lt;/keyword&gt;&lt;keyword&gt;rodent&lt;/keyword&gt;&lt;/keywords&gt;&lt;urls&gt;&lt;related-urls&gt;&lt;url&gt;https://www.ncbi.nlm.nih.gov/pubmed/33042811&lt;/url&gt;&lt;/related-urls&gt;&lt;/urls&gt;&lt;isbn&gt;2234-943X&lt;/isbn&gt;&lt;custom2&gt;PMC7518015&lt;/custom2&gt;&lt;titles&gt;&lt;title&gt;Humanized Rodent Models for Cancer Research&lt;/title&gt;&lt;secondary-title&gt;Front Oncol&lt;/secondary-title&gt;&lt;/titles&gt;&lt;pages&gt;1696&lt;/pages&gt;&lt;contributors&gt;&lt;authors&gt;&lt;author&gt;Tian, H.&lt;/author&gt;&lt;author&gt;Lyu, Y.&lt;/author&gt;&lt;author&gt;Yang, Y. G.&lt;/author&gt;&lt;author&gt;Hu, Z.&lt;/author&gt;&lt;/authors&gt;&lt;/contributors&gt;&lt;edition&gt;20200911&lt;/edition&gt;&lt;language&gt;eng&lt;/language&gt;&lt;added-date format="utc"&gt;1681378850&lt;/added-date&gt;&lt;ref-type name="Journal Article"&gt;17&lt;/ref-type&gt;&lt;auth-address&gt;Key Laboratory of Organ Regeneration &amp;amp; Transplantation of Ministry of Education, The First Hospital of Jilin University, Changchun, China. National-Local Joint Engineering Laboratory of Animal Models for Human Diseases, Changchun, China. International Center of Future Science, Jilin University, Changchun, China.&lt;/auth-address&gt;&lt;dates&gt;&lt;year&gt;2020&lt;/year&gt;&lt;/dates&gt;&lt;rec-number&gt;45&lt;/rec-number&gt;&lt;last-updated-date format="utc"&gt;1681378850&lt;/last-updated-date&gt;&lt;accession-num&gt;33042811&lt;/accession-num&gt;&lt;electronic-resource-num&gt;10.3389/fonc.2020.01696&lt;/electronic-resource-num&gt;&lt;volume&gt;10&lt;/volume&gt;&lt;/record&gt;&lt;/Cite&gt;&lt;/EndNote&gt;</w:instrText>
      </w:r>
      <w:r>
        <w:fldChar w:fldCharType="separate"/>
      </w:r>
      <w:r>
        <w:rPr>
          <w:noProof/>
        </w:rPr>
        <w:t>(Tian et al., 2020)</w:t>
      </w:r>
      <w:bookmarkEnd w:id="399"/>
      <w:r>
        <w:fldChar w:fldCharType="end"/>
      </w:r>
    </w:p>
    <w:p w14:paraId="35A9ED52" w14:textId="77777777" w:rsidR="003C1628" w:rsidRPr="009E6987" w:rsidRDefault="003C1628" w:rsidP="003C1628">
      <w:pPr>
        <w:rPr>
          <w:b/>
          <w:bCs/>
          <w:lang w:eastAsia="en-US"/>
        </w:rPr>
      </w:pPr>
    </w:p>
    <w:tbl>
      <w:tblPr>
        <w:tblStyle w:val="TableGrid"/>
        <w:tblW w:w="0" w:type="auto"/>
        <w:tblLook w:val="04A0" w:firstRow="1" w:lastRow="0" w:firstColumn="1" w:lastColumn="0" w:noHBand="0" w:noVBand="1"/>
      </w:tblPr>
      <w:tblGrid>
        <w:gridCol w:w="2353"/>
        <w:gridCol w:w="2207"/>
        <w:gridCol w:w="2225"/>
        <w:gridCol w:w="2225"/>
      </w:tblGrid>
      <w:tr w:rsidR="00C21120" w:rsidRPr="00C21120" w14:paraId="14B5273F" w14:textId="77777777" w:rsidTr="00FD2258">
        <w:tc>
          <w:tcPr>
            <w:tcW w:w="2353" w:type="dxa"/>
            <w:vMerge w:val="restart"/>
          </w:tcPr>
          <w:p w14:paraId="53022CE4" w14:textId="77777777" w:rsidR="00C21120" w:rsidRPr="009E6987" w:rsidRDefault="00C21120" w:rsidP="00FD2258">
            <w:pPr>
              <w:rPr>
                <w:rFonts w:asciiTheme="minorHAnsi" w:hAnsiTheme="minorHAnsi" w:cstheme="minorHAnsi"/>
                <w:b/>
                <w:bCs/>
              </w:rPr>
            </w:pPr>
            <w:r w:rsidRPr="009E6987">
              <w:rPr>
                <w:rFonts w:asciiTheme="minorHAnsi" w:hAnsiTheme="minorHAnsi" w:cstheme="minorHAnsi"/>
                <w:b/>
                <w:bCs/>
              </w:rPr>
              <w:t>Advantage</w:t>
            </w:r>
            <w:r>
              <w:rPr>
                <w:rFonts w:asciiTheme="minorHAnsi" w:hAnsiTheme="minorHAnsi" w:cstheme="minorHAnsi"/>
                <w:b/>
                <w:bCs/>
              </w:rPr>
              <w:t>s</w:t>
            </w:r>
            <w:r w:rsidRPr="009E6987">
              <w:rPr>
                <w:rFonts w:asciiTheme="minorHAnsi" w:hAnsiTheme="minorHAnsi" w:cstheme="minorHAnsi"/>
                <w:b/>
                <w:bCs/>
              </w:rPr>
              <w:t>/ Dis</w:t>
            </w:r>
            <w:r>
              <w:rPr>
                <w:rFonts w:asciiTheme="minorHAnsi" w:hAnsiTheme="minorHAnsi" w:cstheme="minorHAnsi"/>
                <w:b/>
                <w:bCs/>
              </w:rPr>
              <w:t>a</w:t>
            </w:r>
            <w:r w:rsidRPr="009E6987">
              <w:rPr>
                <w:rFonts w:asciiTheme="minorHAnsi" w:hAnsiTheme="minorHAnsi" w:cstheme="minorHAnsi"/>
                <w:b/>
                <w:bCs/>
              </w:rPr>
              <w:t>dv</w:t>
            </w:r>
            <w:r>
              <w:rPr>
                <w:rFonts w:asciiTheme="minorHAnsi" w:hAnsiTheme="minorHAnsi" w:cstheme="minorHAnsi"/>
                <w:b/>
                <w:bCs/>
              </w:rPr>
              <w:t>a</w:t>
            </w:r>
            <w:r w:rsidRPr="009E6987">
              <w:rPr>
                <w:rFonts w:asciiTheme="minorHAnsi" w:hAnsiTheme="minorHAnsi" w:cstheme="minorHAnsi"/>
                <w:b/>
                <w:bCs/>
              </w:rPr>
              <w:t>ntage</w:t>
            </w:r>
            <w:r>
              <w:rPr>
                <w:rFonts w:asciiTheme="minorHAnsi" w:hAnsiTheme="minorHAnsi" w:cstheme="minorHAnsi"/>
                <w:b/>
                <w:bCs/>
              </w:rPr>
              <w:t>s</w:t>
            </w:r>
          </w:p>
        </w:tc>
        <w:tc>
          <w:tcPr>
            <w:tcW w:w="6657" w:type="dxa"/>
            <w:gridSpan w:val="3"/>
          </w:tcPr>
          <w:p w14:paraId="15811952" w14:textId="77777777" w:rsidR="00C21120" w:rsidRPr="009E6987" w:rsidRDefault="00C21120" w:rsidP="009E6987">
            <w:pPr>
              <w:jc w:val="center"/>
              <w:rPr>
                <w:rFonts w:asciiTheme="minorHAnsi" w:hAnsiTheme="minorHAnsi" w:cstheme="minorHAnsi"/>
                <w:b/>
                <w:bCs/>
              </w:rPr>
            </w:pPr>
            <w:r w:rsidRPr="009E6987">
              <w:rPr>
                <w:rFonts w:asciiTheme="minorHAnsi" w:hAnsiTheme="minorHAnsi" w:cstheme="minorHAnsi"/>
                <w:b/>
                <w:bCs/>
              </w:rPr>
              <w:t>Mouse models</w:t>
            </w:r>
          </w:p>
        </w:tc>
      </w:tr>
      <w:tr w:rsidR="00C21120" w14:paraId="6078FBC2" w14:textId="77777777" w:rsidTr="00C21120">
        <w:tc>
          <w:tcPr>
            <w:tcW w:w="2353" w:type="dxa"/>
            <w:vMerge/>
          </w:tcPr>
          <w:p w14:paraId="04AF682B" w14:textId="77777777" w:rsidR="00C21120" w:rsidRPr="009E6987" w:rsidRDefault="00C21120" w:rsidP="00840862">
            <w:pPr>
              <w:rPr>
                <w:rFonts w:asciiTheme="minorHAnsi" w:hAnsiTheme="minorHAnsi" w:cstheme="minorHAnsi"/>
              </w:rPr>
            </w:pPr>
          </w:p>
        </w:tc>
        <w:tc>
          <w:tcPr>
            <w:tcW w:w="2207" w:type="dxa"/>
          </w:tcPr>
          <w:p w14:paraId="583BE9A6" w14:textId="77777777" w:rsidR="00C21120" w:rsidRPr="009E6987" w:rsidRDefault="00C21120" w:rsidP="00840862">
            <w:pPr>
              <w:rPr>
                <w:rFonts w:asciiTheme="minorHAnsi" w:hAnsiTheme="minorHAnsi" w:cstheme="minorHAnsi"/>
                <w:b/>
                <w:bCs/>
              </w:rPr>
            </w:pPr>
            <w:r w:rsidRPr="009E6987">
              <w:rPr>
                <w:rFonts w:asciiTheme="minorHAnsi" w:hAnsiTheme="minorHAnsi" w:cstheme="minorHAnsi"/>
                <w:b/>
                <w:bCs/>
                <w:color w:val="000000" w:themeColor="text1"/>
              </w:rPr>
              <w:t>Hu-PBL-SCID</w:t>
            </w:r>
          </w:p>
        </w:tc>
        <w:tc>
          <w:tcPr>
            <w:tcW w:w="2225" w:type="dxa"/>
          </w:tcPr>
          <w:p w14:paraId="0D7F6FB5" w14:textId="77777777" w:rsidR="00C21120" w:rsidRPr="009E6987" w:rsidRDefault="00C21120" w:rsidP="00840862">
            <w:pPr>
              <w:rPr>
                <w:rFonts w:asciiTheme="minorHAnsi" w:hAnsiTheme="minorHAnsi" w:cstheme="minorHAnsi"/>
                <w:b/>
                <w:bCs/>
              </w:rPr>
            </w:pPr>
            <w:r w:rsidRPr="009E6987">
              <w:rPr>
                <w:rFonts w:asciiTheme="minorHAnsi" w:hAnsiTheme="minorHAnsi" w:cstheme="minorHAnsi"/>
                <w:b/>
                <w:bCs/>
              </w:rPr>
              <w:t>SRC-Hu</w:t>
            </w:r>
          </w:p>
        </w:tc>
        <w:tc>
          <w:tcPr>
            <w:tcW w:w="2225" w:type="dxa"/>
          </w:tcPr>
          <w:p w14:paraId="6CED2388" w14:textId="77777777" w:rsidR="00C21120" w:rsidRPr="009E6987" w:rsidRDefault="00C21120" w:rsidP="00840862">
            <w:pPr>
              <w:rPr>
                <w:rFonts w:asciiTheme="minorHAnsi" w:hAnsiTheme="minorHAnsi" w:cstheme="minorHAnsi"/>
                <w:b/>
                <w:bCs/>
              </w:rPr>
            </w:pPr>
            <w:r w:rsidRPr="009E6987">
              <w:rPr>
                <w:rFonts w:asciiTheme="minorHAnsi" w:hAnsiTheme="minorHAnsi" w:cstheme="minorHAnsi"/>
                <w:b/>
                <w:bCs/>
              </w:rPr>
              <w:t>Thy/HSC</w:t>
            </w:r>
          </w:p>
        </w:tc>
      </w:tr>
      <w:tr w:rsidR="003C1628" w14:paraId="1D095D30" w14:textId="77777777" w:rsidTr="00C21120">
        <w:tc>
          <w:tcPr>
            <w:tcW w:w="2353" w:type="dxa"/>
          </w:tcPr>
          <w:p w14:paraId="1C5F3C49" w14:textId="77777777" w:rsidR="003C1628" w:rsidRPr="009E6987" w:rsidRDefault="003C1628" w:rsidP="00840862">
            <w:pPr>
              <w:rPr>
                <w:rFonts w:asciiTheme="minorHAnsi" w:hAnsiTheme="minorHAnsi" w:cstheme="minorHAnsi"/>
              </w:rPr>
            </w:pPr>
            <w:r w:rsidRPr="009E6987">
              <w:rPr>
                <w:rFonts w:asciiTheme="minorHAnsi" w:hAnsiTheme="minorHAnsi" w:cstheme="minorHAnsi"/>
              </w:rPr>
              <w:t>Accessibility of human sample</w:t>
            </w:r>
          </w:p>
        </w:tc>
        <w:tc>
          <w:tcPr>
            <w:tcW w:w="2207" w:type="dxa"/>
          </w:tcPr>
          <w:p w14:paraId="0C988B33" w14:textId="77777777" w:rsidR="003C1628" w:rsidRPr="009E6987" w:rsidRDefault="003C1628" w:rsidP="00840862">
            <w:pPr>
              <w:rPr>
                <w:rFonts w:asciiTheme="minorHAnsi" w:hAnsiTheme="minorHAnsi" w:cstheme="minorHAnsi"/>
              </w:rPr>
            </w:pPr>
            <w:r w:rsidRPr="009E6987">
              <w:rPr>
                <w:rFonts w:asciiTheme="minorHAnsi" w:hAnsiTheme="minorHAnsi" w:cstheme="minorHAnsi"/>
              </w:rPr>
              <w:t>Good</w:t>
            </w:r>
          </w:p>
        </w:tc>
        <w:tc>
          <w:tcPr>
            <w:tcW w:w="2225" w:type="dxa"/>
          </w:tcPr>
          <w:p w14:paraId="5320CC5D" w14:textId="77777777" w:rsidR="003C1628" w:rsidRPr="009E6987" w:rsidRDefault="003C1628" w:rsidP="00840862">
            <w:pPr>
              <w:rPr>
                <w:rFonts w:asciiTheme="minorHAnsi" w:hAnsiTheme="minorHAnsi" w:cstheme="minorHAnsi"/>
              </w:rPr>
            </w:pPr>
            <w:r w:rsidRPr="009E6987">
              <w:rPr>
                <w:rFonts w:asciiTheme="minorHAnsi" w:hAnsiTheme="minorHAnsi" w:cstheme="minorHAnsi"/>
              </w:rPr>
              <w:t>Moderate</w:t>
            </w:r>
          </w:p>
        </w:tc>
        <w:tc>
          <w:tcPr>
            <w:tcW w:w="2225" w:type="dxa"/>
          </w:tcPr>
          <w:p w14:paraId="2C4CE567" w14:textId="77777777" w:rsidR="003C1628" w:rsidRPr="009E6987" w:rsidRDefault="003C1628" w:rsidP="00840862">
            <w:pPr>
              <w:rPr>
                <w:rFonts w:asciiTheme="minorHAnsi" w:hAnsiTheme="minorHAnsi" w:cstheme="minorHAnsi"/>
              </w:rPr>
            </w:pPr>
            <w:r w:rsidRPr="009E6987">
              <w:rPr>
                <w:rFonts w:asciiTheme="minorHAnsi" w:hAnsiTheme="minorHAnsi" w:cstheme="minorHAnsi"/>
              </w:rPr>
              <w:t>Difficult (potential ethical issues)</w:t>
            </w:r>
          </w:p>
        </w:tc>
      </w:tr>
      <w:tr w:rsidR="003C1628" w14:paraId="54C9420B" w14:textId="77777777" w:rsidTr="00C21120">
        <w:tc>
          <w:tcPr>
            <w:tcW w:w="2353" w:type="dxa"/>
          </w:tcPr>
          <w:p w14:paraId="0B48B9D5" w14:textId="77777777" w:rsidR="003C1628" w:rsidRPr="009E6987" w:rsidRDefault="003C1628" w:rsidP="00840862">
            <w:pPr>
              <w:rPr>
                <w:rFonts w:asciiTheme="minorHAnsi" w:hAnsiTheme="minorHAnsi" w:cstheme="minorHAnsi"/>
              </w:rPr>
            </w:pPr>
            <w:r w:rsidRPr="009E6987">
              <w:rPr>
                <w:rFonts w:asciiTheme="minorHAnsi" w:hAnsiTheme="minorHAnsi" w:cstheme="minorHAnsi"/>
              </w:rPr>
              <w:t xml:space="preserve">Technique for model </w:t>
            </w:r>
            <w:r w:rsidRPr="009E6987">
              <w:rPr>
                <w:rFonts w:asciiTheme="minorHAnsi" w:hAnsiTheme="minorHAnsi" w:cstheme="minorHAnsi"/>
              </w:rPr>
              <w:lastRenderedPageBreak/>
              <w:t>construction</w:t>
            </w:r>
          </w:p>
        </w:tc>
        <w:tc>
          <w:tcPr>
            <w:tcW w:w="2207" w:type="dxa"/>
          </w:tcPr>
          <w:p w14:paraId="000DC71F" w14:textId="77777777" w:rsidR="003C1628" w:rsidRPr="009E6987" w:rsidRDefault="003C1628" w:rsidP="00840862">
            <w:pPr>
              <w:rPr>
                <w:rFonts w:asciiTheme="minorHAnsi" w:hAnsiTheme="minorHAnsi" w:cstheme="minorHAnsi"/>
              </w:rPr>
            </w:pPr>
            <w:r w:rsidRPr="009E6987">
              <w:rPr>
                <w:rFonts w:asciiTheme="minorHAnsi" w:hAnsiTheme="minorHAnsi" w:cstheme="minorHAnsi"/>
              </w:rPr>
              <w:lastRenderedPageBreak/>
              <w:t>Easy</w:t>
            </w:r>
          </w:p>
        </w:tc>
        <w:tc>
          <w:tcPr>
            <w:tcW w:w="2225" w:type="dxa"/>
          </w:tcPr>
          <w:p w14:paraId="2B9CA038" w14:textId="77777777" w:rsidR="003C1628" w:rsidRPr="009E6987" w:rsidRDefault="003C1628" w:rsidP="00840862">
            <w:pPr>
              <w:rPr>
                <w:rFonts w:asciiTheme="minorHAnsi" w:hAnsiTheme="minorHAnsi" w:cstheme="minorHAnsi"/>
              </w:rPr>
            </w:pPr>
            <w:r w:rsidRPr="009E6987">
              <w:rPr>
                <w:rFonts w:asciiTheme="minorHAnsi" w:hAnsiTheme="minorHAnsi" w:cstheme="minorHAnsi"/>
              </w:rPr>
              <w:t>Moderate</w:t>
            </w:r>
          </w:p>
        </w:tc>
        <w:tc>
          <w:tcPr>
            <w:tcW w:w="2225" w:type="dxa"/>
          </w:tcPr>
          <w:p w14:paraId="32BB416A" w14:textId="77777777" w:rsidR="003C1628" w:rsidRPr="009E6987" w:rsidRDefault="003C1628" w:rsidP="00840862">
            <w:pPr>
              <w:rPr>
                <w:rFonts w:asciiTheme="minorHAnsi" w:hAnsiTheme="minorHAnsi" w:cstheme="minorHAnsi"/>
              </w:rPr>
            </w:pPr>
            <w:r w:rsidRPr="009E6987">
              <w:rPr>
                <w:rFonts w:asciiTheme="minorHAnsi" w:hAnsiTheme="minorHAnsi" w:cstheme="minorHAnsi"/>
              </w:rPr>
              <w:t xml:space="preserve">Relatively difficult – </w:t>
            </w:r>
            <w:r w:rsidRPr="009E6987">
              <w:rPr>
                <w:rFonts w:asciiTheme="minorHAnsi" w:hAnsiTheme="minorHAnsi" w:cstheme="minorHAnsi"/>
              </w:rPr>
              <w:lastRenderedPageBreak/>
              <w:t>requires anaesthesia and transplant technique</w:t>
            </w:r>
          </w:p>
        </w:tc>
      </w:tr>
      <w:tr w:rsidR="003C1628" w14:paraId="4B630BCB" w14:textId="77777777" w:rsidTr="00C21120">
        <w:tc>
          <w:tcPr>
            <w:tcW w:w="2353" w:type="dxa"/>
          </w:tcPr>
          <w:p w14:paraId="47F78539" w14:textId="77777777" w:rsidR="003C1628" w:rsidRPr="009E6987" w:rsidRDefault="003C1628" w:rsidP="00840862">
            <w:pPr>
              <w:rPr>
                <w:rFonts w:asciiTheme="minorHAnsi" w:hAnsiTheme="minorHAnsi" w:cstheme="minorHAnsi"/>
              </w:rPr>
            </w:pPr>
            <w:r w:rsidRPr="009E6987">
              <w:rPr>
                <w:rFonts w:asciiTheme="minorHAnsi" w:hAnsiTheme="minorHAnsi" w:cstheme="minorHAnsi"/>
              </w:rPr>
              <w:lastRenderedPageBreak/>
              <w:t>Human immune cell survival/development</w:t>
            </w:r>
          </w:p>
        </w:tc>
        <w:tc>
          <w:tcPr>
            <w:tcW w:w="2207" w:type="dxa"/>
          </w:tcPr>
          <w:p w14:paraId="7DBEC4C1" w14:textId="77777777" w:rsidR="003C1628" w:rsidRPr="009E6987" w:rsidRDefault="003C1628" w:rsidP="00840862">
            <w:pPr>
              <w:rPr>
                <w:rFonts w:asciiTheme="minorHAnsi" w:hAnsiTheme="minorHAnsi" w:cstheme="minorHAnsi"/>
              </w:rPr>
            </w:pPr>
            <w:r w:rsidRPr="009E6987">
              <w:rPr>
                <w:rFonts w:asciiTheme="minorHAnsi" w:hAnsiTheme="minorHAnsi" w:cstheme="minorHAnsi"/>
              </w:rPr>
              <w:t>Majority of activated human T cells; transient human B cells, myeloid cells and NK cells</w:t>
            </w:r>
          </w:p>
        </w:tc>
        <w:tc>
          <w:tcPr>
            <w:tcW w:w="2225" w:type="dxa"/>
          </w:tcPr>
          <w:p w14:paraId="1A8F1348" w14:textId="77777777" w:rsidR="003C1628" w:rsidRPr="009E6987" w:rsidRDefault="003C1628" w:rsidP="00840862">
            <w:pPr>
              <w:rPr>
                <w:rFonts w:asciiTheme="minorHAnsi" w:hAnsiTheme="minorHAnsi" w:cstheme="minorHAnsi"/>
              </w:rPr>
            </w:pPr>
            <w:r w:rsidRPr="009E6987">
              <w:rPr>
                <w:rFonts w:asciiTheme="minorHAnsi" w:hAnsiTheme="minorHAnsi" w:cstheme="minorHAnsi"/>
              </w:rPr>
              <w:t xml:space="preserve">Multi-lineage human immune cell reconstitution; Poor human </w:t>
            </w:r>
            <w:proofErr w:type="spellStart"/>
            <w:r w:rsidRPr="009E6987">
              <w:rPr>
                <w:rFonts w:asciiTheme="minorHAnsi" w:hAnsiTheme="minorHAnsi" w:cstheme="minorHAnsi"/>
              </w:rPr>
              <w:t>thymopoiesis</w:t>
            </w:r>
            <w:proofErr w:type="spellEnd"/>
            <w:r w:rsidRPr="009E6987">
              <w:rPr>
                <w:rFonts w:asciiTheme="minorHAnsi" w:hAnsiTheme="minorHAnsi" w:cstheme="minorHAnsi"/>
              </w:rPr>
              <w:t xml:space="preserve">; lack of HLA mediated thymic selection for T </w:t>
            </w:r>
            <w:proofErr w:type="gramStart"/>
            <w:r w:rsidRPr="009E6987">
              <w:rPr>
                <w:rFonts w:asciiTheme="minorHAnsi" w:hAnsiTheme="minorHAnsi" w:cstheme="minorHAnsi"/>
              </w:rPr>
              <w:t>cells;</w:t>
            </w:r>
            <w:proofErr w:type="gramEnd"/>
          </w:p>
          <w:p w14:paraId="7DE36BAC" w14:textId="77777777" w:rsidR="003C1628" w:rsidRPr="009E6987" w:rsidRDefault="003C1628" w:rsidP="00840862">
            <w:pPr>
              <w:rPr>
                <w:rFonts w:asciiTheme="minorHAnsi" w:hAnsiTheme="minorHAnsi" w:cstheme="minorHAnsi"/>
              </w:rPr>
            </w:pPr>
            <w:r w:rsidRPr="009E6987">
              <w:rPr>
                <w:rFonts w:asciiTheme="minorHAnsi" w:hAnsiTheme="minorHAnsi" w:cstheme="minorHAnsi"/>
              </w:rPr>
              <w:t>Poor HLA restricted T cell resp</w:t>
            </w:r>
            <w:r w:rsidR="00246CE7">
              <w:rPr>
                <w:rFonts w:asciiTheme="minorHAnsi" w:hAnsiTheme="minorHAnsi" w:cstheme="minorHAnsi"/>
              </w:rPr>
              <w:t>o</w:t>
            </w:r>
            <w:r w:rsidRPr="009E6987">
              <w:rPr>
                <w:rFonts w:asciiTheme="minorHAnsi" w:hAnsiTheme="minorHAnsi" w:cstheme="minorHAnsi"/>
              </w:rPr>
              <w:t>nses</w:t>
            </w:r>
          </w:p>
        </w:tc>
        <w:tc>
          <w:tcPr>
            <w:tcW w:w="2225" w:type="dxa"/>
          </w:tcPr>
          <w:p w14:paraId="18A6A05F" w14:textId="77777777" w:rsidR="003C1628" w:rsidRPr="009E6987" w:rsidRDefault="003C1628" w:rsidP="00840862">
            <w:pPr>
              <w:rPr>
                <w:rFonts w:asciiTheme="minorHAnsi" w:hAnsiTheme="minorHAnsi" w:cstheme="minorHAnsi"/>
              </w:rPr>
            </w:pPr>
            <w:r w:rsidRPr="009E6987">
              <w:rPr>
                <w:rFonts w:asciiTheme="minorHAnsi" w:hAnsiTheme="minorHAnsi" w:cstheme="minorHAnsi"/>
              </w:rPr>
              <w:t xml:space="preserve">Multi-lineage human immune cell reconstitution; Robust human </w:t>
            </w:r>
            <w:proofErr w:type="spellStart"/>
            <w:r w:rsidRPr="009E6987">
              <w:rPr>
                <w:rFonts w:asciiTheme="minorHAnsi" w:hAnsiTheme="minorHAnsi" w:cstheme="minorHAnsi"/>
              </w:rPr>
              <w:t>thymopoiesis</w:t>
            </w:r>
            <w:proofErr w:type="spellEnd"/>
            <w:r w:rsidRPr="009E6987">
              <w:rPr>
                <w:rFonts w:asciiTheme="minorHAnsi" w:hAnsiTheme="minorHAnsi" w:cstheme="minorHAnsi"/>
              </w:rPr>
              <w:t>; Human TCR repertoire influenced by mouse antigen; good HLA restricted T cell responses</w:t>
            </w:r>
          </w:p>
        </w:tc>
      </w:tr>
      <w:tr w:rsidR="003C1628" w14:paraId="2C66EB78" w14:textId="77777777" w:rsidTr="00C21120">
        <w:tc>
          <w:tcPr>
            <w:tcW w:w="2353" w:type="dxa"/>
          </w:tcPr>
          <w:p w14:paraId="31C835D3" w14:textId="77777777" w:rsidR="003C1628" w:rsidRPr="009E6987" w:rsidRDefault="003C1628" w:rsidP="00840862">
            <w:pPr>
              <w:rPr>
                <w:rFonts w:asciiTheme="minorHAnsi" w:hAnsiTheme="minorHAnsi" w:cstheme="minorHAnsi"/>
              </w:rPr>
            </w:pPr>
            <w:r w:rsidRPr="009E6987">
              <w:rPr>
                <w:rFonts w:asciiTheme="minorHAnsi" w:hAnsiTheme="minorHAnsi" w:cstheme="minorHAnsi"/>
              </w:rPr>
              <w:t>Human immune function</w:t>
            </w:r>
          </w:p>
        </w:tc>
        <w:tc>
          <w:tcPr>
            <w:tcW w:w="2207" w:type="dxa"/>
          </w:tcPr>
          <w:p w14:paraId="68C5B9A4" w14:textId="77777777" w:rsidR="003C1628" w:rsidRPr="009E6987" w:rsidRDefault="003C1628" w:rsidP="00840862">
            <w:pPr>
              <w:rPr>
                <w:rFonts w:asciiTheme="minorHAnsi" w:hAnsiTheme="minorHAnsi" w:cstheme="minorHAnsi"/>
              </w:rPr>
            </w:pPr>
            <w:r w:rsidRPr="009E6987">
              <w:rPr>
                <w:rFonts w:asciiTheme="minorHAnsi" w:hAnsiTheme="minorHAnsi" w:cstheme="minorHAnsi"/>
              </w:rPr>
              <w:t>T cell responses; Lack of interaction between human T, B and myeloid cells</w:t>
            </w:r>
          </w:p>
        </w:tc>
        <w:tc>
          <w:tcPr>
            <w:tcW w:w="2225" w:type="dxa"/>
          </w:tcPr>
          <w:p w14:paraId="046FA831" w14:textId="77777777" w:rsidR="003C1628" w:rsidRPr="009E6987" w:rsidRDefault="003C1628" w:rsidP="00840862">
            <w:pPr>
              <w:rPr>
                <w:rFonts w:asciiTheme="minorHAnsi" w:hAnsiTheme="minorHAnsi" w:cstheme="minorHAnsi"/>
              </w:rPr>
            </w:pPr>
            <w:r w:rsidRPr="009E6987">
              <w:rPr>
                <w:rFonts w:asciiTheme="minorHAnsi" w:hAnsiTheme="minorHAnsi" w:cstheme="minorHAnsi"/>
              </w:rPr>
              <w:t>Poor T cell-dependent humoral responses</w:t>
            </w:r>
          </w:p>
        </w:tc>
        <w:tc>
          <w:tcPr>
            <w:tcW w:w="2225" w:type="dxa"/>
          </w:tcPr>
          <w:p w14:paraId="4A940A96" w14:textId="77777777" w:rsidR="003C1628" w:rsidRPr="009E6987" w:rsidRDefault="003C1628" w:rsidP="00840862">
            <w:pPr>
              <w:rPr>
                <w:rFonts w:asciiTheme="minorHAnsi" w:hAnsiTheme="minorHAnsi" w:cstheme="minorHAnsi"/>
              </w:rPr>
            </w:pPr>
            <w:r w:rsidRPr="009E6987">
              <w:rPr>
                <w:rFonts w:asciiTheme="minorHAnsi" w:hAnsiTheme="minorHAnsi" w:cstheme="minorHAnsi"/>
              </w:rPr>
              <w:t>Good T cell-dependent humoral responses</w:t>
            </w:r>
          </w:p>
        </w:tc>
      </w:tr>
      <w:tr w:rsidR="003C1628" w14:paraId="166E8844" w14:textId="77777777" w:rsidTr="00C21120">
        <w:tc>
          <w:tcPr>
            <w:tcW w:w="2353" w:type="dxa"/>
          </w:tcPr>
          <w:p w14:paraId="03641F4F" w14:textId="77777777" w:rsidR="003C1628" w:rsidRPr="009E6987" w:rsidRDefault="003C1628" w:rsidP="00840862">
            <w:pPr>
              <w:rPr>
                <w:rFonts w:asciiTheme="minorHAnsi" w:hAnsiTheme="minorHAnsi" w:cstheme="minorHAnsi"/>
              </w:rPr>
            </w:pPr>
            <w:r w:rsidRPr="009E6987">
              <w:rPr>
                <w:rFonts w:asciiTheme="minorHAnsi" w:hAnsiTheme="minorHAnsi" w:cstheme="minorHAnsi"/>
              </w:rPr>
              <w:t>Experimental time window</w:t>
            </w:r>
          </w:p>
        </w:tc>
        <w:tc>
          <w:tcPr>
            <w:tcW w:w="2207" w:type="dxa"/>
          </w:tcPr>
          <w:p w14:paraId="3311BC78" w14:textId="77777777" w:rsidR="003C1628" w:rsidRPr="009E6987" w:rsidRDefault="003C1628" w:rsidP="00840862">
            <w:pPr>
              <w:rPr>
                <w:rFonts w:asciiTheme="minorHAnsi" w:hAnsiTheme="minorHAnsi" w:cstheme="minorHAnsi"/>
              </w:rPr>
            </w:pPr>
            <w:r w:rsidRPr="009E6987">
              <w:rPr>
                <w:rFonts w:asciiTheme="minorHAnsi" w:hAnsiTheme="minorHAnsi" w:cstheme="minorHAnsi"/>
              </w:rPr>
              <w:t>Short</w:t>
            </w:r>
          </w:p>
        </w:tc>
        <w:tc>
          <w:tcPr>
            <w:tcW w:w="2225" w:type="dxa"/>
          </w:tcPr>
          <w:p w14:paraId="4A7805DC" w14:textId="77777777" w:rsidR="003C1628" w:rsidRPr="009E6987" w:rsidRDefault="003C1628" w:rsidP="00840862">
            <w:pPr>
              <w:rPr>
                <w:rFonts w:asciiTheme="minorHAnsi" w:hAnsiTheme="minorHAnsi" w:cstheme="minorHAnsi"/>
              </w:rPr>
            </w:pPr>
            <w:r w:rsidRPr="009E6987">
              <w:rPr>
                <w:rFonts w:asciiTheme="minorHAnsi" w:hAnsiTheme="minorHAnsi" w:cstheme="minorHAnsi"/>
              </w:rPr>
              <w:t>Long</w:t>
            </w:r>
          </w:p>
        </w:tc>
        <w:tc>
          <w:tcPr>
            <w:tcW w:w="2225" w:type="dxa"/>
          </w:tcPr>
          <w:p w14:paraId="7985A096" w14:textId="77777777" w:rsidR="003C1628" w:rsidRPr="009E6987" w:rsidRDefault="003C1628" w:rsidP="00840862">
            <w:pPr>
              <w:rPr>
                <w:rFonts w:asciiTheme="minorHAnsi" w:hAnsiTheme="minorHAnsi" w:cstheme="minorHAnsi"/>
              </w:rPr>
            </w:pPr>
            <w:r w:rsidRPr="009E6987">
              <w:rPr>
                <w:rFonts w:asciiTheme="minorHAnsi" w:hAnsiTheme="minorHAnsi" w:cstheme="minorHAnsi"/>
              </w:rPr>
              <w:t>Long</w:t>
            </w:r>
          </w:p>
        </w:tc>
      </w:tr>
    </w:tbl>
    <w:p w14:paraId="296E503A" w14:textId="77777777" w:rsidR="003C1628" w:rsidRPr="00EA5B49" w:rsidRDefault="003C1628" w:rsidP="00EA5B49">
      <w:pPr>
        <w:rPr>
          <w:lang w:eastAsia="en-US"/>
        </w:rPr>
      </w:pPr>
    </w:p>
    <w:p w14:paraId="08088B67" w14:textId="77777777" w:rsidR="000477C1" w:rsidRPr="00C7313C" w:rsidRDefault="00A83BA8" w:rsidP="009E6987">
      <w:pPr>
        <w:rPr>
          <w:rFonts w:ascii="Calibri" w:hAnsi="Calibri"/>
        </w:rPr>
      </w:pPr>
      <w:r>
        <w:rPr>
          <w:rFonts w:ascii="Calibri" w:hAnsi="Calibri"/>
        </w:rPr>
        <w:br w:type="page"/>
      </w:r>
    </w:p>
    <w:p w14:paraId="4AD8A916" w14:textId="77777777" w:rsidR="00AB6B57" w:rsidRPr="00C7313C" w:rsidRDefault="00C85E6E" w:rsidP="00C7313C">
      <w:pPr>
        <w:pStyle w:val="Heading2"/>
        <w:spacing w:line="480" w:lineRule="auto"/>
        <w:rPr>
          <w:rFonts w:ascii="Calibri" w:hAnsi="Calibri"/>
          <w:sz w:val="24"/>
          <w:szCs w:val="24"/>
        </w:rPr>
      </w:pPr>
      <w:bookmarkStart w:id="400" w:name="_Toc149050839"/>
      <w:r>
        <w:rPr>
          <w:rFonts w:ascii="Calibri" w:hAnsi="Calibri"/>
          <w:sz w:val="24"/>
          <w:szCs w:val="24"/>
        </w:rPr>
        <w:lastRenderedPageBreak/>
        <w:t>Hypothesis and aims</w:t>
      </w:r>
      <w:bookmarkEnd w:id="400"/>
    </w:p>
    <w:p w14:paraId="74DB9372" w14:textId="77777777" w:rsidR="003E7ECF" w:rsidRDefault="00372188" w:rsidP="00C7313C">
      <w:pPr>
        <w:spacing w:line="480" w:lineRule="auto"/>
        <w:rPr>
          <w:rFonts w:ascii="Calibri" w:hAnsi="Calibri"/>
        </w:rPr>
      </w:pPr>
      <w:r w:rsidRPr="00C7313C">
        <w:rPr>
          <w:rFonts w:ascii="Calibri" w:hAnsi="Calibri"/>
        </w:rPr>
        <w:t>Oncolytic viruses have shown promise against multiple different cancer types, both solid and haematological. Despite haematological malignancies traditionally not being viewed as a target for oncolytic adenoviruses there is evidence of their potential efficacy. It is likely that rather than being used as a single agent</w:t>
      </w:r>
      <w:r w:rsidR="003E7ECF" w:rsidRPr="00C7313C">
        <w:rPr>
          <w:rFonts w:ascii="Calibri" w:hAnsi="Calibri"/>
        </w:rPr>
        <w:t>,</w:t>
      </w:r>
      <w:r w:rsidRPr="00C7313C">
        <w:rPr>
          <w:rFonts w:ascii="Calibri" w:hAnsi="Calibri"/>
        </w:rPr>
        <w:t xml:space="preserve"> oncolytic viruses will be used as an adjunct to current chemo and immunotherapy. </w:t>
      </w:r>
      <w:r w:rsidR="001A0D69">
        <w:rPr>
          <w:rFonts w:ascii="Calibri" w:hAnsi="Calibri"/>
        </w:rPr>
        <w:t>This MD will investigate the use of OVs</w:t>
      </w:r>
      <w:r w:rsidR="00EE4370">
        <w:rPr>
          <w:rFonts w:ascii="Calibri" w:hAnsi="Calibri"/>
        </w:rPr>
        <w:t xml:space="preserve"> as a treatment </w:t>
      </w:r>
      <w:r w:rsidR="001A0D69">
        <w:rPr>
          <w:rFonts w:ascii="Calibri" w:hAnsi="Calibri"/>
        </w:rPr>
        <w:t xml:space="preserve">in B cell </w:t>
      </w:r>
      <w:r w:rsidR="00750DD2">
        <w:rPr>
          <w:rFonts w:ascii="Calibri" w:hAnsi="Calibri"/>
        </w:rPr>
        <w:t>l</w:t>
      </w:r>
      <w:r w:rsidR="001A0D69">
        <w:rPr>
          <w:rFonts w:ascii="Calibri" w:hAnsi="Calibri"/>
        </w:rPr>
        <w:t>ymphoma.</w:t>
      </w:r>
    </w:p>
    <w:p w14:paraId="26B4702E" w14:textId="77777777" w:rsidR="00355DD2" w:rsidRPr="00C7313C" w:rsidRDefault="00355DD2" w:rsidP="00C7313C">
      <w:pPr>
        <w:spacing w:line="480" w:lineRule="auto"/>
        <w:rPr>
          <w:rFonts w:ascii="Calibri" w:hAnsi="Calibri"/>
        </w:rPr>
      </w:pPr>
    </w:p>
    <w:p w14:paraId="7340609C" w14:textId="77777777" w:rsidR="001A0D69" w:rsidRDefault="001A0D69" w:rsidP="009E6987">
      <w:pPr>
        <w:pStyle w:val="Heading3"/>
      </w:pPr>
      <w:bookmarkStart w:id="401" w:name="_Toc149050840"/>
      <w:r w:rsidRPr="00951FED">
        <w:t>Hypothesis</w:t>
      </w:r>
      <w:bookmarkEnd w:id="401"/>
    </w:p>
    <w:p w14:paraId="07C740F4" w14:textId="77777777" w:rsidR="00DB0F38" w:rsidRDefault="00DB0F38" w:rsidP="00DB0F38">
      <w:pPr>
        <w:rPr>
          <w:lang w:eastAsia="en-US"/>
        </w:rPr>
      </w:pPr>
    </w:p>
    <w:p w14:paraId="021382EC" w14:textId="77777777" w:rsidR="00DB0F38" w:rsidRPr="00DB0F38" w:rsidRDefault="00DB0F38" w:rsidP="00DB0F38">
      <w:pPr>
        <w:rPr>
          <w:lang w:eastAsia="en-US"/>
        </w:rPr>
      </w:pPr>
    </w:p>
    <w:p w14:paraId="419246A4" w14:textId="77777777" w:rsidR="001A0D69" w:rsidRPr="00C7313C" w:rsidRDefault="001A0D69" w:rsidP="001A0D69">
      <w:pPr>
        <w:spacing w:line="480" w:lineRule="auto"/>
        <w:rPr>
          <w:rFonts w:ascii="Calibri" w:hAnsi="Calibri"/>
        </w:rPr>
      </w:pPr>
      <w:r w:rsidRPr="00C7313C">
        <w:rPr>
          <w:rFonts w:ascii="Calibri" w:hAnsi="Calibri"/>
        </w:rPr>
        <w:t>A</w:t>
      </w:r>
      <w:r w:rsidR="006B03D7">
        <w:rPr>
          <w:rFonts w:ascii="Calibri" w:hAnsi="Calibri"/>
        </w:rPr>
        <w:t>n a</w:t>
      </w:r>
      <w:r w:rsidRPr="00C7313C">
        <w:rPr>
          <w:rFonts w:ascii="Calibri" w:hAnsi="Calibri"/>
        </w:rPr>
        <w:t xml:space="preserve">denovirus engineered to be under the control of a CD20 promoter will selectively infect and replicate in CD20 positive </w:t>
      </w:r>
      <w:r w:rsidR="00750DD2">
        <w:rPr>
          <w:rFonts w:ascii="Calibri" w:hAnsi="Calibri"/>
        </w:rPr>
        <w:t>l</w:t>
      </w:r>
      <w:r w:rsidRPr="00C7313C">
        <w:rPr>
          <w:rFonts w:ascii="Calibri" w:hAnsi="Calibri"/>
        </w:rPr>
        <w:t xml:space="preserve">ymphoma cells leading to tumour killing. </w:t>
      </w:r>
      <w:r w:rsidR="00E52960" w:rsidRPr="00C7313C" w:rsidDel="00E52960">
        <w:rPr>
          <w:rFonts w:ascii="Calibri" w:hAnsi="Calibri"/>
        </w:rPr>
        <w:t xml:space="preserve"> </w:t>
      </w:r>
    </w:p>
    <w:p w14:paraId="23ACD02F" w14:textId="77777777" w:rsidR="001A0D69" w:rsidRPr="001A0D69" w:rsidRDefault="001A0D69" w:rsidP="009E6987">
      <w:pPr>
        <w:spacing w:line="480" w:lineRule="auto"/>
      </w:pPr>
    </w:p>
    <w:p w14:paraId="37BB53F2" w14:textId="77777777" w:rsidR="006269B1" w:rsidRDefault="001A0D69" w:rsidP="009E6987">
      <w:pPr>
        <w:pStyle w:val="Heading3"/>
      </w:pPr>
      <w:bookmarkStart w:id="402" w:name="_Toc149050841"/>
      <w:r w:rsidRPr="00C85E6E">
        <w:t>Aims</w:t>
      </w:r>
      <w:bookmarkEnd w:id="402"/>
    </w:p>
    <w:p w14:paraId="28903F96" w14:textId="77777777" w:rsidR="000C3B32" w:rsidRPr="000C3B32" w:rsidRDefault="000C3B32" w:rsidP="000C3B32"/>
    <w:p w14:paraId="40E41AB5" w14:textId="77777777" w:rsidR="007F3E5A" w:rsidRDefault="007F3E5A" w:rsidP="007F3E5A">
      <w:pPr>
        <w:pStyle w:val="ListParagraph"/>
        <w:numPr>
          <w:ilvl w:val="0"/>
          <w:numId w:val="3"/>
        </w:numPr>
        <w:spacing w:line="480" w:lineRule="auto"/>
        <w:rPr>
          <w:rFonts w:ascii="Calibri" w:hAnsi="Calibri"/>
          <w:sz w:val="24"/>
          <w:szCs w:val="24"/>
        </w:rPr>
      </w:pPr>
      <w:r>
        <w:rPr>
          <w:rFonts w:ascii="Calibri" w:hAnsi="Calibri"/>
          <w:sz w:val="24"/>
          <w:szCs w:val="24"/>
        </w:rPr>
        <w:t xml:space="preserve">Establish CD20 protein and MS4A1 expression </w:t>
      </w:r>
      <w:r w:rsidR="005D6A2A">
        <w:rPr>
          <w:rFonts w:ascii="Calibri" w:hAnsi="Calibri"/>
          <w:sz w:val="24"/>
          <w:szCs w:val="24"/>
        </w:rPr>
        <w:t xml:space="preserve">of </w:t>
      </w:r>
      <w:r w:rsidR="00750DD2">
        <w:rPr>
          <w:rFonts w:ascii="Calibri" w:hAnsi="Calibri"/>
          <w:sz w:val="24"/>
          <w:szCs w:val="24"/>
        </w:rPr>
        <w:t>l</w:t>
      </w:r>
      <w:r w:rsidR="005D6A2A">
        <w:rPr>
          <w:rFonts w:ascii="Calibri" w:hAnsi="Calibri"/>
          <w:sz w:val="24"/>
          <w:szCs w:val="24"/>
        </w:rPr>
        <w:t>ymphoma cells</w:t>
      </w:r>
    </w:p>
    <w:p w14:paraId="09E17AF5" w14:textId="77777777" w:rsidR="006269B1" w:rsidRPr="007F3E5A" w:rsidRDefault="006269B1" w:rsidP="007F3E5A">
      <w:pPr>
        <w:pStyle w:val="ListParagraph"/>
        <w:numPr>
          <w:ilvl w:val="0"/>
          <w:numId w:val="3"/>
        </w:numPr>
        <w:spacing w:line="480" w:lineRule="auto"/>
        <w:rPr>
          <w:rFonts w:ascii="Calibri" w:hAnsi="Calibri"/>
          <w:sz w:val="24"/>
          <w:szCs w:val="24"/>
        </w:rPr>
      </w:pPr>
      <w:r w:rsidRPr="00C7313C">
        <w:rPr>
          <w:rFonts w:ascii="Calibri" w:hAnsi="Calibri"/>
          <w:sz w:val="24"/>
          <w:szCs w:val="24"/>
        </w:rPr>
        <w:t>Determine the ability of adenovirus t</w:t>
      </w:r>
      <w:r w:rsidRPr="007F3E5A">
        <w:rPr>
          <w:rFonts w:ascii="Calibri" w:hAnsi="Calibri"/>
        </w:rPr>
        <w:t xml:space="preserve">o infect </w:t>
      </w:r>
      <w:r w:rsidR="00750DD2">
        <w:rPr>
          <w:rFonts w:ascii="Calibri" w:hAnsi="Calibri"/>
        </w:rPr>
        <w:t>l</w:t>
      </w:r>
      <w:r w:rsidRPr="007F3E5A">
        <w:rPr>
          <w:rFonts w:ascii="Calibri" w:hAnsi="Calibri"/>
        </w:rPr>
        <w:t>ymphoma cells</w:t>
      </w:r>
    </w:p>
    <w:p w14:paraId="2A36BD61" w14:textId="77777777" w:rsidR="007F3E5A" w:rsidRPr="00C7313C" w:rsidRDefault="007F3E5A" w:rsidP="00C7313C">
      <w:pPr>
        <w:pStyle w:val="ListParagraph"/>
        <w:numPr>
          <w:ilvl w:val="0"/>
          <w:numId w:val="3"/>
        </w:numPr>
        <w:spacing w:line="480" w:lineRule="auto"/>
        <w:rPr>
          <w:rFonts w:ascii="Calibri" w:hAnsi="Calibri"/>
          <w:sz w:val="24"/>
          <w:szCs w:val="24"/>
        </w:rPr>
      </w:pPr>
      <w:r>
        <w:rPr>
          <w:rFonts w:ascii="Calibri" w:hAnsi="Calibri"/>
          <w:sz w:val="24"/>
          <w:szCs w:val="24"/>
        </w:rPr>
        <w:t xml:space="preserve">Investigate infection mechanisms of </w:t>
      </w:r>
      <w:r w:rsidR="00750DD2">
        <w:rPr>
          <w:rFonts w:ascii="Calibri" w:hAnsi="Calibri"/>
          <w:sz w:val="24"/>
          <w:szCs w:val="24"/>
        </w:rPr>
        <w:t>l</w:t>
      </w:r>
      <w:r>
        <w:rPr>
          <w:rFonts w:ascii="Calibri" w:hAnsi="Calibri"/>
          <w:sz w:val="24"/>
          <w:szCs w:val="24"/>
        </w:rPr>
        <w:t>ymphoma cells by Ad5</w:t>
      </w:r>
    </w:p>
    <w:p w14:paraId="110C0ACF" w14:textId="77777777" w:rsidR="006269B1" w:rsidRDefault="006269B1" w:rsidP="00C7313C">
      <w:pPr>
        <w:pStyle w:val="ListParagraph"/>
        <w:numPr>
          <w:ilvl w:val="0"/>
          <w:numId w:val="3"/>
        </w:numPr>
        <w:spacing w:line="480" w:lineRule="auto"/>
        <w:rPr>
          <w:rFonts w:ascii="Calibri" w:hAnsi="Calibri"/>
          <w:sz w:val="24"/>
          <w:szCs w:val="24"/>
        </w:rPr>
      </w:pPr>
      <w:r w:rsidRPr="00C7313C">
        <w:rPr>
          <w:rFonts w:ascii="Calibri" w:hAnsi="Calibri"/>
          <w:sz w:val="24"/>
          <w:szCs w:val="24"/>
        </w:rPr>
        <w:t xml:space="preserve">Develop a B cell </w:t>
      </w:r>
      <w:r w:rsidR="00750DD2">
        <w:rPr>
          <w:rFonts w:ascii="Calibri" w:hAnsi="Calibri"/>
          <w:sz w:val="24"/>
          <w:szCs w:val="24"/>
        </w:rPr>
        <w:t>l</w:t>
      </w:r>
      <w:r w:rsidRPr="00C7313C">
        <w:rPr>
          <w:rFonts w:ascii="Calibri" w:hAnsi="Calibri"/>
          <w:sz w:val="24"/>
          <w:szCs w:val="24"/>
        </w:rPr>
        <w:t xml:space="preserve">ymphoma specific adenovirus for testing </w:t>
      </w:r>
      <w:r w:rsidRPr="00AF5AD5">
        <w:rPr>
          <w:rFonts w:ascii="Calibri" w:hAnsi="Calibri"/>
          <w:i/>
          <w:sz w:val="24"/>
          <w:szCs w:val="24"/>
        </w:rPr>
        <w:t>in vitro</w:t>
      </w:r>
    </w:p>
    <w:p w14:paraId="16074F24" w14:textId="77777777" w:rsidR="00C7313C" w:rsidRPr="00C7313C" w:rsidRDefault="00E952BD" w:rsidP="009E6987">
      <w:pPr>
        <w:pStyle w:val="ListParagraph"/>
        <w:numPr>
          <w:ilvl w:val="0"/>
          <w:numId w:val="3"/>
        </w:numPr>
        <w:spacing w:line="480" w:lineRule="auto"/>
      </w:pPr>
      <w:r w:rsidRPr="00E952BD">
        <w:rPr>
          <w:rFonts w:ascii="Calibri" w:hAnsi="Calibri"/>
          <w:color w:val="000000" w:themeColor="text1"/>
          <w:sz w:val="24"/>
          <w:szCs w:val="24"/>
        </w:rPr>
        <w:t xml:space="preserve">Conduct a clinical study to collect B cell lymphoma cells from patients </w:t>
      </w:r>
      <w:proofErr w:type="gramStart"/>
      <w:r w:rsidRPr="00E952BD">
        <w:rPr>
          <w:rFonts w:ascii="Calibri" w:hAnsi="Calibri"/>
          <w:color w:val="000000" w:themeColor="text1"/>
          <w:sz w:val="24"/>
          <w:szCs w:val="24"/>
        </w:rPr>
        <w:t>in order to</w:t>
      </w:r>
      <w:proofErr w:type="gramEnd"/>
      <w:r w:rsidRPr="00E952BD">
        <w:rPr>
          <w:rFonts w:ascii="Calibri" w:hAnsi="Calibri"/>
          <w:color w:val="000000" w:themeColor="text1"/>
          <w:sz w:val="24"/>
          <w:szCs w:val="24"/>
        </w:rPr>
        <w:t xml:space="preserve"> develop </w:t>
      </w:r>
      <w:r w:rsidRPr="00E952BD">
        <w:rPr>
          <w:rFonts w:ascii="Calibri" w:hAnsi="Calibri"/>
          <w:i/>
          <w:iCs/>
          <w:color w:val="000000" w:themeColor="text1"/>
          <w:sz w:val="24"/>
          <w:szCs w:val="24"/>
        </w:rPr>
        <w:t>in vitro</w:t>
      </w:r>
      <w:r w:rsidRPr="00E952BD">
        <w:rPr>
          <w:rFonts w:ascii="Calibri" w:hAnsi="Calibri"/>
          <w:color w:val="000000" w:themeColor="text1"/>
          <w:sz w:val="24"/>
          <w:szCs w:val="24"/>
        </w:rPr>
        <w:t xml:space="preserve"> and </w:t>
      </w:r>
      <w:r w:rsidRPr="00E952BD">
        <w:rPr>
          <w:rFonts w:ascii="Calibri" w:hAnsi="Calibri"/>
          <w:i/>
          <w:iCs/>
          <w:color w:val="000000" w:themeColor="text1"/>
          <w:sz w:val="24"/>
          <w:szCs w:val="24"/>
        </w:rPr>
        <w:t>in vivo</w:t>
      </w:r>
      <w:r w:rsidRPr="00E952BD">
        <w:rPr>
          <w:rFonts w:ascii="Calibri" w:hAnsi="Calibri"/>
          <w:color w:val="000000" w:themeColor="text1"/>
          <w:sz w:val="24"/>
          <w:szCs w:val="24"/>
        </w:rPr>
        <w:t xml:space="preserve"> models</w:t>
      </w:r>
      <w:r w:rsidR="00355DD2">
        <w:rPr>
          <w:rFonts w:ascii="Calibri" w:hAnsi="Calibri"/>
          <w:color w:val="000000" w:themeColor="text1"/>
          <w:sz w:val="24"/>
          <w:szCs w:val="24"/>
        </w:rPr>
        <w:t xml:space="preserve"> for oncolytic virus therapy</w:t>
      </w:r>
      <w:r w:rsidRPr="00E952BD">
        <w:rPr>
          <w:rFonts w:ascii="Calibri" w:hAnsi="Calibri"/>
          <w:color w:val="000000" w:themeColor="text1"/>
          <w:sz w:val="24"/>
          <w:szCs w:val="24"/>
        </w:rPr>
        <w:t>.</w:t>
      </w:r>
      <w:r w:rsidR="00C7313C" w:rsidRPr="00C7313C">
        <w:br w:type="page"/>
      </w:r>
    </w:p>
    <w:p w14:paraId="3173C470" w14:textId="77777777" w:rsidR="00C7313C" w:rsidRPr="00C7313C" w:rsidRDefault="00C7313C" w:rsidP="00B95041">
      <w:pPr>
        <w:pStyle w:val="Heading1"/>
      </w:pPr>
      <w:bookmarkStart w:id="403" w:name="_Toc149050842"/>
      <w:r w:rsidRPr="00C7313C">
        <w:lastRenderedPageBreak/>
        <w:t>Materials and Methods</w:t>
      </w:r>
      <w:bookmarkEnd w:id="403"/>
    </w:p>
    <w:p w14:paraId="4143C48B" w14:textId="77777777" w:rsidR="00C7313C" w:rsidRPr="00C7313C" w:rsidRDefault="00C7313C" w:rsidP="00C7313C">
      <w:pPr>
        <w:spacing w:line="480" w:lineRule="auto"/>
        <w:rPr>
          <w:rFonts w:ascii="Calibri" w:hAnsi="Calibri" w:cs="Calibri"/>
        </w:rPr>
      </w:pPr>
    </w:p>
    <w:p w14:paraId="5FD7E9C0" w14:textId="77777777" w:rsidR="00C7313C" w:rsidRPr="00C7313C" w:rsidRDefault="00C7313C" w:rsidP="000C7787">
      <w:pPr>
        <w:pStyle w:val="Heading2"/>
      </w:pPr>
      <w:bookmarkStart w:id="404" w:name="_Toc149050843"/>
      <w:r w:rsidRPr="00C7313C">
        <w:t>Cell lines and culture</w:t>
      </w:r>
      <w:bookmarkEnd w:id="404"/>
    </w:p>
    <w:p w14:paraId="792F621C" w14:textId="77777777" w:rsidR="00C7313C" w:rsidRPr="00C7313C" w:rsidRDefault="00C7313C" w:rsidP="00C7313C">
      <w:pPr>
        <w:spacing w:line="480" w:lineRule="auto"/>
        <w:rPr>
          <w:rFonts w:ascii="Calibri" w:hAnsi="Calibri" w:cs="Calibri"/>
        </w:rPr>
      </w:pPr>
    </w:p>
    <w:p w14:paraId="29D3B393" w14:textId="77777777" w:rsidR="00C7313C" w:rsidRPr="00C7313C" w:rsidRDefault="000C53EB" w:rsidP="000C53EB">
      <w:pPr>
        <w:pStyle w:val="Heading3"/>
      </w:pPr>
      <w:r>
        <w:t xml:space="preserve"> </w:t>
      </w:r>
      <w:bookmarkStart w:id="405" w:name="_Toc149050844"/>
      <w:r w:rsidR="00C7313C" w:rsidRPr="00C7313C">
        <w:t>Lymphoma cell lines</w:t>
      </w:r>
      <w:bookmarkEnd w:id="405"/>
      <w:r w:rsidR="00C7313C" w:rsidRPr="00C7313C">
        <w:t xml:space="preserve"> </w:t>
      </w:r>
    </w:p>
    <w:p w14:paraId="399CDB5B" w14:textId="77777777" w:rsidR="00C7313C" w:rsidRPr="00C7313C" w:rsidRDefault="00C7313C" w:rsidP="00C7313C">
      <w:pPr>
        <w:spacing w:line="480" w:lineRule="auto"/>
        <w:jc w:val="both"/>
        <w:rPr>
          <w:rFonts w:ascii="Calibri" w:hAnsi="Calibri" w:cs="Calibri"/>
        </w:rPr>
      </w:pPr>
    </w:p>
    <w:p w14:paraId="5197FA70" w14:textId="77777777" w:rsidR="00DB0F38" w:rsidRDefault="00C7313C" w:rsidP="00C7313C">
      <w:pPr>
        <w:spacing w:line="480" w:lineRule="auto"/>
        <w:jc w:val="both"/>
        <w:rPr>
          <w:rFonts w:ascii="Calibri" w:hAnsi="Calibri" w:cs="Calibri"/>
        </w:rPr>
      </w:pPr>
      <w:r w:rsidRPr="00C7313C">
        <w:rPr>
          <w:rFonts w:ascii="Calibri" w:hAnsi="Calibri" w:cs="Calibri"/>
        </w:rPr>
        <w:t xml:space="preserve">The malignant </w:t>
      </w:r>
      <w:r w:rsidR="00750DD2">
        <w:rPr>
          <w:rFonts w:ascii="Calibri" w:hAnsi="Calibri" w:cs="Calibri"/>
        </w:rPr>
        <w:t>l</w:t>
      </w:r>
      <w:r w:rsidRPr="00C7313C">
        <w:rPr>
          <w:rFonts w:ascii="Calibri" w:hAnsi="Calibri" w:cs="Calibri"/>
        </w:rPr>
        <w:t>ymphoma cell lines</w:t>
      </w:r>
      <w:r w:rsidR="009D5AE9">
        <w:rPr>
          <w:rFonts w:ascii="Calibri" w:hAnsi="Calibri" w:cs="Calibri"/>
        </w:rPr>
        <w:t xml:space="preserve"> used in this project (Table </w:t>
      </w:r>
      <w:r w:rsidR="004C06F8">
        <w:rPr>
          <w:rFonts w:ascii="Calibri" w:hAnsi="Calibri" w:cs="Calibri"/>
        </w:rPr>
        <w:t>10</w:t>
      </w:r>
      <w:r w:rsidR="009D5AE9">
        <w:rPr>
          <w:rFonts w:ascii="Calibri" w:hAnsi="Calibri" w:cs="Calibri"/>
        </w:rPr>
        <w:t xml:space="preserve">) </w:t>
      </w:r>
      <w:proofErr w:type="gramStart"/>
      <w:r w:rsidR="009D5AE9">
        <w:rPr>
          <w:rFonts w:ascii="Calibri" w:hAnsi="Calibri" w:cs="Calibri"/>
        </w:rPr>
        <w:t>included;</w:t>
      </w:r>
      <w:proofErr w:type="gramEnd"/>
      <w:r w:rsidR="009D5AE9" w:rsidRPr="00C7313C">
        <w:rPr>
          <w:rFonts w:ascii="Calibri" w:hAnsi="Calibri" w:cs="Calibri"/>
        </w:rPr>
        <w:t xml:space="preserve"> </w:t>
      </w:r>
      <w:r w:rsidRPr="00C7313C">
        <w:rPr>
          <w:rFonts w:ascii="Calibri" w:hAnsi="Calibri" w:cs="Calibri"/>
        </w:rPr>
        <w:t xml:space="preserve">SC1, HT, (DSMZ, Germany), HDLM2 and L540 (Kind gift from Dr Sally Thomas, University of Sheffield, Sheffield, UK). The </w:t>
      </w:r>
      <w:r w:rsidR="00750DD2">
        <w:rPr>
          <w:rFonts w:ascii="Calibri" w:hAnsi="Calibri" w:cs="Calibri"/>
        </w:rPr>
        <w:t>l</w:t>
      </w:r>
      <w:r w:rsidRPr="00C7313C">
        <w:rPr>
          <w:rFonts w:ascii="Calibri" w:hAnsi="Calibri" w:cs="Calibri"/>
        </w:rPr>
        <w:t xml:space="preserve">ymphoma cell lines were maintained in Roswell Park Memorial Institute (RPMI) </w:t>
      </w:r>
      <w:proofErr w:type="spellStart"/>
      <w:r w:rsidRPr="00C7313C">
        <w:rPr>
          <w:rFonts w:ascii="Calibri" w:hAnsi="Calibri" w:cs="Calibri"/>
        </w:rPr>
        <w:t>GlutaMAX</w:t>
      </w:r>
      <w:r w:rsidRPr="00C7313C">
        <w:rPr>
          <w:rFonts w:ascii="Calibri" w:hAnsi="Calibri" w:cs="Calibri"/>
          <w:vertAlign w:val="superscript"/>
        </w:rPr>
        <w:t>TM</w:t>
      </w:r>
      <w:proofErr w:type="spellEnd"/>
      <w:r w:rsidRPr="00C7313C">
        <w:rPr>
          <w:rFonts w:ascii="Calibri" w:hAnsi="Calibri" w:cs="Calibri"/>
        </w:rPr>
        <w:t xml:space="preserve"> medium (Gibco by Life Technologies, UK) plus 10% foetal calf serum</w:t>
      </w:r>
      <w:r w:rsidR="009C5256">
        <w:rPr>
          <w:rFonts w:ascii="Calibri" w:hAnsi="Calibri" w:cs="Calibri"/>
        </w:rPr>
        <w:t xml:space="preserve"> (FBS)</w:t>
      </w:r>
      <w:r w:rsidRPr="00C7313C">
        <w:rPr>
          <w:rFonts w:ascii="Calibri" w:hAnsi="Calibri" w:cs="Calibri"/>
        </w:rPr>
        <w:t xml:space="preserve"> and 1% penicillin/streptomycin. Cells were passaged when they had reached an appropriate density</w:t>
      </w:r>
      <w:r w:rsidR="001E62D1">
        <w:rPr>
          <w:rFonts w:ascii="Calibri" w:hAnsi="Calibri" w:cs="Calibri"/>
        </w:rPr>
        <w:t xml:space="preserve"> (2x10</w:t>
      </w:r>
      <w:r w:rsidR="001E62D1" w:rsidRPr="001E62D1">
        <w:rPr>
          <w:rFonts w:ascii="Calibri" w:hAnsi="Calibri" w:cs="Calibri"/>
          <w:vertAlign w:val="superscript"/>
        </w:rPr>
        <w:t>6</w:t>
      </w:r>
      <w:r w:rsidR="001E62D1">
        <w:rPr>
          <w:rFonts w:ascii="Calibri" w:hAnsi="Calibri" w:cs="Calibri"/>
        </w:rPr>
        <w:t xml:space="preserve"> cells/ml)</w:t>
      </w:r>
      <w:r w:rsidRPr="00C7313C">
        <w:rPr>
          <w:rFonts w:ascii="Calibri" w:hAnsi="Calibri" w:cs="Calibri"/>
        </w:rPr>
        <w:t>. They were incubated at 37</w:t>
      </w:r>
      <w:r w:rsidRPr="00C7313C">
        <w:rPr>
          <w:rFonts w:ascii="Calibri" w:hAnsi="Calibri" w:cs="Calibri"/>
          <w:vertAlign w:val="superscript"/>
        </w:rPr>
        <w:t>o</w:t>
      </w:r>
      <w:r w:rsidRPr="00C7313C">
        <w:rPr>
          <w:rFonts w:ascii="Calibri" w:hAnsi="Calibri" w:cs="Calibri"/>
        </w:rPr>
        <w:t>C in a humidified atmosphere containing 5% CO</w:t>
      </w:r>
      <w:r w:rsidRPr="00C7313C">
        <w:rPr>
          <w:rFonts w:ascii="Calibri" w:hAnsi="Calibri" w:cs="Calibri"/>
          <w:vertAlign w:val="subscript"/>
        </w:rPr>
        <w:t>2</w:t>
      </w:r>
      <w:r w:rsidRPr="00C7313C">
        <w:rPr>
          <w:rFonts w:ascii="Calibri" w:hAnsi="Calibri" w:cs="Calibri"/>
        </w:rPr>
        <w:t>. The donated cell lines were genetically profiled by the genomics core facility at the University of Sheffield using short tandem repeat (STR) analysis to confirm their identity and were routinely tested for mycoplasma.</w:t>
      </w:r>
    </w:p>
    <w:p w14:paraId="4E6F865C" w14:textId="77777777" w:rsidR="00C7313C" w:rsidRDefault="00DB0F38" w:rsidP="00DB0F38">
      <w:pPr>
        <w:rPr>
          <w:rFonts w:ascii="Calibri" w:hAnsi="Calibri" w:cs="Calibri"/>
        </w:rPr>
      </w:pPr>
      <w:r>
        <w:rPr>
          <w:rFonts w:ascii="Calibri" w:hAnsi="Calibri" w:cs="Calibri"/>
        </w:rPr>
        <w:br w:type="page"/>
      </w:r>
    </w:p>
    <w:p w14:paraId="278251F0" w14:textId="77777777" w:rsidR="00E056A8" w:rsidRPr="00C7313C" w:rsidRDefault="005C049A" w:rsidP="005C049A">
      <w:pPr>
        <w:pStyle w:val="Caption"/>
        <w:rPr>
          <w:rFonts w:ascii="Calibri" w:hAnsi="Calibri" w:cs="Calibri"/>
        </w:rPr>
      </w:pPr>
      <w:bookmarkStart w:id="406" w:name="_Toc145663885"/>
      <w:r>
        <w:lastRenderedPageBreak/>
        <w:t xml:space="preserve">Table </w:t>
      </w:r>
      <w:r w:rsidR="00311C48">
        <w:fldChar w:fldCharType="begin"/>
      </w:r>
      <w:r w:rsidR="00311C48">
        <w:instrText xml:space="preserve"> SEQ Table \* ARABIC </w:instrText>
      </w:r>
      <w:r w:rsidR="00311C48">
        <w:fldChar w:fldCharType="separate"/>
      </w:r>
      <w:r w:rsidR="00393729">
        <w:rPr>
          <w:noProof/>
        </w:rPr>
        <w:t>10</w:t>
      </w:r>
      <w:r w:rsidR="00311C48">
        <w:rPr>
          <w:noProof/>
        </w:rPr>
        <w:fldChar w:fldCharType="end"/>
      </w:r>
      <w:r w:rsidR="0049441A">
        <w:rPr>
          <w:noProof/>
        </w:rPr>
        <w:t>.</w:t>
      </w:r>
      <w:r w:rsidR="00E056A8">
        <w:t xml:space="preserve"> Lymphoma cell lines and their origin</w:t>
      </w:r>
      <w:bookmarkEnd w:id="406"/>
    </w:p>
    <w:tbl>
      <w:tblPr>
        <w:tblStyle w:val="TableGrid"/>
        <w:tblW w:w="0" w:type="auto"/>
        <w:tblLook w:val="04A0" w:firstRow="1" w:lastRow="0" w:firstColumn="1" w:lastColumn="0" w:noHBand="0" w:noVBand="1"/>
      </w:tblPr>
      <w:tblGrid>
        <w:gridCol w:w="3003"/>
        <w:gridCol w:w="3003"/>
        <w:gridCol w:w="3004"/>
      </w:tblGrid>
      <w:tr w:rsidR="00E056A8" w:rsidRPr="006B03D7" w14:paraId="1DF22DB8" w14:textId="77777777" w:rsidTr="00E056A8">
        <w:tc>
          <w:tcPr>
            <w:tcW w:w="3003" w:type="dxa"/>
          </w:tcPr>
          <w:p w14:paraId="4D8E27D9" w14:textId="77777777" w:rsidR="00E056A8" w:rsidRPr="009E6987" w:rsidRDefault="00E056A8" w:rsidP="00C7313C">
            <w:pPr>
              <w:spacing w:line="480" w:lineRule="auto"/>
              <w:rPr>
                <w:rFonts w:ascii="Calibri" w:hAnsi="Calibri" w:cs="Calibri"/>
                <w:b/>
                <w:bCs/>
              </w:rPr>
            </w:pPr>
            <w:r w:rsidRPr="009E6987">
              <w:rPr>
                <w:rFonts w:ascii="Calibri" w:hAnsi="Calibri" w:cs="Calibri"/>
                <w:b/>
                <w:bCs/>
              </w:rPr>
              <w:t>Cell Line</w:t>
            </w:r>
          </w:p>
        </w:tc>
        <w:tc>
          <w:tcPr>
            <w:tcW w:w="3003" w:type="dxa"/>
          </w:tcPr>
          <w:p w14:paraId="619B8A7E" w14:textId="77777777" w:rsidR="00E056A8" w:rsidRPr="009E6987" w:rsidRDefault="00E056A8" w:rsidP="00C7313C">
            <w:pPr>
              <w:spacing w:line="480" w:lineRule="auto"/>
              <w:rPr>
                <w:rFonts w:ascii="Calibri" w:hAnsi="Calibri" w:cs="Calibri"/>
                <w:b/>
                <w:bCs/>
              </w:rPr>
            </w:pPr>
            <w:r w:rsidRPr="009E6987">
              <w:rPr>
                <w:rFonts w:ascii="Calibri" w:hAnsi="Calibri" w:cs="Calibri"/>
                <w:b/>
                <w:bCs/>
              </w:rPr>
              <w:t>Cell Type</w:t>
            </w:r>
          </w:p>
        </w:tc>
        <w:tc>
          <w:tcPr>
            <w:tcW w:w="3004" w:type="dxa"/>
          </w:tcPr>
          <w:p w14:paraId="271CFBBC" w14:textId="77777777" w:rsidR="00E056A8" w:rsidRPr="009E6987" w:rsidRDefault="00E056A8" w:rsidP="00C7313C">
            <w:pPr>
              <w:spacing w:line="480" w:lineRule="auto"/>
              <w:rPr>
                <w:rFonts w:ascii="Calibri" w:hAnsi="Calibri" w:cs="Calibri"/>
                <w:b/>
                <w:bCs/>
              </w:rPr>
            </w:pPr>
            <w:r w:rsidRPr="009E6987">
              <w:rPr>
                <w:rFonts w:ascii="Calibri" w:hAnsi="Calibri" w:cs="Calibri"/>
                <w:b/>
                <w:bCs/>
              </w:rPr>
              <w:t>Origin</w:t>
            </w:r>
          </w:p>
        </w:tc>
      </w:tr>
      <w:tr w:rsidR="00E056A8" w:rsidRPr="006C04E0" w14:paraId="74253B7B" w14:textId="77777777" w:rsidTr="00E056A8">
        <w:tc>
          <w:tcPr>
            <w:tcW w:w="3003" w:type="dxa"/>
          </w:tcPr>
          <w:p w14:paraId="6ED0BE30" w14:textId="77777777" w:rsidR="00E056A8" w:rsidRPr="009E6987" w:rsidRDefault="00E056A8" w:rsidP="00C7313C">
            <w:pPr>
              <w:spacing w:line="480" w:lineRule="auto"/>
              <w:rPr>
                <w:rFonts w:asciiTheme="minorHAnsi" w:hAnsiTheme="minorHAnsi" w:cstheme="minorHAnsi"/>
              </w:rPr>
            </w:pPr>
            <w:r w:rsidRPr="009E6987">
              <w:rPr>
                <w:rFonts w:asciiTheme="minorHAnsi" w:hAnsiTheme="minorHAnsi" w:cstheme="minorHAnsi"/>
              </w:rPr>
              <w:t>HT</w:t>
            </w:r>
          </w:p>
        </w:tc>
        <w:tc>
          <w:tcPr>
            <w:tcW w:w="3003" w:type="dxa"/>
          </w:tcPr>
          <w:p w14:paraId="591D292D" w14:textId="77777777" w:rsidR="00E056A8" w:rsidRPr="009E6987" w:rsidRDefault="00E056A8" w:rsidP="00C7313C">
            <w:pPr>
              <w:spacing w:line="480" w:lineRule="auto"/>
              <w:rPr>
                <w:rFonts w:asciiTheme="minorHAnsi" w:hAnsiTheme="minorHAnsi" w:cstheme="minorHAnsi"/>
              </w:rPr>
            </w:pPr>
            <w:r w:rsidRPr="009E6987">
              <w:rPr>
                <w:rFonts w:asciiTheme="minorHAnsi" w:hAnsiTheme="minorHAnsi" w:cstheme="minorHAnsi"/>
              </w:rPr>
              <w:t>B cell Lymphoma</w:t>
            </w:r>
          </w:p>
        </w:tc>
        <w:tc>
          <w:tcPr>
            <w:tcW w:w="3004" w:type="dxa"/>
          </w:tcPr>
          <w:p w14:paraId="4EC1995C" w14:textId="77777777" w:rsidR="00E056A8" w:rsidRPr="009E6987" w:rsidRDefault="00E056A8" w:rsidP="001A0D69">
            <w:pPr>
              <w:rPr>
                <w:rFonts w:asciiTheme="minorHAnsi" w:hAnsiTheme="minorHAnsi" w:cstheme="minorHAnsi"/>
              </w:rPr>
            </w:pPr>
            <w:r w:rsidRPr="009E6987">
              <w:rPr>
                <w:rFonts w:asciiTheme="minorHAnsi" w:hAnsiTheme="minorHAnsi" w:cstheme="minorHAnsi"/>
                <w:color w:val="191919"/>
                <w:shd w:val="clear" w:color="auto" w:fill="FFFFFF"/>
              </w:rPr>
              <w:t xml:space="preserve">Established from the ascitic effusion of a 70-year-old man with B cell non-Hodgkin lymphoma (B-NHL) in 1983 (diffuse large cell lymphoma); assigned to GCB-like lymphoma subtype (germinal </w:t>
            </w:r>
            <w:proofErr w:type="spellStart"/>
            <w:r w:rsidRPr="009E6987">
              <w:rPr>
                <w:rFonts w:asciiTheme="minorHAnsi" w:hAnsiTheme="minorHAnsi" w:cstheme="minorHAnsi"/>
                <w:color w:val="191919"/>
                <w:shd w:val="clear" w:color="auto" w:fill="FFFFFF"/>
              </w:rPr>
              <w:t>center</w:t>
            </w:r>
            <w:proofErr w:type="spellEnd"/>
            <w:r w:rsidRPr="009E6987">
              <w:rPr>
                <w:rFonts w:asciiTheme="minorHAnsi" w:hAnsiTheme="minorHAnsi" w:cstheme="minorHAnsi"/>
                <w:color w:val="191919"/>
                <w:shd w:val="clear" w:color="auto" w:fill="FFFFFF"/>
              </w:rPr>
              <w:t xml:space="preserve"> B-cell)</w:t>
            </w:r>
          </w:p>
        </w:tc>
      </w:tr>
      <w:tr w:rsidR="00E056A8" w:rsidRPr="006C04E0" w14:paraId="6984C927" w14:textId="77777777" w:rsidTr="00E056A8">
        <w:tc>
          <w:tcPr>
            <w:tcW w:w="3003" w:type="dxa"/>
          </w:tcPr>
          <w:p w14:paraId="5367CE73" w14:textId="77777777" w:rsidR="00E056A8" w:rsidRPr="009E6987" w:rsidRDefault="00E056A8" w:rsidP="00C7313C">
            <w:pPr>
              <w:spacing w:line="480" w:lineRule="auto"/>
              <w:rPr>
                <w:rFonts w:asciiTheme="minorHAnsi" w:hAnsiTheme="minorHAnsi" w:cstheme="minorHAnsi"/>
              </w:rPr>
            </w:pPr>
            <w:r w:rsidRPr="009E6987">
              <w:rPr>
                <w:rFonts w:asciiTheme="minorHAnsi" w:hAnsiTheme="minorHAnsi" w:cstheme="minorHAnsi"/>
              </w:rPr>
              <w:t>SC1</w:t>
            </w:r>
          </w:p>
        </w:tc>
        <w:tc>
          <w:tcPr>
            <w:tcW w:w="3003" w:type="dxa"/>
          </w:tcPr>
          <w:p w14:paraId="5067F9DA" w14:textId="77777777" w:rsidR="00E056A8" w:rsidRPr="009E6987" w:rsidRDefault="00E056A8" w:rsidP="00C7313C">
            <w:pPr>
              <w:spacing w:line="480" w:lineRule="auto"/>
              <w:rPr>
                <w:rFonts w:asciiTheme="minorHAnsi" w:hAnsiTheme="minorHAnsi" w:cstheme="minorHAnsi"/>
              </w:rPr>
            </w:pPr>
            <w:r w:rsidRPr="009E6987">
              <w:rPr>
                <w:rFonts w:asciiTheme="minorHAnsi" w:hAnsiTheme="minorHAnsi" w:cstheme="minorHAnsi"/>
              </w:rPr>
              <w:t>B cell Lymphoma</w:t>
            </w:r>
          </w:p>
        </w:tc>
        <w:tc>
          <w:tcPr>
            <w:tcW w:w="3004" w:type="dxa"/>
          </w:tcPr>
          <w:p w14:paraId="3FE90580" w14:textId="77777777" w:rsidR="00E056A8" w:rsidRPr="009E6987" w:rsidRDefault="00E056A8" w:rsidP="00E056A8">
            <w:pPr>
              <w:rPr>
                <w:rFonts w:asciiTheme="minorHAnsi" w:hAnsiTheme="minorHAnsi" w:cstheme="minorHAnsi"/>
              </w:rPr>
            </w:pPr>
            <w:r w:rsidRPr="009E6987">
              <w:rPr>
                <w:rFonts w:asciiTheme="minorHAnsi" w:hAnsiTheme="minorHAnsi" w:cstheme="minorHAnsi"/>
                <w:color w:val="191919"/>
                <w:shd w:val="clear" w:color="auto" w:fill="FFFFFF"/>
              </w:rPr>
              <w:t xml:space="preserve">Established from the ascitic fluid of a 67-year-old man at diagnosis of B cell lymphoma (B-NHL, follicular lymphoma, </w:t>
            </w:r>
            <w:proofErr w:type="gramStart"/>
            <w:r w:rsidRPr="009E6987">
              <w:rPr>
                <w:rFonts w:asciiTheme="minorHAnsi" w:hAnsiTheme="minorHAnsi" w:cstheme="minorHAnsi"/>
                <w:color w:val="191919"/>
                <w:shd w:val="clear" w:color="auto" w:fill="FFFFFF"/>
              </w:rPr>
              <w:t>small cleaved</w:t>
            </w:r>
            <w:proofErr w:type="gramEnd"/>
            <w:r w:rsidRPr="009E6987">
              <w:rPr>
                <w:rFonts w:asciiTheme="minorHAnsi" w:hAnsiTheme="minorHAnsi" w:cstheme="minorHAnsi"/>
                <w:color w:val="191919"/>
                <w:shd w:val="clear" w:color="auto" w:fill="FFFFFF"/>
              </w:rPr>
              <w:t xml:space="preserve"> cell type) in 1977</w:t>
            </w:r>
          </w:p>
        </w:tc>
      </w:tr>
      <w:tr w:rsidR="00E056A8" w:rsidRPr="006C04E0" w14:paraId="1FE60806" w14:textId="77777777" w:rsidTr="00E056A8">
        <w:tc>
          <w:tcPr>
            <w:tcW w:w="3003" w:type="dxa"/>
          </w:tcPr>
          <w:p w14:paraId="2625CC37" w14:textId="77777777" w:rsidR="00E056A8" w:rsidRPr="009E6987" w:rsidRDefault="00E056A8" w:rsidP="00C7313C">
            <w:pPr>
              <w:spacing w:line="480" w:lineRule="auto"/>
              <w:rPr>
                <w:rFonts w:asciiTheme="minorHAnsi" w:hAnsiTheme="minorHAnsi" w:cstheme="minorHAnsi"/>
              </w:rPr>
            </w:pPr>
            <w:r w:rsidRPr="009E6987">
              <w:rPr>
                <w:rFonts w:asciiTheme="minorHAnsi" w:hAnsiTheme="minorHAnsi" w:cstheme="minorHAnsi"/>
              </w:rPr>
              <w:t>HDLM2</w:t>
            </w:r>
          </w:p>
        </w:tc>
        <w:tc>
          <w:tcPr>
            <w:tcW w:w="3003" w:type="dxa"/>
          </w:tcPr>
          <w:p w14:paraId="131814CD" w14:textId="77777777" w:rsidR="00E056A8" w:rsidRPr="009E6987" w:rsidRDefault="009C5256" w:rsidP="00C7313C">
            <w:pPr>
              <w:spacing w:line="480" w:lineRule="auto"/>
              <w:rPr>
                <w:rFonts w:asciiTheme="minorHAnsi" w:hAnsiTheme="minorHAnsi" w:cstheme="minorHAnsi"/>
              </w:rPr>
            </w:pPr>
            <w:r w:rsidRPr="009E6987">
              <w:rPr>
                <w:rFonts w:asciiTheme="minorHAnsi" w:hAnsiTheme="minorHAnsi" w:cstheme="minorHAnsi"/>
              </w:rPr>
              <w:t>Hodgkin Lymphoma</w:t>
            </w:r>
          </w:p>
        </w:tc>
        <w:tc>
          <w:tcPr>
            <w:tcW w:w="3004" w:type="dxa"/>
          </w:tcPr>
          <w:p w14:paraId="1DE2C681" w14:textId="77777777" w:rsidR="00E056A8" w:rsidRPr="009E6987" w:rsidRDefault="00E056A8" w:rsidP="00E056A8">
            <w:pPr>
              <w:rPr>
                <w:rFonts w:asciiTheme="minorHAnsi" w:hAnsiTheme="minorHAnsi" w:cstheme="minorHAnsi"/>
              </w:rPr>
            </w:pPr>
            <w:r w:rsidRPr="009E6987">
              <w:rPr>
                <w:rFonts w:asciiTheme="minorHAnsi" w:hAnsiTheme="minorHAnsi" w:cstheme="minorHAnsi"/>
              </w:rPr>
              <w:t>E</w:t>
            </w:r>
            <w:r w:rsidRPr="009E6987">
              <w:rPr>
                <w:rFonts w:asciiTheme="minorHAnsi" w:hAnsiTheme="minorHAnsi" w:cstheme="minorHAnsi"/>
                <w:color w:val="191919"/>
                <w:shd w:val="clear" w:color="auto" w:fill="FFFFFF"/>
              </w:rPr>
              <w:t>stablished from the pleural effusion of a 74-year-old man with Hodgkin lymphoma</w:t>
            </w:r>
          </w:p>
        </w:tc>
      </w:tr>
      <w:tr w:rsidR="00E056A8" w:rsidRPr="006C04E0" w14:paraId="6BD5F7CE" w14:textId="77777777" w:rsidTr="00E056A8">
        <w:tc>
          <w:tcPr>
            <w:tcW w:w="3003" w:type="dxa"/>
          </w:tcPr>
          <w:p w14:paraId="56CE9AC1" w14:textId="77777777" w:rsidR="00E056A8" w:rsidRPr="009E6987" w:rsidRDefault="00E056A8" w:rsidP="00C7313C">
            <w:pPr>
              <w:spacing w:line="480" w:lineRule="auto"/>
              <w:rPr>
                <w:rFonts w:asciiTheme="minorHAnsi" w:hAnsiTheme="minorHAnsi" w:cstheme="minorHAnsi"/>
              </w:rPr>
            </w:pPr>
            <w:r w:rsidRPr="009E6987">
              <w:rPr>
                <w:rFonts w:asciiTheme="minorHAnsi" w:hAnsiTheme="minorHAnsi" w:cstheme="minorHAnsi"/>
              </w:rPr>
              <w:t>L540</w:t>
            </w:r>
          </w:p>
        </w:tc>
        <w:tc>
          <w:tcPr>
            <w:tcW w:w="3003" w:type="dxa"/>
          </w:tcPr>
          <w:p w14:paraId="4F13D061" w14:textId="77777777" w:rsidR="00E056A8" w:rsidRPr="009E6987" w:rsidRDefault="00E056A8" w:rsidP="00C7313C">
            <w:pPr>
              <w:spacing w:line="480" w:lineRule="auto"/>
              <w:rPr>
                <w:rFonts w:asciiTheme="minorHAnsi" w:hAnsiTheme="minorHAnsi" w:cstheme="minorHAnsi"/>
              </w:rPr>
            </w:pPr>
            <w:r w:rsidRPr="009E6987">
              <w:rPr>
                <w:rFonts w:asciiTheme="minorHAnsi" w:hAnsiTheme="minorHAnsi" w:cstheme="minorHAnsi"/>
              </w:rPr>
              <w:t>Hodgkin Lymphoma</w:t>
            </w:r>
          </w:p>
        </w:tc>
        <w:tc>
          <w:tcPr>
            <w:tcW w:w="3004" w:type="dxa"/>
          </w:tcPr>
          <w:p w14:paraId="462DF327" w14:textId="77777777" w:rsidR="00E056A8" w:rsidRPr="009E6987" w:rsidRDefault="00E056A8" w:rsidP="00E056A8">
            <w:pPr>
              <w:rPr>
                <w:rFonts w:asciiTheme="minorHAnsi" w:hAnsiTheme="minorHAnsi" w:cstheme="minorHAnsi"/>
              </w:rPr>
            </w:pPr>
            <w:r w:rsidRPr="009E6987">
              <w:rPr>
                <w:rFonts w:asciiTheme="minorHAnsi" w:hAnsiTheme="minorHAnsi" w:cstheme="minorHAnsi"/>
              </w:rPr>
              <w:t>E</w:t>
            </w:r>
            <w:r w:rsidRPr="009E6987">
              <w:rPr>
                <w:rFonts w:asciiTheme="minorHAnsi" w:hAnsiTheme="minorHAnsi" w:cstheme="minorHAnsi"/>
                <w:color w:val="191919"/>
                <w:shd w:val="clear" w:color="auto" w:fill="FFFFFF"/>
              </w:rPr>
              <w:t>stablished from the bone marrow of a 20-year-old woman with Hodgkin lymphoma</w:t>
            </w:r>
          </w:p>
        </w:tc>
      </w:tr>
    </w:tbl>
    <w:p w14:paraId="0A909579" w14:textId="77777777" w:rsidR="00C7313C" w:rsidRPr="009E6987" w:rsidRDefault="00C7313C" w:rsidP="00C7313C">
      <w:pPr>
        <w:spacing w:line="480" w:lineRule="auto"/>
        <w:rPr>
          <w:rFonts w:asciiTheme="minorHAnsi" w:hAnsiTheme="minorHAnsi" w:cstheme="minorHAnsi"/>
        </w:rPr>
      </w:pPr>
    </w:p>
    <w:p w14:paraId="67C2EB57" w14:textId="77777777" w:rsidR="00C7313C" w:rsidRPr="00C7313C" w:rsidRDefault="00C7313C" w:rsidP="00C7313C">
      <w:pPr>
        <w:spacing w:line="480" w:lineRule="auto"/>
        <w:rPr>
          <w:rFonts w:ascii="Calibri" w:hAnsi="Calibri" w:cs="Calibri"/>
        </w:rPr>
      </w:pPr>
    </w:p>
    <w:p w14:paraId="3BCB6523" w14:textId="77777777" w:rsidR="00C7313C" w:rsidRPr="000C53EB" w:rsidRDefault="000C53EB" w:rsidP="000C53EB">
      <w:pPr>
        <w:pStyle w:val="Heading3"/>
      </w:pPr>
      <w:r w:rsidRPr="000C53EB">
        <w:t xml:space="preserve"> </w:t>
      </w:r>
      <w:bookmarkStart w:id="407" w:name="_Toc149050845"/>
      <w:r w:rsidR="00C7313C" w:rsidRPr="000C53EB">
        <w:t>HEK293</w:t>
      </w:r>
      <w:bookmarkEnd w:id="407"/>
    </w:p>
    <w:p w14:paraId="04F3C536" w14:textId="77777777" w:rsidR="00C7313C" w:rsidRPr="00C7313C" w:rsidRDefault="00C7313C" w:rsidP="00C7313C">
      <w:pPr>
        <w:spacing w:line="480" w:lineRule="auto"/>
        <w:rPr>
          <w:rFonts w:ascii="Calibri" w:hAnsi="Calibri" w:cs="Calibri"/>
        </w:rPr>
      </w:pPr>
    </w:p>
    <w:p w14:paraId="16E165C3" w14:textId="77777777" w:rsidR="00C7313C" w:rsidRPr="00C7313C" w:rsidRDefault="00C7313C" w:rsidP="00C7313C">
      <w:pPr>
        <w:spacing w:line="480" w:lineRule="auto"/>
        <w:rPr>
          <w:rFonts w:ascii="Calibri" w:hAnsi="Calibri" w:cs="Calibri"/>
        </w:rPr>
      </w:pPr>
      <w:r w:rsidRPr="00C7313C">
        <w:rPr>
          <w:rFonts w:ascii="Calibri" w:hAnsi="Calibri" w:cs="Calibri"/>
        </w:rPr>
        <w:t>Cultures of Human embryonic kidney (HEK) 293 cells were used for viral generation, amplification and titre assays. They have been transformed to be highly permissive for the generation and replication of adenoviruses. The inclusion of a fragment of the Ad5 genome including the E1A gene responsible for adenoviral replication allows for the amplification of non-replicative E1-deleted adenoviral vectors and the generation and functional titration of oncolytic adenoviruses.</w:t>
      </w:r>
    </w:p>
    <w:p w14:paraId="6009A5B5" w14:textId="77777777" w:rsidR="00C7313C" w:rsidRPr="00C7313C" w:rsidRDefault="00C7313C" w:rsidP="00C7313C">
      <w:pPr>
        <w:spacing w:line="480" w:lineRule="auto"/>
        <w:rPr>
          <w:rFonts w:ascii="Calibri" w:hAnsi="Calibri" w:cs="Calibri"/>
        </w:rPr>
      </w:pPr>
    </w:p>
    <w:p w14:paraId="6D26EF9C" w14:textId="77777777" w:rsidR="00C7313C" w:rsidRDefault="00C7313C" w:rsidP="00C7313C">
      <w:pPr>
        <w:spacing w:line="480" w:lineRule="auto"/>
        <w:rPr>
          <w:rFonts w:ascii="Calibri" w:hAnsi="Calibri" w:cs="Calibri"/>
          <w:b/>
        </w:rPr>
      </w:pPr>
      <w:r w:rsidRPr="00C7313C">
        <w:rPr>
          <w:rFonts w:ascii="Calibri" w:hAnsi="Calibri" w:cs="Calibri"/>
        </w:rPr>
        <w:lastRenderedPageBreak/>
        <w:t xml:space="preserve">The HEK293 cells were cultured in HEK293 complete </w:t>
      </w:r>
      <w:r w:rsidR="0049441A" w:rsidRPr="00C7313C">
        <w:rPr>
          <w:rFonts w:ascii="Calibri" w:hAnsi="Calibri" w:cs="Calibri"/>
        </w:rPr>
        <w:t>medi</w:t>
      </w:r>
      <w:r w:rsidR="0049441A">
        <w:rPr>
          <w:rFonts w:ascii="Calibri" w:hAnsi="Calibri" w:cs="Calibri"/>
        </w:rPr>
        <w:t>um</w:t>
      </w:r>
      <w:r w:rsidRPr="00C7313C">
        <w:rPr>
          <w:rFonts w:ascii="Calibri" w:hAnsi="Calibri" w:cs="Calibri"/>
        </w:rPr>
        <w:t>, which consists of Dulbecco’s Modified Eagle Medium (DMEM) (Gibco, by Life Technologies, UK), supplemented with 10% foetal calf serum, 1% penicillin/streptomycin and 1% amphotericin B (Gibco by Life Technologies, UK). The flasks were incubated at 37</w:t>
      </w:r>
      <w:r w:rsidRPr="00C7313C">
        <w:rPr>
          <w:rFonts w:ascii="Calibri" w:hAnsi="Calibri" w:cs="Calibri"/>
          <w:vertAlign w:val="superscript"/>
        </w:rPr>
        <w:t>o</w:t>
      </w:r>
      <w:r w:rsidRPr="00C7313C">
        <w:rPr>
          <w:rFonts w:ascii="Calibri" w:hAnsi="Calibri" w:cs="Calibri"/>
        </w:rPr>
        <w:t xml:space="preserve">C with 5% CO2 and routinely passaged every 4-5 days.  Cells were washed with PBS after </w:t>
      </w:r>
      <w:r w:rsidR="0049441A" w:rsidRPr="00C7313C">
        <w:rPr>
          <w:rFonts w:ascii="Calibri" w:hAnsi="Calibri" w:cs="Calibri"/>
        </w:rPr>
        <w:t>medi</w:t>
      </w:r>
      <w:r w:rsidR="0049441A">
        <w:rPr>
          <w:rFonts w:ascii="Calibri" w:hAnsi="Calibri" w:cs="Calibri"/>
        </w:rPr>
        <w:t>um</w:t>
      </w:r>
      <w:r w:rsidR="0049441A" w:rsidRPr="00C7313C">
        <w:rPr>
          <w:rFonts w:ascii="Calibri" w:hAnsi="Calibri" w:cs="Calibri"/>
        </w:rPr>
        <w:t xml:space="preserve"> </w:t>
      </w:r>
      <w:r w:rsidRPr="00C7313C">
        <w:rPr>
          <w:rFonts w:ascii="Calibri" w:hAnsi="Calibri" w:cs="Calibri"/>
        </w:rPr>
        <w:t>was removed, followed by the addition of 3ml 0.05% trypsin- EDTA (Gibco by Life Technologies, UK) and incubated at 37</w:t>
      </w:r>
      <w:r w:rsidRPr="00C7313C">
        <w:rPr>
          <w:rFonts w:ascii="Calibri" w:hAnsi="Calibri" w:cs="Calibri"/>
          <w:vertAlign w:val="superscript"/>
        </w:rPr>
        <w:t>o</w:t>
      </w:r>
      <w:r w:rsidRPr="00C7313C">
        <w:rPr>
          <w:rFonts w:ascii="Calibri" w:hAnsi="Calibri" w:cs="Calibri"/>
        </w:rPr>
        <w:t xml:space="preserve">C for 5 minutes. 10ml HEK293 complete </w:t>
      </w:r>
      <w:r w:rsidR="0049441A" w:rsidRPr="00C7313C">
        <w:rPr>
          <w:rFonts w:ascii="Calibri" w:hAnsi="Calibri" w:cs="Calibri"/>
        </w:rPr>
        <w:t>medi</w:t>
      </w:r>
      <w:r w:rsidR="0049441A">
        <w:rPr>
          <w:rFonts w:ascii="Calibri" w:hAnsi="Calibri" w:cs="Calibri"/>
        </w:rPr>
        <w:t>um</w:t>
      </w:r>
      <w:r w:rsidR="0049441A" w:rsidRPr="00C7313C">
        <w:rPr>
          <w:rFonts w:ascii="Calibri" w:hAnsi="Calibri" w:cs="Calibri"/>
        </w:rPr>
        <w:t xml:space="preserve"> </w:t>
      </w:r>
      <w:r w:rsidRPr="00C7313C">
        <w:rPr>
          <w:rFonts w:ascii="Calibri" w:hAnsi="Calibri" w:cs="Calibri"/>
        </w:rPr>
        <w:t>was then added to stop tr</w:t>
      </w:r>
      <w:r w:rsidR="0049441A">
        <w:rPr>
          <w:rFonts w:ascii="Calibri" w:hAnsi="Calibri" w:cs="Calibri"/>
        </w:rPr>
        <w:t>y</w:t>
      </w:r>
      <w:r w:rsidRPr="00C7313C">
        <w:rPr>
          <w:rFonts w:ascii="Calibri" w:hAnsi="Calibri" w:cs="Calibri"/>
        </w:rPr>
        <w:t>psini</w:t>
      </w:r>
      <w:r w:rsidR="0049441A">
        <w:rPr>
          <w:rFonts w:ascii="Calibri" w:hAnsi="Calibri" w:cs="Calibri"/>
        </w:rPr>
        <w:t>s</w:t>
      </w:r>
      <w:r w:rsidRPr="00C7313C">
        <w:rPr>
          <w:rFonts w:ascii="Calibri" w:hAnsi="Calibri" w:cs="Calibri"/>
        </w:rPr>
        <w:t xml:space="preserve">ation, the resulting suspension was centrifuged at 1000RPM for 5 minutes and the supernatant discarded. The pellet was resuspended in HEK293 complete </w:t>
      </w:r>
      <w:r w:rsidR="0049441A" w:rsidRPr="00C7313C">
        <w:rPr>
          <w:rFonts w:ascii="Calibri" w:hAnsi="Calibri" w:cs="Calibri"/>
        </w:rPr>
        <w:t>medi</w:t>
      </w:r>
      <w:r w:rsidR="0049441A">
        <w:rPr>
          <w:rFonts w:ascii="Calibri" w:hAnsi="Calibri" w:cs="Calibri"/>
        </w:rPr>
        <w:t>um</w:t>
      </w:r>
      <w:r w:rsidR="0049441A" w:rsidRPr="00C7313C">
        <w:rPr>
          <w:rFonts w:ascii="Calibri" w:hAnsi="Calibri" w:cs="Calibri"/>
        </w:rPr>
        <w:t xml:space="preserve"> </w:t>
      </w:r>
      <w:r w:rsidRPr="00C7313C">
        <w:rPr>
          <w:rFonts w:ascii="Calibri" w:hAnsi="Calibri" w:cs="Calibri"/>
        </w:rPr>
        <w:t>and cultured as above.</w:t>
      </w:r>
    </w:p>
    <w:p w14:paraId="09C3323B" w14:textId="77777777" w:rsidR="00893AEB" w:rsidRPr="00893AEB" w:rsidRDefault="00893AEB" w:rsidP="00C7313C">
      <w:pPr>
        <w:spacing w:line="480" w:lineRule="auto"/>
        <w:rPr>
          <w:rFonts w:ascii="Calibri" w:hAnsi="Calibri" w:cs="Calibri"/>
          <w:b/>
        </w:rPr>
      </w:pPr>
    </w:p>
    <w:p w14:paraId="206AACF8" w14:textId="77777777" w:rsidR="00C7313C" w:rsidRDefault="000C53EB" w:rsidP="000C53EB">
      <w:pPr>
        <w:pStyle w:val="Heading3"/>
      </w:pPr>
      <w:r>
        <w:t xml:space="preserve"> </w:t>
      </w:r>
      <w:bookmarkStart w:id="408" w:name="_Toc149050846"/>
      <w:r w:rsidR="00C7313C" w:rsidRPr="00C7313C">
        <w:t>Cell counting</w:t>
      </w:r>
      <w:bookmarkEnd w:id="408"/>
    </w:p>
    <w:p w14:paraId="377A6E07" w14:textId="77777777" w:rsidR="00893AEB" w:rsidRPr="00893AEB" w:rsidRDefault="00893AEB" w:rsidP="00893AEB"/>
    <w:p w14:paraId="6EDBC467" w14:textId="77777777" w:rsidR="00C7313C" w:rsidRPr="00C7313C" w:rsidRDefault="00C7313C" w:rsidP="00C7313C">
      <w:pPr>
        <w:spacing w:line="480" w:lineRule="auto"/>
        <w:rPr>
          <w:rFonts w:ascii="Calibri" w:hAnsi="Calibri" w:cs="Calibri"/>
        </w:rPr>
      </w:pPr>
      <w:r w:rsidRPr="00C7313C">
        <w:rPr>
          <w:rFonts w:ascii="Calibri" w:hAnsi="Calibri" w:cs="Calibri"/>
        </w:rPr>
        <w:t>The trypan blue exclusion method was used to determine cell numbers. Manual counting using a haemocytometer and the following calculation used to determine the mean:</w:t>
      </w:r>
    </w:p>
    <w:p w14:paraId="000A96A9" w14:textId="77777777" w:rsidR="00C7313C" w:rsidRDefault="00C7313C" w:rsidP="00893AEB">
      <w:pPr>
        <w:spacing w:line="480" w:lineRule="auto"/>
        <w:jc w:val="center"/>
        <w:rPr>
          <w:rFonts w:ascii="Calibri" w:hAnsi="Calibri" w:cs="Calibri"/>
        </w:rPr>
      </w:pPr>
      <w:r w:rsidRPr="00C7313C">
        <w:rPr>
          <w:rFonts w:ascii="Calibri" w:hAnsi="Calibri" w:cs="Calibri"/>
        </w:rPr>
        <w:t>Mean number of cells per quadrant x dilution factor x 10</w:t>
      </w:r>
      <w:r w:rsidRPr="00C7313C">
        <w:rPr>
          <w:rFonts w:ascii="Calibri" w:hAnsi="Calibri" w:cs="Calibri"/>
          <w:vertAlign w:val="superscript"/>
        </w:rPr>
        <w:t xml:space="preserve">4 </w:t>
      </w:r>
      <w:r w:rsidRPr="00C7313C">
        <w:rPr>
          <w:rFonts w:ascii="Calibri" w:hAnsi="Calibri" w:cs="Calibri"/>
        </w:rPr>
        <w:t>=   cells per ml</w:t>
      </w:r>
    </w:p>
    <w:p w14:paraId="314292F5" w14:textId="77777777" w:rsidR="00893AEB" w:rsidRPr="00C7313C" w:rsidRDefault="00893AEB" w:rsidP="00893AEB">
      <w:pPr>
        <w:spacing w:line="480" w:lineRule="auto"/>
        <w:jc w:val="center"/>
        <w:rPr>
          <w:rFonts w:ascii="Calibri" w:hAnsi="Calibri" w:cs="Calibri"/>
        </w:rPr>
      </w:pPr>
    </w:p>
    <w:p w14:paraId="620C985F" w14:textId="77777777" w:rsidR="00C7313C" w:rsidRPr="00C7313C" w:rsidRDefault="000C53EB" w:rsidP="000C53EB">
      <w:pPr>
        <w:pStyle w:val="Heading3"/>
      </w:pPr>
      <w:r>
        <w:t xml:space="preserve"> </w:t>
      </w:r>
      <w:bookmarkStart w:id="409" w:name="_Toc149050847"/>
      <w:r w:rsidR="00C7313C" w:rsidRPr="00C7313C">
        <w:t>Cell freezing and cryopreservation</w:t>
      </w:r>
      <w:bookmarkEnd w:id="409"/>
    </w:p>
    <w:p w14:paraId="183E540C" w14:textId="77777777" w:rsidR="00C7313C" w:rsidRPr="00C7313C" w:rsidRDefault="00C7313C" w:rsidP="00C7313C">
      <w:pPr>
        <w:spacing w:line="480" w:lineRule="auto"/>
        <w:rPr>
          <w:rFonts w:ascii="Calibri" w:hAnsi="Calibri" w:cs="Calibri"/>
        </w:rPr>
      </w:pPr>
    </w:p>
    <w:p w14:paraId="2A2B1A8A" w14:textId="77777777" w:rsidR="00C7313C" w:rsidRPr="00C7313C" w:rsidRDefault="00C7313C" w:rsidP="00C7313C">
      <w:pPr>
        <w:spacing w:line="480" w:lineRule="auto"/>
        <w:rPr>
          <w:rFonts w:ascii="Calibri" w:hAnsi="Calibri" w:cs="Calibri"/>
        </w:rPr>
      </w:pPr>
      <w:r w:rsidRPr="00C7313C">
        <w:rPr>
          <w:rFonts w:ascii="Calibri" w:hAnsi="Calibri" w:cs="Calibri"/>
        </w:rPr>
        <w:t xml:space="preserve">Cells were </w:t>
      </w:r>
      <w:r w:rsidR="0049441A" w:rsidRPr="00C7313C">
        <w:rPr>
          <w:rFonts w:ascii="Calibri" w:hAnsi="Calibri" w:cs="Calibri"/>
        </w:rPr>
        <w:t>suspend</w:t>
      </w:r>
      <w:r w:rsidR="0049441A">
        <w:rPr>
          <w:rFonts w:ascii="Calibri" w:hAnsi="Calibri" w:cs="Calibri"/>
        </w:rPr>
        <w:t>ed</w:t>
      </w:r>
      <w:r w:rsidR="0049441A" w:rsidRPr="00C7313C">
        <w:rPr>
          <w:rFonts w:ascii="Calibri" w:hAnsi="Calibri" w:cs="Calibri"/>
        </w:rPr>
        <w:t xml:space="preserve"> </w:t>
      </w:r>
      <w:r w:rsidRPr="00C7313C">
        <w:rPr>
          <w:rFonts w:ascii="Calibri" w:hAnsi="Calibri" w:cs="Calibri"/>
        </w:rPr>
        <w:t xml:space="preserve">in a freezing medium of 90% </w:t>
      </w:r>
      <w:r w:rsidR="0049441A" w:rsidRPr="00C7313C">
        <w:rPr>
          <w:rFonts w:ascii="Calibri" w:hAnsi="Calibri" w:cs="Calibri"/>
        </w:rPr>
        <w:t>F</w:t>
      </w:r>
      <w:r w:rsidR="0049441A">
        <w:rPr>
          <w:rFonts w:ascii="Calibri" w:hAnsi="Calibri" w:cs="Calibri"/>
        </w:rPr>
        <w:t>B</w:t>
      </w:r>
      <w:r w:rsidR="0049441A" w:rsidRPr="00C7313C">
        <w:rPr>
          <w:rFonts w:ascii="Calibri" w:hAnsi="Calibri" w:cs="Calibri"/>
        </w:rPr>
        <w:t xml:space="preserve">S </w:t>
      </w:r>
      <w:r w:rsidRPr="00C7313C">
        <w:rPr>
          <w:rFonts w:ascii="Calibri" w:hAnsi="Calibri" w:cs="Calibri"/>
        </w:rPr>
        <w:t>and 10% DMSO at a concentration of 1-2x10</w:t>
      </w:r>
      <w:r w:rsidRPr="00C7313C">
        <w:rPr>
          <w:rFonts w:ascii="Calibri" w:hAnsi="Calibri" w:cs="Calibri"/>
          <w:vertAlign w:val="superscript"/>
        </w:rPr>
        <w:t>6</w:t>
      </w:r>
      <w:r w:rsidR="0049441A">
        <w:rPr>
          <w:rFonts w:ascii="Calibri" w:hAnsi="Calibri" w:cs="Calibri"/>
        </w:rPr>
        <w:t>/</w:t>
      </w:r>
      <w:r w:rsidRPr="00C7313C">
        <w:rPr>
          <w:rFonts w:ascii="Calibri" w:hAnsi="Calibri" w:cs="Calibri"/>
        </w:rPr>
        <w:t xml:space="preserve">mL of cell suspension </w:t>
      </w:r>
      <w:r w:rsidR="0049441A">
        <w:rPr>
          <w:rFonts w:ascii="Calibri" w:hAnsi="Calibri" w:cs="Calibri"/>
        </w:rPr>
        <w:t>per</w:t>
      </w:r>
      <w:r w:rsidRPr="00C7313C">
        <w:rPr>
          <w:rFonts w:ascii="Calibri" w:hAnsi="Calibri" w:cs="Calibri"/>
        </w:rPr>
        <w:t xml:space="preserve"> </w:t>
      </w:r>
      <w:r w:rsidR="0049441A">
        <w:rPr>
          <w:rFonts w:ascii="Calibri" w:hAnsi="Calibri" w:cs="Calibri"/>
        </w:rPr>
        <w:t>cryovials.</w:t>
      </w:r>
      <w:r w:rsidRPr="00C7313C">
        <w:rPr>
          <w:rFonts w:ascii="Calibri" w:hAnsi="Calibri" w:cs="Calibri"/>
        </w:rPr>
        <w:t xml:space="preserve"> </w:t>
      </w:r>
      <w:r w:rsidR="0049441A">
        <w:rPr>
          <w:rFonts w:ascii="Calibri" w:hAnsi="Calibri" w:cs="Calibri"/>
        </w:rPr>
        <w:t xml:space="preserve">Vials were </w:t>
      </w:r>
      <w:r w:rsidRPr="00C7313C">
        <w:rPr>
          <w:rFonts w:ascii="Calibri" w:hAnsi="Calibri" w:cs="Calibri"/>
        </w:rPr>
        <w:t xml:space="preserve">placed in a Mr </w:t>
      </w:r>
      <w:proofErr w:type="spellStart"/>
      <w:r w:rsidRPr="00C7313C">
        <w:rPr>
          <w:rFonts w:ascii="Calibri" w:hAnsi="Calibri" w:cs="Calibri"/>
        </w:rPr>
        <w:t>Frosty</w:t>
      </w:r>
      <w:r w:rsidRPr="00C7313C">
        <w:rPr>
          <w:rFonts w:ascii="Calibri" w:hAnsi="Calibri" w:cs="Calibri"/>
          <w:vertAlign w:val="superscript"/>
        </w:rPr>
        <w:t>TM</w:t>
      </w:r>
      <w:proofErr w:type="spellEnd"/>
      <w:r w:rsidR="00662EF7">
        <w:rPr>
          <w:rFonts w:ascii="Calibri" w:hAnsi="Calibri" w:cs="Calibri"/>
          <w:vertAlign w:val="superscript"/>
        </w:rPr>
        <w:t xml:space="preserve"> </w:t>
      </w:r>
      <w:r w:rsidRPr="00C7313C">
        <w:rPr>
          <w:rFonts w:ascii="Calibri" w:hAnsi="Calibri" w:cs="Calibri"/>
        </w:rPr>
        <w:t>freezing container filled with 2-propanol at -80</w:t>
      </w:r>
      <w:r w:rsidRPr="00C7313C">
        <w:rPr>
          <w:rFonts w:ascii="Calibri" w:hAnsi="Calibri" w:cs="Calibri"/>
        </w:rPr>
        <w:sym w:font="Symbol" w:char="F0B0"/>
      </w:r>
      <w:r w:rsidRPr="00C7313C">
        <w:rPr>
          <w:rFonts w:ascii="Calibri" w:hAnsi="Calibri" w:cs="Calibri"/>
        </w:rPr>
        <w:t>C for 48 hours, to ensure a cooling rate of -1</w:t>
      </w:r>
      <w:r w:rsidRPr="00C7313C">
        <w:rPr>
          <w:rFonts w:ascii="Calibri" w:hAnsi="Calibri" w:cs="Calibri"/>
        </w:rPr>
        <w:sym w:font="Symbol" w:char="F0B0"/>
      </w:r>
      <w:r w:rsidRPr="00C7313C">
        <w:rPr>
          <w:rFonts w:ascii="Calibri" w:hAnsi="Calibri" w:cs="Calibri"/>
        </w:rPr>
        <w:t>C</w:t>
      </w:r>
      <w:r w:rsidR="00D36121">
        <w:rPr>
          <w:rFonts w:ascii="Calibri" w:hAnsi="Calibri" w:cs="Calibri"/>
        </w:rPr>
        <w:t>, the optimal rate for cell preservation,</w:t>
      </w:r>
      <w:r w:rsidRPr="00C7313C">
        <w:rPr>
          <w:rFonts w:ascii="Calibri" w:hAnsi="Calibri" w:cs="Calibri"/>
        </w:rPr>
        <w:t xml:space="preserve"> before being transferred to a liquid nitrogen tank.</w:t>
      </w:r>
    </w:p>
    <w:p w14:paraId="52A5F33A" w14:textId="77777777" w:rsidR="00C7313C" w:rsidRPr="00C7313C" w:rsidRDefault="00C7313C" w:rsidP="00C7313C">
      <w:pPr>
        <w:spacing w:line="480" w:lineRule="auto"/>
        <w:rPr>
          <w:rFonts w:ascii="Calibri" w:hAnsi="Calibri" w:cs="Calibri"/>
        </w:rPr>
      </w:pPr>
    </w:p>
    <w:p w14:paraId="4370E2C5" w14:textId="77777777" w:rsidR="00C7313C" w:rsidRPr="00C7313C" w:rsidRDefault="00C7313C" w:rsidP="00C7313C">
      <w:pPr>
        <w:spacing w:line="480" w:lineRule="auto"/>
        <w:rPr>
          <w:rFonts w:ascii="Calibri" w:hAnsi="Calibri" w:cs="Calibri"/>
        </w:rPr>
      </w:pPr>
    </w:p>
    <w:p w14:paraId="5CB86C37" w14:textId="77777777" w:rsidR="00C7313C" w:rsidRPr="00C7313C" w:rsidRDefault="00C7313C" w:rsidP="00B95041">
      <w:pPr>
        <w:pStyle w:val="Heading2"/>
      </w:pPr>
      <w:bookmarkStart w:id="410" w:name="_Toc149050848"/>
      <w:r w:rsidRPr="00C7313C">
        <w:lastRenderedPageBreak/>
        <w:t>Adenoviruses</w:t>
      </w:r>
      <w:bookmarkEnd w:id="410"/>
    </w:p>
    <w:p w14:paraId="2A1C7337" w14:textId="77777777" w:rsidR="00C7313C" w:rsidRDefault="00C7313C" w:rsidP="00E952BD">
      <w:pPr>
        <w:pStyle w:val="Heading3"/>
        <w:numPr>
          <w:ilvl w:val="0"/>
          <w:numId w:val="0"/>
        </w:numPr>
        <w:ind w:left="720"/>
      </w:pPr>
    </w:p>
    <w:p w14:paraId="207CDAC7" w14:textId="77777777" w:rsidR="00E952BD" w:rsidRDefault="00E952BD" w:rsidP="00E952BD">
      <w:pPr>
        <w:pStyle w:val="Heading3"/>
      </w:pPr>
      <w:bookmarkStart w:id="411" w:name="_Toc149050849"/>
      <w:r>
        <w:t>ADCEA1</w:t>
      </w:r>
      <w:bookmarkEnd w:id="411"/>
    </w:p>
    <w:p w14:paraId="70E1B6F1" w14:textId="77777777" w:rsidR="00E952BD" w:rsidRPr="00E952BD" w:rsidRDefault="00E952BD" w:rsidP="00E952BD"/>
    <w:p w14:paraId="1E3433AA" w14:textId="77777777" w:rsidR="00C7313C" w:rsidRDefault="00C7313C" w:rsidP="00C7313C">
      <w:pPr>
        <w:spacing w:line="480" w:lineRule="auto"/>
        <w:rPr>
          <w:rFonts w:ascii="Calibri" w:hAnsi="Calibri" w:cs="Calibri"/>
        </w:rPr>
      </w:pPr>
      <w:r w:rsidRPr="00C7313C">
        <w:rPr>
          <w:rFonts w:ascii="Calibri" w:hAnsi="Calibri" w:cs="Calibri"/>
        </w:rPr>
        <w:t>ADCEA1</w:t>
      </w:r>
      <w:r w:rsidR="00EE0CC1">
        <w:rPr>
          <w:rFonts w:ascii="Calibri" w:hAnsi="Calibri" w:cs="Calibri"/>
        </w:rPr>
        <w:t xml:space="preserve">, a </w:t>
      </w:r>
      <w:r w:rsidR="0049441A">
        <w:rPr>
          <w:rFonts w:ascii="Calibri" w:hAnsi="Calibri" w:cs="Calibri"/>
        </w:rPr>
        <w:t>Myeloma</w:t>
      </w:r>
      <w:r w:rsidR="00EE0CC1">
        <w:rPr>
          <w:rFonts w:ascii="Calibri" w:hAnsi="Calibri" w:cs="Calibri"/>
        </w:rPr>
        <w:t xml:space="preserve"> specific adenovirus generated by Dr Simon </w:t>
      </w:r>
      <w:proofErr w:type="spellStart"/>
      <w:r w:rsidR="00EE0CC1">
        <w:rPr>
          <w:rFonts w:ascii="Calibri" w:hAnsi="Calibri" w:cs="Calibri"/>
        </w:rPr>
        <w:t>Tazzyman</w:t>
      </w:r>
      <w:proofErr w:type="spellEnd"/>
      <w:r w:rsidR="00EE0CC1">
        <w:rPr>
          <w:rFonts w:ascii="Calibri" w:hAnsi="Calibri" w:cs="Calibri"/>
        </w:rPr>
        <w:t xml:space="preserve"> was used in initial infectivity studies in this project. This virus was engineered so that viral replication by E1A gene was controlled by a CS1 promoter inserted upstream of the E1A gene. This was done using the </w:t>
      </w:r>
      <w:proofErr w:type="spellStart"/>
      <w:r w:rsidR="00EE0CC1">
        <w:rPr>
          <w:rFonts w:ascii="Calibri" w:hAnsi="Calibri" w:cs="Calibri"/>
        </w:rPr>
        <w:t>AdEasy</w:t>
      </w:r>
      <w:proofErr w:type="spellEnd"/>
      <w:r w:rsidR="00EE0CC1">
        <w:rPr>
          <w:rFonts w:ascii="Calibri" w:hAnsi="Calibri" w:cs="Calibri"/>
        </w:rPr>
        <w:t xml:space="preserve"> system and a CS1 promoter isolated from a CS1 luciferase reporting plasmid (</w:t>
      </w:r>
      <w:proofErr w:type="spellStart"/>
      <w:r w:rsidR="00EE0CC1">
        <w:rPr>
          <w:rFonts w:ascii="Calibri" w:hAnsi="Calibri" w:cs="Calibri"/>
        </w:rPr>
        <w:t>SwitchGear</w:t>
      </w:r>
      <w:proofErr w:type="spellEnd"/>
      <w:r w:rsidR="00EE0CC1">
        <w:rPr>
          <w:rFonts w:ascii="Calibri" w:hAnsi="Calibri" w:cs="Calibri"/>
        </w:rPr>
        <w:t>, Belgium).</w:t>
      </w:r>
      <w:r w:rsidR="000E1A4B">
        <w:rPr>
          <w:rFonts w:ascii="Calibri" w:hAnsi="Calibri" w:cs="Calibri"/>
        </w:rPr>
        <w:t xml:space="preserve"> This virus is currently under investigation by the Sheffield Myeloma research team in Myeloma plateau phase. This virus was used as it has undergone a similar engineering process to that planned for the </w:t>
      </w:r>
      <w:r w:rsidR="00750DD2">
        <w:rPr>
          <w:rFonts w:ascii="Calibri" w:hAnsi="Calibri" w:cs="Calibri"/>
        </w:rPr>
        <w:t>l</w:t>
      </w:r>
      <w:r w:rsidR="000E1A4B">
        <w:rPr>
          <w:rFonts w:ascii="Calibri" w:hAnsi="Calibri" w:cs="Calibri"/>
        </w:rPr>
        <w:t>ymphoma specific adenovirus.</w:t>
      </w:r>
    </w:p>
    <w:p w14:paraId="53AEBAD4" w14:textId="77777777" w:rsidR="000C3B32" w:rsidRDefault="000C3B32" w:rsidP="00C7313C">
      <w:pPr>
        <w:spacing w:line="480" w:lineRule="auto"/>
        <w:rPr>
          <w:rFonts w:ascii="Calibri" w:hAnsi="Calibri" w:cs="Calibri"/>
        </w:rPr>
      </w:pPr>
    </w:p>
    <w:p w14:paraId="71422816" w14:textId="77777777" w:rsidR="00BD599A" w:rsidRDefault="00BD599A" w:rsidP="00E952BD">
      <w:pPr>
        <w:pStyle w:val="Heading3"/>
      </w:pPr>
      <w:bookmarkStart w:id="412" w:name="_Toc149050850"/>
      <w:proofErr w:type="spellStart"/>
      <w:r w:rsidRPr="00BD599A">
        <w:t>AdGFP</w:t>
      </w:r>
      <w:bookmarkEnd w:id="412"/>
      <w:proofErr w:type="spellEnd"/>
    </w:p>
    <w:p w14:paraId="1208C25D" w14:textId="77777777" w:rsidR="00E952BD" w:rsidRDefault="00E952BD" w:rsidP="00E952BD"/>
    <w:p w14:paraId="751532B0" w14:textId="77777777" w:rsidR="00F13965" w:rsidRPr="004C06F8" w:rsidRDefault="006C45DA" w:rsidP="006C45DA">
      <w:pPr>
        <w:spacing w:line="480" w:lineRule="auto"/>
        <w:rPr>
          <w:rFonts w:asciiTheme="minorHAnsi" w:hAnsiTheme="minorHAnsi" w:cstheme="minorHAnsi"/>
        </w:rPr>
      </w:pPr>
      <w:proofErr w:type="spellStart"/>
      <w:r w:rsidRPr="004C06F8">
        <w:rPr>
          <w:rFonts w:asciiTheme="minorHAnsi" w:hAnsiTheme="minorHAnsi" w:cstheme="minorHAnsi"/>
        </w:rPr>
        <w:t>AdGFP</w:t>
      </w:r>
      <w:proofErr w:type="spellEnd"/>
      <w:r w:rsidR="00E76E6C">
        <w:rPr>
          <w:rFonts w:asciiTheme="minorHAnsi" w:hAnsiTheme="minorHAnsi" w:cstheme="minorHAnsi"/>
        </w:rPr>
        <w:t>,</w:t>
      </w:r>
      <w:r w:rsidRPr="004C06F8">
        <w:rPr>
          <w:rFonts w:asciiTheme="minorHAnsi" w:hAnsiTheme="minorHAnsi" w:cstheme="minorHAnsi"/>
        </w:rPr>
        <w:t xml:space="preserve"> </w:t>
      </w:r>
      <w:r w:rsidRPr="004C06F8">
        <w:rPr>
          <w:rFonts w:asciiTheme="minorHAnsi" w:hAnsiTheme="minorHAnsi" w:cstheme="minorHAnsi"/>
          <w:color w:val="222222"/>
          <w:shd w:val="clear" w:color="auto" w:fill="FFFFFF"/>
        </w:rPr>
        <w:t>a</w:t>
      </w:r>
      <w:r w:rsidR="00F13965" w:rsidRPr="004C06F8">
        <w:rPr>
          <w:rFonts w:asciiTheme="minorHAnsi" w:hAnsiTheme="minorHAnsi" w:cstheme="minorHAnsi"/>
          <w:color w:val="222222"/>
          <w:shd w:val="clear" w:color="auto" w:fill="FFFFFF"/>
        </w:rPr>
        <w:t xml:space="preserve"> recombinant non-replicative E1A/E1B deleted human Ad5</w:t>
      </w:r>
      <w:r w:rsidR="00F13965" w:rsidRPr="004C06F8">
        <w:rPr>
          <w:rFonts w:asciiTheme="minorHAnsi" w:hAnsiTheme="minorHAnsi" w:cstheme="minorHAnsi"/>
        </w:rPr>
        <w:t> </w:t>
      </w:r>
      <w:r w:rsidRPr="004C06F8">
        <w:rPr>
          <w:rFonts w:asciiTheme="minorHAnsi" w:hAnsiTheme="minorHAnsi" w:cstheme="minorHAnsi"/>
        </w:rPr>
        <w:t xml:space="preserve">which </w:t>
      </w:r>
      <w:r w:rsidR="00F13965" w:rsidRPr="004C06F8">
        <w:rPr>
          <w:rFonts w:asciiTheme="minorHAnsi" w:hAnsiTheme="minorHAnsi" w:cstheme="minorHAnsi"/>
          <w:color w:val="222222"/>
          <w:shd w:val="clear" w:color="auto" w:fill="FFFFFF"/>
        </w:rPr>
        <w:t>expresses green fluorescent protein (GFP) under the control of a CMV promoter</w:t>
      </w:r>
      <w:r w:rsidRPr="004C06F8">
        <w:rPr>
          <w:rFonts w:asciiTheme="minorHAnsi" w:hAnsiTheme="minorHAnsi" w:cstheme="minorHAnsi"/>
          <w:color w:val="222222"/>
          <w:shd w:val="clear" w:color="auto" w:fill="FFFFFF"/>
        </w:rPr>
        <w:t xml:space="preserve"> </w:t>
      </w:r>
      <w:r w:rsidRPr="004C06F8">
        <w:rPr>
          <w:rFonts w:asciiTheme="minorHAnsi" w:hAnsiTheme="minorHAnsi" w:cstheme="minorHAnsi"/>
        </w:rPr>
        <w:t xml:space="preserve">was kindly donated </w:t>
      </w:r>
      <w:r w:rsidR="006419A9" w:rsidRPr="004C06F8">
        <w:rPr>
          <w:rFonts w:asciiTheme="minorHAnsi" w:hAnsiTheme="minorHAnsi" w:cstheme="minorHAnsi"/>
        </w:rPr>
        <w:t>b</w:t>
      </w:r>
      <w:r w:rsidRPr="004C06F8">
        <w:rPr>
          <w:rFonts w:asciiTheme="minorHAnsi" w:hAnsiTheme="minorHAnsi" w:cstheme="minorHAnsi"/>
        </w:rPr>
        <w:t xml:space="preserve">y </w:t>
      </w:r>
      <w:proofErr w:type="spellStart"/>
      <w:r w:rsidRPr="004C06F8">
        <w:rPr>
          <w:rFonts w:asciiTheme="minorHAnsi" w:hAnsiTheme="minorHAnsi" w:cstheme="minorHAnsi"/>
        </w:rPr>
        <w:t>Munitta</w:t>
      </w:r>
      <w:proofErr w:type="spellEnd"/>
      <w:r w:rsidRPr="004C06F8">
        <w:rPr>
          <w:rFonts w:asciiTheme="minorHAnsi" w:hAnsiTheme="minorHAnsi" w:cstheme="minorHAnsi"/>
        </w:rPr>
        <w:t xml:space="preserve"> Muthana</w:t>
      </w:r>
      <w:r w:rsidR="00F13965" w:rsidRPr="004C06F8">
        <w:rPr>
          <w:rFonts w:asciiTheme="minorHAnsi" w:hAnsiTheme="minorHAnsi" w:cstheme="minorHAnsi"/>
          <w:color w:val="222222"/>
          <w:shd w:val="clear" w:color="auto" w:fill="FFFFFF"/>
        </w:rPr>
        <w:t xml:space="preserve">. This virus was used to study infection </w:t>
      </w:r>
      <w:r w:rsidRPr="004C06F8">
        <w:rPr>
          <w:rFonts w:asciiTheme="minorHAnsi" w:hAnsiTheme="minorHAnsi" w:cstheme="minorHAnsi"/>
          <w:color w:val="222222"/>
          <w:shd w:val="clear" w:color="auto" w:fill="FFFFFF"/>
        </w:rPr>
        <w:t xml:space="preserve">of cell lines </w:t>
      </w:r>
      <w:r w:rsidR="00F13965" w:rsidRPr="004C06F8">
        <w:rPr>
          <w:rFonts w:asciiTheme="minorHAnsi" w:hAnsiTheme="minorHAnsi" w:cstheme="minorHAnsi"/>
          <w:color w:val="222222"/>
          <w:shd w:val="clear" w:color="auto" w:fill="FFFFFF"/>
        </w:rPr>
        <w:t>as it has no replicative capacity</w:t>
      </w:r>
      <w:r w:rsidR="00BA4A38" w:rsidRPr="004C06F8">
        <w:rPr>
          <w:rFonts w:asciiTheme="minorHAnsi" w:hAnsiTheme="minorHAnsi" w:cstheme="minorHAnsi"/>
          <w:color w:val="222222"/>
          <w:shd w:val="clear" w:color="auto" w:fill="FFFFFF"/>
        </w:rPr>
        <w:t xml:space="preserve"> and can be tracked due to expression of a fluorescent reporter</w:t>
      </w:r>
      <w:r w:rsidR="00F13965" w:rsidRPr="004C06F8">
        <w:rPr>
          <w:rFonts w:asciiTheme="minorHAnsi" w:hAnsiTheme="minorHAnsi" w:cstheme="minorHAnsi"/>
          <w:color w:val="222222"/>
          <w:shd w:val="clear" w:color="auto" w:fill="FFFFFF"/>
        </w:rPr>
        <w:t>.</w:t>
      </w:r>
    </w:p>
    <w:p w14:paraId="49468006" w14:textId="77777777" w:rsidR="00E952BD" w:rsidRPr="00E952BD" w:rsidRDefault="00E952BD" w:rsidP="00E952BD"/>
    <w:p w14:paraId="30AA4A36" w14:textId="77777777" w:rsidR="00EE0CC1" w:rsidRPr="00C7313C" w:rsidRDefault="00EE0CC1" w:rsidP="00C7313C">
      <w:pPr>
        <w:spacing w:line="480" w:lineRule="auto"/>
        <w:rPr>
          <w:rFonts w:ascii="Calibri" w:hAnsi="Calibri" w:cs="Calibri"/>
        </w:rPr>
      </w:pPr>
    </w:p>
    <w:p w14:paraId="0FEDBFE7" w14:textId="77777777" w:rsidR="00C7313C" w:rsidRPr="00C7313C" w:rsidRDefault="00C7313C" w:rsidP="000C53EB">
      <w:pPr>
        <w:pStyle w:val="Heading3"/>
      </w:pPr>
      <w:bookmarkStart w:id="413" w:name="_Toc149050851"/>
      <w:r w:rsidRPr="00C7313C">
        <w:t>Adenoviral amplification</w:t>
      </w:r>
      <w:bookmarkEnd w:id="413"/>
    </w:p>
    <w:p w14:paraId="2EE7C2EE" w14:textId="77777777" w:rsidR="00C7313C" w:rsidRPr="00C7313C" w:rsidRDefault="00C7313C" w:rsidP="00C7313C">
      <w:pPr>
        <w:spacing w:line="480" w:lineRule="auto"/>
        <w:rPr>
          <w:rFonts w:ascii="Calibri" w:hAnsi="Calibri" w:cs="Calibri"/>
        </w:rPr>
      </w:pPr>
    </w:p>
    <w:p w14:paraId="0C2DFF47" w14:textId="77777777" w:rsidR="00C7313C" w:rsidRPr="00C7313C" w:rsidRDefault="00C7313C" w:rsidP="00C7313C">
      <w:pPr>
        <w:spacing w:line="480" w:lineRule="auto"/>
        <w:rPr>
          <w:rFonts w:ascii="Calibri" w:hAnsi="Calibri" w:cs="Calibri"/>
          <w:u w:val="single"/>
        </w:rPr>
      </w:pPr>
      <w:r w:rsidRPr="00C7313C">
        <w:rPr>
          <w:rFonts w:ascii="Calibri" w:hAnsi="Calibri" w:cs="Calibri"/>
        </w:rPr>
        <w:t>Adenoviral amplification</w:t>
      </w:r>
      <w:r w:rsidR="001E62D1">
        <w:rPr>
          <w:rFonts w:ascii="Calibri" w:hAnsi="Calibri" w:cs="Calibri"/>
        </w:rPr>
        <w:t xml:space="preserve"> was </w:t>
      </w:r>
      <w:proofErr w:type="gramStart"/>
      <w:r w:rsidR="001E62D1">
        <w:rPr>
          <w:rFonts w:ascii="Calibri" w:hAnsi="Calibri" w:cs="Calibri"/>
        </w:rPr>
        <w:t>accomplished</w:t>
      </w:r>
      <w:r w:rsidR="00E76E6C">
        <w:rPr>
          <w:rFonts w:ascii="Calibri" w:hAnsi="Calibri" w:cs="Calibri"/>
        </w:rPr>
        <w:t xml:space="preserve"> </w:t>
      </w:r>
      <w:r w:rsidRPr="00C7313C">
        <w:rPr>
          <w:rFonts w:ascii="Calibri" w:hAnsi="Calibri" w:cs="Calibri"/>
        </w:rPr>
        <w:t xml:space="preserve"> </w:t>
      </w:r>
      <w:r w:rsidR="000E1A4B">
        <w:rPr>
          <w:rFonts w:ascii="Calibri" w:hAnsi="Calibri" w:cs="Calibri"/>
        </w:rPr>
        <w:t>using</w:t>
      </w:r>
      <w:proofErr w:type="gramEnd"/>
      <w:r w:rsidR="000E1A4B">
        <w:rPr>
          <w:rFonts w:ascii="Calibri" w:hAnsi="Calibri" w:cs="Calibri"/>
        </w:rPr>
        <w:t xml:space="preserve"> a standard amplification</w:t>
      </w:r>
      <w:r w:rsidR="001E62D1">
        <w:rPr>
          <w:rFonts w:ascii="Calibri" w:hAnsi="Calibri" w:cs="Calibri"/>
        </w:rPr>
        <w:t xml:space="preserve"> method</w:t>
      </w:r>
      <w:r w:rsidR="000E1A4B">
        <w:rPr>
          <w:rFonts w:ascii="Calibri" w:hAnsi="Calibri" w:cs="Calibri"/>
        </w:rPr>
        <w:t xml:space="preserve">. This </w:t>
      </w:r>
      <w:r w:rsidRPr="00C7313C">
        <w:rPr>
          <w:rFonts w:ascii="Calibri" w:hAnsi="Calibri" w:cs="Calibri"/>
        </w:rPr>
        <w:t>was undertaken using HEK293 cells which were seeded in</w:t>
      </w:r>
      <w:r w:rsidR="0049441A">
        <w:rPr>
          <w:rFonts w:ascii="Calibri" w:hAnsi="Calibri" w:cs="Calibri"/>
        </w:rPr>
        <w:t xml:space="preserve"> </w:t>
      </w:r>
      <w:r w:rsidRPr="00C7313C">
        <w:rPr>
          <w:rFonts w:ascii="Calibri" w:hAnsi="Calibri" w:cs="Calibri"/>
        </w:rPr>
        <w:t>T75 flasks at a density of 2.5x10</w:t>
      </w:r>
      <w:r w:rsidRPr="00C7313C">
        <w:rPr>
          <w:rFonts w:ascii="Calibri" w:hAnsi="Calibri" w:cs="Calibri"/>
          <w:vertAlign w:val="superscript"/>
        </w:rPr>
        <w:t xml:space="preserve">5 </w:t>
      </w:r>
      <w:r w:rsidRPr="00C7313C">
        <w:rPr>
          <w:rFonts w:ascii="Calibri" w:hAnsi="Calibri" w:cs="Calibri"/>
        </w:rPr>
        <w:t xml:space="preserve">with HEK293 complete </w:t>
      </w:r>
      <w:r w:rsidR="0049441A" w:rsidRPr="00C7313C">
        <w:rPr>
          <w:rFonts w:ascii="Calibri" w:hAnsi="Calibri" w:cs="Calibri"/>
        </w:rPr>
        <w:t>medi</w:t>
      </w:r>
      <w:r w:rsidR="0049441A">
        <w:rPr>
          <w:rFonts w:ascii="Calibri" w:hAnsi="Calibri" w:cs="Calibri"/>
        </w:rPr>
        <w:t>um</w:t>
      </w:r>
      <w:r w:rsidRPr="00C7313C">
        <w:rPr>
          <w:rFonts w:ascii="Calibri" w:hAnsi="Calibri" w:cs="Calibri"/>
        </w:rPr>
        <w:t>. To this adenovirus was added at a multiplicity of infection (MOI) of 1. Flasks were incubated at 37</w:t>
      </w:r>
      <w:r w:rsidRPr="00C7313C">
        <w:rPr>
          <w:rFonts w:ascii="Calibri" w:hAnsi="Calibri" w:cs="Calibri"/>
          <w:vertAlign w:val="superscript"/>
        </w:rPr>
        <w:t>o</w:t>
      </w:r>
      <w:r w:rsidRPr="00C7313C">
        <w:rPr>
          <w:rFonts w:ascii="Calibri" w:hAnsi="Calibri" w:cs="Calibri"/>
        </w:rPr>
        <w:t xml:space="preserve">C and regularly checked for cytopathic effect, </w:t>
      </w:r>
      <w:r w:rsidR="001E62D1">
        <w:rPr>
          <w:rFonts w:ascii="Calibri" w:hAnsi="Calibri" w:cs="Calibri"/>
        </w:rPr>
        <w:t xml:space="preserve">which is </w:t>
      </w:r>
      <w:r w:rsidRPr="00C7313C">
        <w:rPr>
          <w:rFonts w:ascii="Calibri" w:hAnsi="Calibri" w:cs="Calibri"/>
        </w:rPr>
        <w:t>usually</w:t>
      </w:r>
      <w:r w:rsidR="001E62D1">
        <w:rPr>
          <w:rFonts w:ascii="Calibri" w:hAnsi="Calibri" w:cs="Calibri"/>
        </w:rPr>
        <w:t xml:space="preserve"> apparent at</w:t>
      </w:r>
      <w:r w:rsidRPr="00C7313C">
        <w:rPr>
          <w:rFonts w:ascii="Calibri" w:hAnsi="Calibri" w:cs="Calibri"/>
        </w:rPr>
        <w:t xml:space="preserve"> 48 to 72 hours. Cells and </w:t>
      </w:r>
      <w:r w:rsidR="0049441A" w:rsidRPr="00C7313C">
        <w:rPr>
          <w:rFonts w:ascii="Calibri" w:hAnsi="Calibri" w:cs="Calibri"/>
        </w:rPr>
        <w:t>medi</w:t>
      </w:r>
      <w:r w:rsidR="0049441A">
        <w:rPr>
          <w:rFonts w:ascii="Calibri" w:hAnsi="Calibri" w:cs="Calibri"/>
        </w:rPr>
        <w:t>um</w:t>
      </w:r>
      <w:r w:rsidR="0049441A" w:rsidRPr="00C7313C">
        <w:rPr>
          <w:rFonts w:ascii="Calibri" w:hAnsi="Calibri" w:cs="Calibri"/>
        </w:rPr>
        <w:t xml:space="preserve"> </w:t>
      </w:r>
      <w:r w:rsidRPr="00C7313C">
        <w:rPr>
          <w:rFonts w:ascii="Calibri" w:hAnsi="Calibri" w:cs="Calibri"/>
        </w:rPr>
        <w:t xml:space="preserve">were collected and centrifuged at 1500rpm for 5 minutes.  The supernatant was </w:t>
      </w:r>
      <w:r w:rsidR="00662EF7" w:rsidRPr="00C7313C">
        <w:rPr>
          <w:rFonts w:ascii="Calibri" w:hAnsi="Calibri" w:cs="Calibri"/>
        </w:rPr>
        <w:t>discarded,</w:t>
      </w:r>
      <w:r w:rsidRPr="00C7313C">
        <w:rPr>
          <w:rFonts w:ascii="Calibri" w:hAnsi="Calibri" w:cs="Calibri"/>
        </w:rPr>
        <w:t xml:space="preserve"> and the cells resuspended in 10mL </w:t>
      </w:r>
      <w:r w:rsidRPr="00C7313C">
        <w:rPr>
          <w:rFonts w:ascii="Calibri" w:hAnsi="Calibri" w:cs="Calibri"/>
        </w:rPr>
        <w:lastRenderedPageBreak/>
        <w:t xml:space="preserve">cold PBS. This suspension underwent further centrifugation and the resulting pellet resuspended in 2mL cold PBS. The cells were subject to repeated freeze-thawing by freezing in ethanol/dry ice bath for 5 minutes and thawing in </w:t>
      </w:r>
      <w:r w:rsidR="0049441A">
        <w:rPr>
          <w:rFonts w:ascii="Calibri" w:hAnsi="Calibri" w:cs="Calibri"/>
        </w:rPr>
        <w:t xml:space="preserve">a </w:t>
      </w:r>
      <w:r w:rsidRPr="00C7313C">
        <w:rPr>
          <w:rFonts w:ascii="Calibri" w:hAnsi="Calibri" w:cs="Calibri"/>
        </w:rPr>
        <w:t>water bath at 37</w:t>
      </w:r>
      <w:r w:rsidRPr="00C7313C">
        <w:rPr>
          <w:rFonts w:ascii="Calibri" w:hAnsi="Calibri" w:cs="Calibri"/>
          <w:vertAlign w:val="superscript"/>
        </w:rPr>
        <w:t>o</w:t>
      </w:r>
      <w:r w:rsidRPr="00C7313C">
        <w:rPr>
          <w:rFonts w:ascii="Calibri" w:hAnsi="Calibri" w:cs="Calibri"/>
        </w:rPr>
        <w:t>C for 2 minutes four times to release viral particles. Following this the suspension was centrifuged at 13000rpm for 10 minutes and the supernatant containing the adenovirus was collected and stored at -80</w:t>
      </w:r>
      <w:r w:rsidRPr="00C7313C">
        <w:rPr>
          <w:rFonts w:ascii="Calibri" w:hAnsi="Calibri" w:cs="Calibri"/>
          <w:vertAlign w:val="superscript"/>
        </w:rPr>
        <w:t>o</w:t>
      </w:r>
      <w:r w:rsidRPr="00C7313C">
        <w:rPr>
          <w:rFonts w:ascii="Calibri" w:hAnsi="Calibri" w:cs="Calibri"/>
        </w:rPr>
        <w:t>C until required.</w:t>
      </w:r>
    </w:p>
    <w:p w14:paraId="5BA6FFF6" w14:textId="77777777" w:rsidR="00C7313C" w:rsidRPr="00C7313C" w:rsidRDefault="00C7313C" w:rsidP="00C7313C">
      <w:pPr>
        <w:spacing w:line="480" w:lineRule="auto"/>
        <w:rPr>
          <w:rFonts w:ascii="Calibri" w:hAnsi="Calibri" w:cs="Calibri"/>
          <w:u w:val="single"/>
        </w:rPr>
      </w:pPr>
    </w:p>
    <w:p w14:paraId="30B670E9" w14:textId="77777777" w:rsidR="00C7313C" w:rsidRPr="00C7313C" w:rsidRDefault="00C7313C" w:rsidP="000C53EB">
      <w:pPr>
        <w:pStyle w:val="Heading3"/>
      </w:pPr>
      <w:bookmarkStart w:id="414" w:name="_Toc149050852"/>
      <w:r w:rsidRPr="00C7313C">
        <w:t>Quantification of adenoviral stock</w:t>
      </w:r>
      <w:bookmarkEnd w:id="414"/>
    </w:p>
    <w:p w14:paraId="62166DBD" w14:textId="77777777" w:rsidR="00C7313C" w:rsidRPr="00C7313C" w:rsidRDefault="00C7313C" w:rsidP="00C7313C">
      <w:pPr>
        <w:spacing w:line="480" w:lineRule="auto"/>
        <w:rPr>
          <w:rFonts w:ascii="Calibri" w:hAnsi="Calibri" w:cs="Calibri"/>
        </w:rPr>
      </w:pPr>
    </w:p>
    <w:p w14:paraId="117CD65C" w14:textId="77777777" w:rsidR="00C7313C" w:rsidRPr="00C7313C" w:rsidRDefault="00C7313C" w:rsidP="00C7313C">
      <w:pPr>
        <w:spacing w:line="480" w:lineRule="auto"/>
        <w:rPr>
          <w:rFonts w:ascii="Calibri" w:hAnsi="Calibri" w:cs="Calibri"/>
          <w:color w:val="000000" w:themeColor="text1"/>
        </w:rPr>
      </w:pPr>
      <w:r w:rsidRPr="00C7313C">
        <w:rPr>
          <w:rFonts w:ascii="Calibri" w:hAnsi="Calibri" w:cs="Calibri"/>
        </w:rPr>
        <w:t xml:space="preserve">Adenoviral quantification was undertaken </w:t>
      </w:r>
      <w:r w:rsidRPr="00C7313C">
        <w:rPr>
          <w:rFonts w:ascii="Calibri" w:hAnsi="Calibri" w:cs="Calibri"/>
          <w:color w:val="000000" w:themeColor="text1"/>
        </w:rPr>
        <w:t>using the Adeno-X</w:t>
      </w:r>
      <w:r w:rsidRPr="00C7313C">
        <w:rPr>
          <w:rFonts w:ascii="Calibri" w:hAnsi="Calibri" w:cs="Calibri"/>
          <w:color w:val="000000" w:themeColor="text1"/>
          <w:vertAlign w:val="superscript"/>
        </w:rPr>
        <w:t>TM</w:t>
      </w:r>
      <w:r w:rsidRPr="00C7313C">
        <w:rPr>
          <w:rFonts w:ascii="Calibri" w:hAnsi="Calibri" w:cs="Calibri"/>
          <w:color w:val="000000" w:themeColor="text1"/>
        </w:rPr>
        <w:t xml:space="preserve"> rapid titre kit (</w:t>
      </w:r>
      <w:proofErr w:type="spellStart"/>
      <w:r w:rsidRPr="00C7313C">
        <w:rPr>
          <w:rFonts w:ascii="Calibri" w:hAnsi="Calibri" w:cs="Calibri"/>
          <w:color w:val="000000" w:themeColor="text1"/>
        </w:rPr>
        <w:t>Clontech</w:t>
      </w:r>
      <w:proofErr w:type="spellEnd"/>
      <w:r w:rsidRPr="00C7313C">
        <w:rPr>
          <w:rFonts w:ascii="Calibri" w:hAnsi="Calibri" w:cs="Calibri"/>
          <w:color w:val="000000" w:themeColor="text1"/>
        </w:rPr>
        <w:t xml:space="preserve">, UK). This </w:t>
      </w:r>
      <w:proofErr w:type="spellStart"/>
      <w:r w:rsidRPr="00C7313C">
        <w:rPr>
          <w:rFonts w:ascii="Calibri" w:hAnsi="Calibri" w:cs="Calibri"/>
          <w:color w:val="000000" w:themeColor="text1"/>
        </w:rPr>
        <w:t>immunostain</w:t>
      </w:r>
      <w:proofErr w:type="spellEnd"/>
      <w:r w:rsidRPr="00C7313C">
        <w:rPr>
          <w:rFonts w:ascii="Calibri" w:hAnsi="Calibri" w:cs="Calibri"/>
          <w:color w:val="000000" w:themeColor="text1"/>
        </w:rPr>
        <w:t xml:space="preserve"> determines number of functional infectious units by staining of the adenoviral </w:t>
      </w:r>
      <w:proofErr w:type="spellStart"/>
      <w:r w:rsidRPr="00C7313C">
        <w:rPr>
          <w:rFonts w:ascii="Calibri" w:hAnsi="Calibri" w:cs="Calibri"/>
          <w:color w:val="000000" w:themeColor="text1"/>
        </w:rPr>
        <w:t>hexon</w:t>
      </w:r>
      <w:proofErr w:type="spellEnd"/>
      <w:r w:rsidRPr="00C7313C">
        <w:rPr>
          <w:rFonts w:ascii="Calibri" w:hAnsi="Calibri" w:cs="Calibri"/>
          <w:color w:val="000000" w:themeColor="text1"/>
        </w:rPr>
        <w:t xml:space="preserve"> in monolayers of HEK293 cells.</w:t>
      </w:r>
    </w:p>
    <w:p w14:paraId="7D385412" w14:textId="77777777" w:rsidR="00C7313C" w:rsidRPr="00C7313C" w:rsidRDefault="00C7313C" w:rsidP="00C7313C">
      <w:pPr>
        <w:spacing w:line="480" w:lineRule="auto"/>
        <w:rPr>
          <w:rFonts w:ascii="Calibri" w:hAnsi="Calibri" w:cs="Calibri"/>
          <w:color w:val="000000" w:themeColor="text1"/>
        </w:rPr>
      </w:pPr>
    </w:p>
    <w:p w14:paraId="74FE2FC5" w14:textId="77777777" w:rsidR="00501EEB" w:rsidRDefault="00C7313C" w:rsidP="00501EEB">
      <w:pPr>
        <w:spacing w:line="480" w:lineRule="auto"/>
        <w:jc w:val="both"/>
        <w:rPr>
          <w:rFonts w:ascii="Calibri" w:hAnsi="Calibri" w:cs="Calibri"/>
          <w:color w:val="000000" w:themeColor="text1"/>
        </w:rPr>
      </w:pPr>
      <w:r w:rsidRPr="00C7313C">
        <w:rPr>
          <w:rFonts w:ascii="Calibri" w:hAnsi="Calibri" w:cs="Calibri"/>
          <w:color w:val="000000" w:themeColor="text1"/>
        </w:rPr>
        <w:t>Firstly</w:t>
      </w:r>
      <w:r w:rsidR="00EE0CC1">
        <w:rPr>
          <w:rFonts w:ascii="Calibri" w:hAnsi="Calibri" w:cs="Calibri"/>
          <w:color w:val="000000" w:themeColor="text1"/>
        </w:rPr>
        <w:t>,</w:t>
      </w:r>
      <w:r w:rsidRPr="00C7313C">
        <w:rPr>
          <w:rFonts w:ascii="Calibri" w:hAnsi="Calibri" w:cs="Calibri"/>
          <w:color w:val="000000" w:themeColor="text1"/>
        </w:rPr>
        <w:t xml:space="preserve"> to form the HEK293 monolayer, cells were seeded at 2.5x10</w:t>
      </w:r>
      <w:r w:rsidRPr="00C7313C">
        <w:rPr>
          <w:rFonts w:ascii="Calibri" w:hAnsi="Calibri" w:cs="Calibri"/>
          <w:color w:val="000000" w:themeColor="text1"/>
          <w:vertAlign w:val="superscript"/>
        </w:rPr>
        <w:t>5</w:t>
      </w:r>
      <w:r w:rsidRPr="00C7313C">
        <w:rPr>
          <w:rFonts w:ascii="Calibri" w:hAnsi="Calibri" w:cs="Calibri"/>
          <w:color w:val="000000" w:themeColor="text1"/>
        </w:rPr>
        <w:t xml:space="preserve"> in 24 well plates in 1ml of HEK293 complete </w:t>
      </w:r>
      <w:r w:rsidR="0049441A" w:rsidRPr="00C7313C">
        <w:rPr>
          <w:rFonts w:ascii="Calibri" w:hAnsi="Calibri" w:cs="Calibri"/>
          <w:color w:val="000000" w:themeColor="text1"/>
        </w:rPr>
        <w:t>medi</w:t>
      </w:r>
      <w:r w:rsidR="0049441A">
        <w:rPr>
          <w:rFonts w:ascii="Calibri" w:hAnsi="Calibri" w:cs="Calibri"/>
          <w:color w:val="000000" w:themeColor="text1"/>
        </w:rPr>
        <w:t>um</w:t>
      </w:r>
      <w:r w:rsidRPr="00C7313C">
        <w:rPr>
          <w:rFonts w:ascii="Calibri" w:hAnsi="Calibri" w:cs="Calibri"/>
          <w:color w:val="000000" w:themeColor="text1"/>
        </w:rPr>
        <w:t>. The cells were then inoculated with 50µL of serial dilutions of virus. Flasks were incubated at 37</w:t>
      </w:r>
      <w:r w:rsidRPr="00C7313C">
        <w:rPr>
          <w:rFonts w:ascii="Calibri" w:hAnsi="Calibri" w:cs="Calibri"/>
          <w:color w:val="000000" w:themeColor="text1"/>
          <w:vertAlign w:val="superscript"/>
        </w:rPr>
        <w:t>o</w:t>
      </w:r>
      <w:r w:rsidRPr="00C7313C">
        <w:rPr>
          <w:rFonts w:ascii="Calibri" w:hAnsi="Calibri" w:cs="Calibri"/>
          <w:color w:val="000000" w:themeColor="text1"/>
        </w:rPr>
        <w:t>C for 48 hours and media was discarded. To fix the cells 0.5ml of ice-cold methanol was added to each well and left to stand for 10 minutes at -20</w:t>
      </w:r>
      <w:r w:rsidRPr="00C7313C">
        <w:rPr>
          <w:rFonts w:ascii="Calibri" w:hAnsi="Calibri" w:cs="Calibri"/>
          <w:color w:val="000000" w:themeColor="text1"/>
          <w:vertAlign w:val="superscript"/>
        </w:rPr>
        <w:t>o</w:t>
      </w:r>
      <w:r w:rsidRPr="00C7313C">
        <w:rPr>
          <w:rFonts w:ascii="Calibri" w:hAnsi="Calibri" w:cs="Calibri"/>
          <w:color w:val="000000" w:themeColor="text1"/>
        </w:rPr>
        <w:t>C. Cells underwent three rinses with 500µL PBS with 1%</w:t>
      </w:r>
      <w:r w:rsidR="00E76E6C">
        <w:rPr>
          <w:rFonts w:ascii="Calibri" w:hAnsi="Calibri" w:cs="Calibri"/>
          <w:color w:val="000000" w:themeColor="text1"/>
        </w:rPr>
        <w:t xml:space="preserve"> </w:t>
      </w:r>
      <w:r w:rsidRPr="00C7313C">
        <w:rPr>
          <w:rFonts w:ascii="Calibri" w:hAnsi="Calibri" w:cs="Calibri"/>
          <w:color w:val="000000" w:themeColor="text1"/>
        </w:rPr>
        <w:t>BSA. Mouse anti-</w:t>
      </w:r>
      <w:proofErr w:type="spellStart"/>
      <w:r w:rsidRPr="00C7313C">
        <w:rPr>
          <w:rFonts w:ascii="Calibri" w:hAnsi="Calibri" w:cs="Calibri"/>
          <w:color w:val="000000" w:themeColor="text1"/>
        </w:rPr>
        <w:t>hexon</w:t>
      </w:r>
      <w:proofErr w:type="spellEnd"/>
      <w:r w:rsidRPr="00C7313C">
        <w:rPr>
          <w:rFonts w:ascii="Calibri" w:hAnsi="Calibri" w:cs="Calibri"/>
          <w:color w:val="000000" w:themeColor="text1"/>
        </w:rPr>
        <w:t xml:space="preserve"> antibody was added to the wells and incubated for 1 hour at 37</w:t>
      </w:r>
      <w:r w:rsidRPr="00C7313C">
        <w:rPr>
          <w:rFonts w:ascii="Calibri" w:hAnsi="Calibri" w:cs="Calibri"/>
          <w:color w:val="000000" w:themeColor="text1"/>
          <w:vertAlign w:val="superscript"/>
        </w:rPr>
        <w:t>o</w:t>
      </w:r>
      <w:r w:rsidRPr="00C7313C">
        <w:rPr>
          <w:rFonts w:ascii="Calibri" w:hAnsi="Calibri" w:cs="Calibri"/>
          <w:color w:val="000000" w:themeColor="text1"/>
        </w:rPr>
        <w:t>C on an orbital shaker. A further three rinses with 500µL PBS with 1%</w:t>
      </w:r>
      <w:r w:rsidR="00E76E6C">
        <w:rPr>
          <w:rFonts w:ascii="Calibri" w:hAnsi="Calibri" w:cs="Calibri"/>
          <w:color w:val="000000" w:themeColor="text1"/>
        </w:rPr>
        <w:t xml:space="preserve"> </w:t>
      </w:r>
      <w:r w:rsidRPr="00C7313C">
        <w:rPr>
          <w:rFonts w:ascii="Calibri" w:hAnsi="Calibri" w:cs="Calibri"/>
          <w:color w:val="000000" w:themeColor="text1"/>
        </w:rPr>
        <w:t>BSA, following which 250µL of rat anti-mouse horseradish peroxidase conjugated antibody was added and incubated for a further 1 hour at 37</w:t>
      </w:r>
      <w:r w:rsidRPr="00C7313C">
        <w:rPr>
          <w:rFonts w:ascii="Calibri" w:hAnsi="Calibri" w:cs="Calibri"/>
          <w:color w:val="000000" w:themeColor="text1"/>
          <w:vertAlign w:val="superscript"/>
        </w:rPr>
        <w:t>o</w:t>
      </w:r>
      <w:r w:rsidRPr="00C7313C">
        <w:rPr>
          <w:rFonts w:ascii="Calibri" w:hAnsi="Calibri" w:cs="Calibri"/>
          <w:color w:val="000000" w:themeColor="text1"/>
        </w:rPr>
        <w:t>C on an orbital shaker.</w:t>
      </w:r>
      <w:r w:rsidR="00501EEB">
        <w:rPr>
          <w:rFonts w:ascii="Calibri" w:hAnsi="Calibri" w:cs="Calibri"/>
          <w:color w:val="000000" w:themeColor="text1"/>
        </w:rPr>
        <w:t xml:space="preserve"> Following incubation cells underwent a further three washes with </w:t>
      </w:r>
      <w:r w:rsidR="00501EEB" w:rsidRPr="00C7313C">
        <w:rPr>
          <w:rFonts w:ascii="Calibri" w:hAnsi="Calibri" w:cs="Calibri"/>
          <w:color w:val="000000" w:themeColor="text1"/>
        </w:rPr>
        <w:t>500µL PBS with 1%</w:t>
      </w:r>
      <w:r w:rsidR="00E76E6C">
        <w:rPr>
          <w:rFonts w:ascii="Calibri" w:hAnsi="Calibri" w:cs="Calibri"/>
          <w:color w:val="000000" w:themeColor="text1"/>
        </w:rPr>
        <w:t xml:space="preserve"> </w:t>
      </w:r>
      <w:r w:rsidR="00501EEB" w:rsidRPr="00501EEB">
        <w:rPr>
          <w:rFonts w:ascii="Calibri" w:hAnsi="Calibri" w:cs="Calibri"/>
          <w:color w:val="000000" w:themeColor="text1"/>
        </w:rPr>
        <w:t xml:space="preserve">BSA. The cells were then incubated at room temperature for 10 minutes with 250µL 1X3,3’-Diaminobenzidine (DAB). DAB was aspirated and infected cells were counted per </w:t>
      </w:r>
      <w:r w:rsidR="00501EEB" w:rsidRPr="00501EEB">
        <w:rPr>
          <w:rFonts w:ascii="Calibri" w:hAnsi="Calibri" w:cs="Calibri"/>
          <w:color w:val="000000" w:themeColor="text1"/>
        </w:rPr>
        <w:lastRenderedPageBreak/>
        <w:t>field</w:t>
      </w:r>
      <w:r w:rsidR="0049441A">
        <w:rPr>
          <w:rFonts w:ascii="Calibri" w:hAnsi="Calibri" w:cs="Calibri"/>
          <w:color w:val="000000" w:themeColor="text1"/>
        </w:rPr>
        <w:t xml:space="preserve"> of view</w:t>
      </w:r>
      <w:r w:rsidR="00501EEB" w:rsidRPr="00501EEB">
        <w:rPr>
          <w:rFonts w:ascii="Calibri" w:hAnsi="Calibri" w:cs="Calibri"/>
          <w:color w:val="000000" w:themeColor="text1"/>
        </w:rPr>
        <w:t>, in a minimum of three fields</w:t>
      </w:r>
      <w:r w:rsidR="0049441A" w:rsidRPr="0049441A">
        <w:rPr>
          <w:rFonts w:ascii="Calibri" w:hAnsi="Calibri" w:cs="Calibri"/>
          <w:color w:val="000000" w:themeColor="text1"/>
        </w:rPr>
        <w:t xml:space="preserve"> </w:t>
      </w:r>
      <w:r w:rsidR="0049441A" w:rsidRPr="00501EEB">
        <w:rPr>
          <w:rFonts w:ascii="Calibri" w:hAnsi="Calibri" w:cs="Calibri"/>
          <w:color w:val="000000" w:themeColor="text1"/>
        </w:rPr>
        <w:t>using a brightfield microscope</w:t>
      </w:r>
      <w:r w:rsidR="00501EEB" w:rsidRPr="00501EEB">
        <w:rPr>
          <w:rFonts w:ascii="Calibri" w:hAnsi="Calibri" w:cs="Calibri"/>
          <w:color w:val="000000" w:themeColor="text1"/>
        </w:rPr>
        <w:t xml:space="preserve">. The following calculation was then used to determine infectious units per ml. </w:t>
      </w:r>
    </w:p>
    <w:p w14:paraId="567B94DF" w14:textId="77777777" w:rsidR="000C7787" w:rsidRPr="00501EEB" w:rsidRDefault="000C7787" w:rsidP="00501EEB">
      <w:pPr>
        <w:spacing w:line="480" w:lineRule="auto"/>
        <w:jc w:val="both"/>
        <w:rPr>
          <w:rFonts w:ascii="Calibri" w:hAnsi="Calibri" w:cs="Calibri"/>
          <w:color w:val="000000" w:themeColor="text1"/>
        </w:rPr>
      </w:pPr>
    </w:p>
    <w:p w14:paraId="5E0B1609" w14:textId="77777777" w:rsidR="00C7313C" w:rsidRPr="00501EEB" w:rsidRDefault="00540489" w:rsidP="00C7313C">
      <w:pPr>
        <w:spacing w:line="480" w:lineRule="auto"/>
        <w:jc w:val="both"/>
        <w:rPr>
          <w:rFonts w:ascii="Calibri" w:hAnsi="Calibri" w:cs="Calibri"/>
          <w:color w:val="000000" w:themeColor="text1"/>
        </w:rPr>
      </w:pPr>
      <m:oMathPara>
        <m:oMath>
          <m:r>
            <m:rPr>
              <m:sty m:val="p"/>
            </m:rPr>
            <w:rPr>
              <w:rFonts w:ascii="Cambria Math" w:hAnsi="Cambria Math" w:cs="Calibri"/>
              <w:color w:val="000000" w:themeColor="text1"/>
            </w:rPr>
            <m:t xml:space="preserve">Infectious units per ml= </m:t>
          </m:r>
          <m:f>
            <m:fPr>
              <m:ctrlPr>
                <w:rPr>
                  <w:rFonts w:ascii="Cambria Math" w:hAnsi="Cambria Math" w:cs="Calibri"/>
                  <w:color w:val="000000" w:themeColor="text1"/>
                </w:rPr>
              </m:ctrlPr>
            </m:fPr>
            <m:num>
              <m:d>
                <m:dPr>
                  <m:ctrlPr>
                    <w:rPr>
                      <w:rFonts w:ascii="Cambria Math" w:hAnsi="Cambria Math" w:cs="Calibri"/>
                      <w:color w:val="000000" w:themeColor="text1"/>
                    </w:rPr>
                  </m:ctrlPr>
                </m:dPr>
                <m:e>
                  <m:r>
                    <m:rPr>
                      <m:sty m:val="p"/>
                    </m:rPr>
                    <w:rPr>
                      <w:rFonts w:ascii="Cambria Math" w:hAnsi="Cambria Math" w:cs="Calibri"/>
                      <w:color w:val="000000" w:themeColor="text1"/>
                    </w:rPr>
                    <m:t>infected cells per field</m:t>
                  </m:r>
                </m:e>
              </m:d>
              <m:r>
                <m:rPr>
                  <m:sty m:val="p"/>
                </m:rPr>
                <w:rPr>
                  <w:rFonts w:ascii="Cambria Math" w:hAnsi="Cambria Math" w:cs="Calibri"/>
                  <w:color w:val="000000" w:themeColor="text1"/>
                </w:rPr>
                <m:t xml:space="preserve"> x </m:t>
              </m:r>
              <m:d>
                <m:dPr>
                  <m:ctrlPr>
                    <w:rPr>
                      <w:rFonts w:ascii="Cambria Math" w:hAnsi="Cambria Math" w:cs="Calibri"/>
                      <w:color w:val="000000" w:themeColor="text1"/>
                    </w:rPr>
                  </m:ctrlPr>
                </m:dPr>
                <m:e>
                  <m:r>
                    <m:rPr>
                      <m:sty m:val="p"/>
                    </m:rPr>
                    <w:rPr>
                      <w:rFonts w:ascii="Cambria Math" w:hAnsi="Cambria Math" w:cs="Calibri"/>
                      <w:color w:val="000000" w:themeColor="text1"/>
                    </w:rPr>
                    <m:t>fields per well</m:t>
                  </m:r>
                </m:e>
              </m:d>
            </m:num>
            <m:den>
              <m:d>
                <m:dPr>
                  <m:ctrlPr>
                    <w:rPr>
                      <w:rFonts w:ascii="Cambria Math" w:hAnsi="Cambria Math" w:cs="Calibri"/>
                      <w:color w:val="000000" w:themeColor="text1"/>
                    </w:rPr>
                  </m:ctrlPr>
                </m:dPr>
                <m:e>
                  <m:r>
                    <m:rPr>
                      <m:sty m:val="p"/>
                    </m:rPr>
                    <w:rPr>
                      <w:rFonts w:ascii="Cambria Math" w:hAnsi="Cambria Math" w:cs="Calibri"/>
                      <w:color w:val="000000" w:themeColor="text1"/>
                    </w:rPr>
                    <m:t>volume of virus added x dilution factor</m:t>
                  </m:r>
                </m:e>
              </m:d>
            </m:den>
          </m:f>
        </m:oMath>
      </m:oMathPara>
    </w:p>
    <w:p w14:paraId="6A594E1B" w14:textId="77777777" w:rsidR="00C7313C" w:rsidRDefault="00C7313C" w:rsidP="00C7313C">
      <w:pPr>
        <w:spacing w:line="480" w:lineRule="auto"/>
        <w:rPr>
          <w:rFonts w:ascii="Calibri" w:hAnsi="Calibri" w:cs="Calibri"/>
        </w:rPr>
      </w:pPr>
    </w:p>
    <w:p w14:paraId="7F163ECB" w14:textId="77777777" w:rsidR="0095214E" w:rsidRDefault="0095214E" w:rsidP="00C7313C">
      <w:pPr>
        <w:spacing w:line="480" w:lineRule="auto"/>
        <w:rPr>
          <w:rFonts w:ascii="Calibri" w:hAnsi="Calibri" w:cs="Calibri"/>
        </w:rPr>
      </w:pPr>
    </w:p>
    <w:p w14:paraId="1373DB8C" w14:textId="77777777" w:rsidR="0095214E" w:rsidRPr="00C7313C" w:rsidRDefault="0095214E" w:rsidP="00C7313C">
      <w:pPr>
        <w:spacing w:line="480" w:lineRule="auto"/>
        <w:rPr>
          <w:rFonts w:ascii="Calibri" w:hAnsi="Calibri" w:cs="Calibri"/>
        </w:rPr>
      </w:pPr>
    </w:p>
    <w:p w14:paraId="5EBA4F9E" w14:textId="77777777" w:rsidR="00C7313C" w:rsidRPr="00C7313C" w:rsidRDefault="00C7313C" w:rsidP="00C7313C">
      <w:pPr>
        <w:spacing w:line="480" w:lineRule="auto"/>
        <w:rPr>
          <w:rFonts w:ascii="Calibri" w:hAnsi="Calibri" w:cs="Calibri"/>
        </w:rPr>
      </w:pPr>
    </w:p>
    <w:p w14:paraId="2C8D3E5C" w14:textId="77777777" w:rsidR="00C7313C" w:rsidRPr="00C7313C" w:rsidRDefault="000C53EB" w:rsidP="00B95041">
      <w:pPr>
        <w:pStyle w:val="Heading2"/>
      </w:pPr>
      <w:r>
        <w:t xml:space="preserve"> </w:t>
      </w:r>
      <w:bookmarkStart w:id="415" w:name="_Toc149050853"/>
      <w:r w:rsidR="00C7313C" w:rsidRPr="00C7313C">
        <w:t xml:space="preserve">Cell </w:t>
      </w:r>
      <w:r w:rsidR="00C7313C" w:rsidRPr="00B95041">
        <w:t>Viability</w:t>
      </w:r>
      <w:r w:rsidR="00C7313C" w:rsidRPr="00C7313C">
        <w:t xml:space="preserve"> assay</w:t>
      </w:r>
      <w:r w:rsidR="00D3663D">
        <w:t>s</w:t>
      </w:r>
      <w:bookmarkEnd w:id="415"/>
    </w:p>
    <w:p w14:paraId="419E20B8" w14:textId="77777777" w:rsidR="00C7313C" w:rsidRPr="00C7313C" w:rsidRDefault="00C7313C" w:rsidP="00C7313C">
      <w:pPr>
        <w:spacing w:line="480" w:lineRule="auto"/>
        <w:rPr>
          <w:rFonts w:ascii="Calibri" w:hAnsi="Calibri" w:cs="Calibri"/>
          <w:b/>
        </w:rPr>
      </w:pPr>
    </w:p>
    <w:p w14:paraId="6A5A0FC1" w14:textId="77777777" w:rsidR="00C7313C" w:rsidRPr="000C53EB" w:rsidRDefault="00C7313C" w:rsidP="000C53EB">
      <w:pPr>
        <w:pStyle w:val="Heading3"/>
      </w:pPr>
      <w:bookmarkStart w:id="416" w:name="_AlamarBlue®"/>
      <w:bookmarkStart w:id="417" w:name="_Toc149050854"/>
      <w:bookmarkEnd w:id="416"/>
      <w:proofErr w:type="spellStart"/>
      <w:r w:rsidRPr="000C53EB">
        <w:t>AlamarBlue</w:t>
      </w:r>
      <w:proofErr w:type="spellEnd"/>
      <w:r w:rsidRPr="000C53EB">
        <w:t>®</w:t>
      </w:r>
      <w:bookmarkEnd w:id="417"/>
    </w:p>
    <w:p w14:paraId="1C1B41F2" w14:textId="77777777" w:rsidR="00C7313C" w:rsidRPr="00C7313C" w:rsidRDefault="00C7313C" w:rsidP="00C7313C">
      <w:pPr>
        <w:spacing w:line="480" w:lineRule="auto"/>
        <w:rPr>
          <w:rFonts w:ascii="Calibri" w:hAnsi="Calibri" w:cs="Calibri"/>
          <w:u w:val="single"/>
        </w:rPr>
      </w:pPr>
    </w:p>
    <w:p w14:paraId="5CBDAACB" w14:textId="77777777" w:rsidR="00C7313C" w:rsidRPr="00C7313C" w:rsidRDefault="00C7313C" w:rsidP="00C7313C">
      <w:pPr>
        <w:spacing w:line="480" w:lineRule="auto"/>
        <w:rPr>
          <w:rFonts w:ascii="Calibri" w:hAnsi="Calibri" w:cs="Calibri"/>
        </w:rPr>
      </w:pPr>
      <w:r w:rsidRPr="00C7313C">
        <w:rPr>
          <w:rFonts w:ascii="Calibri" w:hAnsi="Calibri" w:cs="Calibri"/>
        </w:rPr>
        <w:t xml:space="preserve">The </w:t>
      </w:r>
      <w:proofErr w:type="spellStart"/>
      <w:r w:rsidR="00501EEB">
        <w:rPr>
          <w:rFonts w:ascii="Calibri" w:hAnsi="Calibri" w:cs="Calibri"/>
        </w:rPr>
        <w:t>a</w:t>
      </w:r>
      <w:r w:rsidRPr="00C7313C">
        <w:rPr>
          <w:rFonts w:ascii="Calibri" w:hAnsi="Calibri" w:cs="Calibri"/>
        </w:rPr>
        <w:t>lamarBlue</w:t>
      </w:r>
      <w:proofErr w:type="spellEnd"/>
      <w:r w:rsidRPr="00C7313C">
        <w:rPr>
          <w:rFonts w:ascii="Calibri" w:hAnsi="Calibri" w:cs="Calibri"/>
        </w:rPr>
        <w:t xml:space="preserve">® Assay (Invitrogen UK) was used to assess cell viability. The active ingredient of </w:t>
      </w:r>
      <w:proofErr w:type="spellStart"/>
      <w:r w:rsidRPr="00C7313C">
        <w:rPr>
          <w:rFonts w:ascii="Calibri" w:hAnsi="Calibri" w:cs="Calibri"/>
        </w:rPr>
        <w:t>alamarBlue</w:t>
      </w:r>
      <w:proofErr w:type="spellEnd"/>
      <w:r w:rsidRPr="00C7313C">
        <w:rPr>
          <w:rFonts w:ascii="Calibri" w:hAnsi="Calibri" w:cs="Calibri"/>
        </w:rPr>
        <w:t>®, resazurin is reduced to resorufin in living cells. Resorufin is highly fluorescent, viable cells increase the overall fluorescence and colour of the media surrounding the cells</w:t>
      </w:r>
      <w:r w:rsidR="009C5256">
        <w:rPr>
          <w:rFonts w:ascii="Calibri" w:hAnsi="Calibri" w:cs="Calibri"/>
        </w:rPr>
        <w:t xml:space="preserve"> </w:t>
      </w:r>
      <w:r w:rsidR="009C5256">
        <w:rPr>
          <w:rFonts w:ascii="Calibri" w:hAnsi="Calibri" w:cs="Calibri"/>
        </w:rPr>
        <w:fldChar w:fldCharType="begin"/>
      </w:r>
      <w:r w:rsidR="00632865">
        <w:rPr>
          <w:rFonts w:ascii="Calibri" w:hAnsi="Calibri" w:cs="Calibri"/>
        </w:rPr>
        <w:instrText xml:space="preserve"> ADDIN EN.CITE &lt;EndNote&gt;&lt;Cite&gt;&lt;Author&gt;Rampersad&lt;/Author&gt;&lt;Year&gt;2012&lt;/Year&gt;&lt;RecNum&gt;193&lt;/RecNum&gt;&lt;DisplayText&gt;(Rampersad, 2012)&lt;/DisplayText&gt;&lt;record&gt;&lt;rec-number&gt;193&lt;/rec-number&gt;&lt;foreign-keys&gt;&lt;key app="EN" db-id="f2e0zsrpara5xce29v3pddeup0fv5t5et9tw" timestamp="1551177657"&gt;193&lt;/key&gt;&lt;/foreign-keys&gt;&lt;ref-type name="Journal Article"&gt;17&lt;/ref-type&gt;&lt;contributors&gt;&lt;authors&gt;&lt;author&gt;Rampersad, S. N.&lt;/author&gt;&lt;/authors&gt;&lt;/contributors&gt;&lt;auth-address&gt;Department of Life Sciences, The University of the West Indies, West Indies, St Augustine, Trinidad and Tobago. Sephra.Rampersad@sta.uwi.edu&lt;/auth-address&gt;&lt;titles&gt;&lt;title&gt;Multiple applications of Alamar Blue as an indicator of metabolic function and cellular health in cell viability bioassays&lt;/title&gt;&lt;secondary-title&gt;Sensors (Basel)&lt;/secondary-title&gt;&lt;/titles&gt;&lt;periodical&gt;&lt;full-title&gt;Sensors (Basel)&lt;/full-title&gt;&lt;/periodical&gt;&lt;pages&gt;12347-60&lt;/pages&gt;&lt;volume&gt;12&lt;/volume&gt;&lt;number&gt;9&lt;/number&gt;&lt;edition&gt;2012/11/01&lt;/edition&gt;&lt;keywords&gt;&lt;keyword&gt;Animals&lt;/keyword&gt;&lt;keyword&gt;Biological Assay/*methods&lt;/keyword&gt;&lt;keyword&gt;Cell Survival/*physiology&lt;/keyword&gt;&lt;keyword&gt;Coloring Agents/*chemistry&lt;/keyword&gt;&lt;keyword&gt;Humans&lt;/keyword&gt;&lt;keyword&gt;Indicators and Reagents/*chemistry&lt;/keyword&gt;&lt;keyword&gt;Oxazines/*chemistry&lt;/keyword&gt;&lt;keyword&gt;Xanthenes/*chemistry&lt;/keyword&gt;&lt;keyword&gt;*Alamar Blue&lt;/keyword&gt;&lt;keyword&gt;*cell viability&lt;/keyword&gt;&lt;keyword&gt;*cytotoxicity&lt;/keyword&gt;&lt;keyword&gt;*resazurin&lt;/keyword&gt;&lt;/keywords&gt;&lt;dates&gt;&lt;year&gt;2012&lt;/year&gt;&lt;/dates&gt;&lt;isbn&gt;1424-8220 (Electronic)&amp;#xD;1424-8220 (Linking)&lt;/isbn&gt;&lt;accession-num&gt;23112716&lt;/accession-num&gt;&lt;urls&gt;&lt;related-urls&gt;&lt;url&gt;https://www.ncbi.nlm.nih.gov/pubmed/23112716&lt;/url&gt;&lt;/related-urls&gt;&lt;/urls&gt;&lt;custom2&gt;PMC3478843&lt;/custom2&gt;&lt;electronic-resource-num&gt;10.3390/s120912347&lt;/electronic-resource-num&gt;&lt;/record&gt;&lt;/Cite&gt;&lt;/EndNote&gt;</w:instrText>
      </w:r>
      <w:r w:rsidR="009C5256">
        <w:rPr>
          <w:rFonts w:ascii="Calibri" w:hAnsi="Calibri" w:cs="Calibri"/>
        </w:rPr>
        <w:fldChar w:fldCharType="separate"/>
      </w:r>
      <w:r w:rsidR="00632865">
        <w:rPr>
          <w:rFonts w:ascii="Calibri" w:hAnsi="Calibri" w:cs="Calibri"/>
          <w:noProof/>
        </w:rPr>
        <w:t>(</w:t>
      </w:r>
      <w:r w:rsidR="003D33C7">
        <w:rPr>
          <w:rFonts w:ascii="Calibri" w:hAnsi="Calibri" w:cs="Calibri"/>
          <w:noProof/>
        </w:rPr>
        <w:t>Rampersad, 2012</w:t>
      </w:r>
      <w:r w:rsidR="00632865">
        <w:rPr>
          <w:rFonts w:ascii="Calibri" w:hAnsi="Calibri" w:cs="Calibri"/>
          <w:noProof/>
        </w:rPr>
        <w:t>)</w:t>
      </w:r>
      <w:r w:rsidR="009C5256">
        <w:rPr>
          <w:rFonts w:ascii="Calibri" w:hAnsi="Calibri" w:cs="Calibri"/>
        </w:rPr>
        <w:fldChar w:fldCharType="end"/>
      </w:r>
      <w:r w:rsidRPr="00C7313C">
        <w:rPr>
          <w:rFonts w:ascii="Calibri" w:hAnsi="Calibri" w:cs="Calibri"/>
        </w:rPr>
        <w:t xml:space="preserve">. </w:t>
      </w:r>
    </w:p>
    <w:p w14:paraId="734E0B54" w14:textId="77777777" w:rsidR="00C7313C" w:rsidRPr="00C7313C" w:rsidRDefault="00C7313C" w:rsidP="00C7313C">
      <w:pPr>
        <w:spacing w:line="480" w:lineRule="auto"/>
        <w:rPr>
          <w:rFonts w:ascii="Calibri" w:hAnsi="Calibri" w:cs="Calibri"/>
        </w:rPr>
      </w:pPr>
    </w:p>
    <w:p w14:paraId="141590B3" w14:textId="77777777" w:rsidR="00C7313C" w:rsidRDefault="00C7313C" w:rsidP="00C7313C">
      <w:pPr>
        <w:spacing w:line="480" w:lineRule="auto"/>
        <w:rPr>
          <w:rFonts w:ascii="Calibri" w:hAnsi="Calibri" w:cs="Calibri"/>
        </w:rPr>
      </w:pPr>
      <w:proofErr w:type="spellStart"/>
      <w:r w:rsidRPr="00C7313C">
        <w:rPr>
          <w:rFonts w:ascii="Calibri" w:hAnsi="Calibri" w:cs="Calibri"/>
        </w:rPr>
        <w:t>AlamarBlue</w:t>
      </w:r>
      <w:proofErr w:type="spellEnd"/>
      <w:r w:rsidRPr="00C7313C">
        <w:rPr>
          <w:rFonts w:ascii="Calibri" w:hAnsi="Calibri" w:cs="Calibri"/>
        </w:rPr>
        <w:t>® Assays were undertaken in a 96 well plate seeded with 5x 10</w:t>
      </w:r>
      <w:r w:rsidR="00811603">
        <w:rPr>
          <w:rFonts w:ascii="Calibri" w:hAnsi="Calibri" w:cs="Calibri"/>
          <w:vertAlign w:val="superscript"/>
        </w:rPr>
        <w:t>3</w:t>
      </w:r>
      <w:r w:rsidRPr="00C7313C">
        <w:rPr>
          <w:rFonts w:ascii="Calibri" w:hAnsi="Calibri" w:cs="Calibri"/>
        </w:rPr>
        <w:t>, 1x 10</w:t>
      </w:r>
      <w:r w:rsidRPr="00C7313C">
        <w:rPr>
          <w:rFonts w:ascii="Calibri" w:hAnsi="Calibri" w:cs="Calibri"/>
          <w:vertAlign w:val="superscript"/>
        </w:rPr>
        <w:t xml:space="preserve">4 </w:t>
      </w:r>
      <w:r w:rsidRPr="00C7313C">
        <w:rPr>
          <w:rFonts w:ascii="Calibri" w:hAnsi="Calibri" w:cs="Calibri"/>
        </w:rPr>
        <w:t>and 2x10</w:t>
      </w:r>
      <w:r w:rsidRPr="00C7313C">
        <w:rPr>
          <w:rFonts w:ascii="Calibri" w:hAnsi="Calibri" w:cs="Calibri"/>
          <w:vertAlign w:val="superscript"/>
        </w:rPr>
        <w:t xml:space="preserve">4 </w:t>
      </w:r>
      <w:r w:rsidRPr="00C7313C">
        <w:rPr>
          <w:rFonts w:ascii="Calibri" w:hAnsi="Calibri" w:cs="Calibri"/>
        </w:rPr>
        <w:t>cells/well with 100</w:t>
      </w:r>
      <w:r w:rsidRPr="00C7313C">
        <w:rPr>
          <w:rFonts w:ascii="Calibri" w:hAnsi="Calibri" w:cs="Calibri"/>
        </w:rPr>
        <w:sym w:font="Symbol" w:char="F06D"/>
      </w:r>
      <w:r w:rsidRPr="00C7313C">
        <w:rPr>
          <w:rFonts w:ascii="Calibri" w:hAnsi="Calibri" w:cs="Calibri"/>
        </w:rPr>
        <w:t>l complete RPMI media. To assess cell viability 20</w:t>
      </w:r>
      <w:r w:rsidRPr="00C7313C">
        <w:rPr>
          <w:rFonts w:ascii="Calibri" w:hAnsi="Calibri" w:cs="Calibri"/>
        </w:rPr>
        <w:sym w:font="Symbol" w:char="F06D"/>
      </w:r>
      <w:r w:rsidRPr="00C7313C">
        <w:rPr>
          <w:rFonts w:ascii="Calibri" w:hAnsi="Calibri" w:cs="Calibri"/>
        </w:rPr>
        <w:t xml:space="preserve">l </w:t>
      </w:r>
      <w:proofErr w:type="spellStart"/>
      <w:r w:rsidR="00501EEB">
        <w:rPr>
          <w:rFonts w:ascii="Calibri" w:hAnsi="Calibri" w:cs="Calibri"/>
        </w:rPr>
        <w:t>a</w:t>
      </w:r>
      <w:r w:rsidRPr="00C7313C">
        <w:rPr>
          <w:rFonts w:ascii="Calibri" w:hAnsi="Calibri" w:cs="Calibri"/>
        </w:rPr>
        <w:t>lamarBlue</w:t>
      </w:r>
      <w:proofErr w:type="spellEnd"/>
      <w:r w:rsidRPr="00C7313C">
        <w:rPr>
          <w:rFonts w:ascii="Calibri" w:hAnsi="Calibri" w:cs="Calibri"/>
        </w:rPr>
        <w:t xml:space="preserve">® was added to wells </w:t>
      </w:r>
      <w:r w:rsidR="00C50323">
        <w:rPr>
          <w:rFonts w:ascii="Calibri" w:hAnsi="Calibri" w:cs="Calibri"/>
        </w:rPr>
        <w:t xml:space="preserve">at 24, 48 and 72 hours </w:t>
      </w:r>
      <w:r w:rsidRPr="00C7313C">
        <w:rPr>
          <w:rFonts w:ascii="Calibri" w:hAnsi="Calibri" w:cs="Calibri"/>
        </w:rPr>
        <w:t>and incubated at 37</w:t>
      </w:r>
      <w:r w:rsidRPr="00C7313C">
        <w:rPr>
          <w:rFonts w:ascii="Calibri" w:hAnsi="Calibri" w:cs="Calibri"/>
          <w:vertAlign w:val="superscript"/>
        </w:rPr>
        <w:t>o</w:t>
      </w:r>
      <w:r w:rsidRPr="00C7313C">
        <w:rPr>
          <w:rFonts w:ascii="Calibri" w:hAnsi="Calibri" w:cs="Calibri"/>
        </w:rPr>
        <w:t>C for 4 hours. The plates were then read on a plate reader using a fluorescence emission wavelength of 580-610nm.</w:t>
      </w:r>
    </w:p>
    <w:p w14:paraId="1A5CEE2F" w14:textId="77777777" w:rsidR="00DD27B6" w:rsidRDefault="00DD27B6" w:rsidP="00C7313C">
      <w:pPr>
        <w:spacing w:line="480" w:lineRule="auto"/>
        <w:rPr>
          <w:rFonts w:ascii="Calibri" w:hAnsi="Calibri" w:cs="Calibri"/>
        </w:rPr>
      </w:pPr>
    </w:p>
    <w:p w14:paraId="7A2A3BAA" w14:textId="77777777" w:rsidR="00DB0F38" w:rsidRDefault="00DB0F38" w:rsidP="00C7313C">
      <w:pPr>
        <w:spacing w:line="480" w:lineRule="auto"/>
        <w:rPr>
          <w:rFonts w:ascii="Calibri" w:hAnsi="Calibri" w:cs="Calibri"/>
        </w:rPr>
      </w:pPr>
    </w:p>
    <w:p w14:paraId="413FEA9C" w14:textId="77777777" w:rsidR="00DB0F38" w:rsidRDefault="00DB0F38" w:rsidP="00C7313C">
      <w:pPr>
        <w:spacing w:line="480" w:lineRule="auto"/>
        <w:rPr>
          <w:rFonts w:ascii="Calibri" w:hAnsi="Calibri" w:cs="Calibri"/>
        </w:rPr>
      </w:pPr>
    </w:p>
    <w:p w14:paraId="4C183445" w14:textId="77777777" w:rsidR="00BC137E" w:rsidRDefault="00BC137E" w:rsidP="00BC137E">
      <w:pPr>
        <w:pStyle w:val="Heading3"/>
      </w:pPr>
      <w:bookmarkStart w:id="418" w:name="_Toc520163290"/>
      <w:bookmarkStart w:id="419" w:name="_Toc149050855"/>
      <w:r>
        <w:lastRenderedPageBreak/>
        <w:t>Dose response of anti-</w:t>
      </w:r>
      <w:r w:rsidR="00750DD2">
        <w:t>l</w:t>
      </w:r>
      <w:r>
        <w:t>ymphoma</w:t>
      </w:r>
      <w:bookmarkEnd w:id="418"/>
      <w:r>
        <w:t xml:space="preserve"> treatments</w:t>
      </w:r>
      <w:bookmarkEnd w:id="419"/>
    </w:p>
    <w:p w14:paraId="579A0D7D" w14:textId="77777777" w:rsidR="000C7787" w:rsidRPr="000C7787" w:rsidRDefault="000C7787" w:rsidP="000C7787"/>
    <w:p w14:paraId="4C0446C2" w14:textId="064E5E1B" w:rsidR="00BC137E" w:rsidRPr="009E6987" w:rsidRDefault="00BC137E" w:rsidP="000C7787">
      <w:pPr>
        <w:tabs>
          <w:tab w:val="left" w:pos="7830"/>
        </w:tabs>
        <w:spacing w:line="480" w:lineRule="auto"/>
        <w:jc w:val="both"/>
        <w:rPr>
          <w:rFonts w:asciiTheme="minorHAnsi" w:hAnsiTheme="minorHAnsi" w:cstheme="minorHAnsi"/>
        </w:rPr>
      </w:pPr>
      <w:r w:rsidRPr="009E6987">
        <w:rPr>
          <w:rFonts w:asciiTheme="minorHAnsi" w:hAnsiTheme="minorHAnsi" w:cstheme="minorHAnsi"/>
        </w:rPr>
        <w:t>The dose response of cell lines to commonly used anti-</w:t>
      </w:r>
      <w:r w:rsidR="00750DD2">
        <w:rPr>
          <w:rFonts w:asciiTheme="minorHAnsi" w:hAnsiTheme="minorHAnsi" w:cstheme="minorHAnsi"/>
        </w:rPr>
        <w:t>l</w:t>
      </w:r>
      <w:r w:rsidRPr="009E6987">
        <w:rPr>
          <w:rFonts w:asciiTheme="minorHAnsi" w:hAnsiTheme="minorHAnsi" w:cstheme="minorHAnsi"/>
        </w:rPr>
        <w:t>ymphoma treatments was assessed prior to treatment to select appropriate concentrations for future combination assays.</w:t>
      </w:r>
      <w:r w:rsidR="00540489">
        <w:rPr>
          <w:rFonts w:asciiTheme="minorHAnsi" w:hAnsiTheme="minorHAnsi" w:cstheme="minorHAnsi"/>
        </w:rPr>
        <w:t xml:space="preserve"> Therefore, </w:t>
      </w:r>
      <w:del w:id="420" w:author="KELSEY, Philippa (SHEFFIELD TEACHING HOSPITALS NHS FOUNDATION TRUST)" w:date="2024-05-19T15:28:00Z">
        <w:r w:rsidRPr="009E6987" w:rsidDel="00583F60">
          <w:rPr>
            <w:rFonts w:asciiTheme="minorHAnsi" w:hAnsiTheme="minorHAnsi" w:cstheme="minorHAnsi"/>
          </w:rPr>
          <w:delText xml:space="preserve"> </w:delText>
        </w:r>
      </w:del>
      <w:r w:rsidRPr="009E6987">
        <w:rPr>
          <w:rFonts w:asciiTheme="minorHAnsi" w:hAnsiTheme="minorHAnsi" w:cstheme="minorHAnsi"/>
        </w:rPr>
        <w:t>2x10</w:t>
      </w:r>
      <w:r w:rsidRPr="009E6987">
        <w:rPr>
          <w:rFonts w:asciiTheme="minorHAnsi" w:hAnsiTheme="minorHAnsi" w:cstheme="minorHAnsi"/>
          <w:vertAlign w:val="superscript"/>
        </w:rPr>
        <w:t>4</w:t>
      </w:r>
      <w:r w:rsidRPr="009E6987">
        <w:rPr>
          <w:rFonts w:asciiTheme="minorHAnsi" w:hAnsiTheme="minorHAnsi" w:cstheme="minorHAnsi"/>
        </w:rPr>
        <w:t xml:space="preserve"> cells were seeded in a 96 well plate in 100µL of complete media and treated in quadruplicate. Cells were treated with </w:t>
      </w:r>
      <w:ins w:id="421" w:author="KELSEY, Philippa (SHEFFIELD TEACHING HOSPITALS NHS FOUNDATION TRUST)" w:date="2024-05-19T15:29:00Z">
        <w:r w:rsidR="00053E67">
          <w:rPr>
            <w:rFonts w:asciiTheme="minorHAnsi" w:hAnsiTheme="minorHAnsi" w:cstheme="minorHAnsi"/>
          </w:rPr>
          <w:t xml:space="preserve">solution </w:t>
        </w:r>
        <w:proofErr w:type="spellStart"/>
        <w:r w:rsidR="00053E67">
          <w:rPr>
            <w:rFonts w:asciiTheme="minorHAnsi" w:hAnsiTheme="minorHAnsi" w:cstheme="minorHAnsi"/>
          </w:rPr>
          <w:t>of</w:t>
        </w:r>
      </w:ins>
      <w:del w:id="422" w:author="KELSEY, Philippa (SHEFFIELD TEACHING HOSPITALS NHS FOUNDATION TRUST)" w:date="2024-05-19T14:01:00Z">
        <w:r w:rsidRPr="009E6987" w:rsidDel="008C6796">
          <w:rPr>
            <w:rFonts w:asciiTheme="minorHAnsi" w:hAnsiTheme="minorHAnsi" w:cstheme="minorHAnsi"/>
          </w:rPr>
          <w:delText xml:space="preserve">Dexamethasone (200µg/ml, 20µg/ml, 2µg/ml), </w:delText>
        </w:r>
      </w:del>
      <w:r w:rsidRPr="009E6987">
        <w:rPr>
          <w:rFonts w:asciiTheme="minorHAnsi" w:hAnsiTheme="minorHAnsi" w:cstheme="minorHAnsi"/>
        </w:rPr>
        <w:t>Doxorubicin</w:t>
      </w:r>
      <w:proofErr w:type="spellEnd"/>
      <w:r w:rsidRPr="009E6987">
        <w:rPr>
          <w:rFonts w:asciiTheme="minorHAnsi" w:hAnsiTheme="minorHAnsi" w:cstheme="minorHAnsi"/>
        </w:rPr>
        <w:t xml:space="preserve"> (50µg/ml, 5µg/ml, 0.5µg/ml)</w:t>
      </w:r>
      <w:del w:id="423" w:author="KELSEY, Philippa (SHEFFIELD TEACHING HOSPITALS NHS FOUNDATION TRUST)" w:date="2024-05-19T15:30:00Z">
        <w:r w:rsidRPr="009E6987" w:rsidDel="00053E67">
          <w:rPr>
            <w:rFonts w:asciiTheme="minorHAnsi" w:hAnsiTheme="minorHAnsi" w:cstheme="minorHAnsi"/>
          </w:rPr>
          <w:delText>,</w:delText>
        </w:r>
      </w:del>
      <w:ins w:id="424" w:author="KELSEY, Philippa (SHEFFIELD TEACHING HOSPITALS NHS FOUNDATION TRUST)" w:date="2024-05-19T15:30:00Z">
        <w:r w:rsidR="00053E67">
          <w:rPr>
            <w:rFonts w:asciiTheme="minorHAnsi" w:hAnsiTheme="minorHAnsi" w:cstheme="minorHAnsi"/>
          </w:rPr>
          <w:t xml:space="preserve"> or</w:t>
        </w:r>
      </w:ins>
      <w:r w:rsidRPr="009E6987">
        <w:rPr>
          <w:rFonts w:asciiTheme="minorHAnsi" w:hAnsiTheme="minorHAnsi" w:cstheme="minorHAnsi"/>
        </w:rPr>
        <w:t xml:space="preserve"> Vincristine (0.1µg/ml, 0.01µg/ml, 0.001µg/</w:t>
      </w:r>
      <w:r w:rsidRPr="009E6987">
        <w:rPr>
          <w:rFonts w:asciiTheme="minorHAnsi" w:hAnsiTheme="minorHAnsi" w:cstheme="minorHAnsi"/>
          <w:color w:val="000000" w:themeColor="text1"/>
        </w:rPr>
        <w:t>ml</w:t>
      </w:r>
      <w:r w:rsidR="00BF5555" w:rsidRPr="009E6987">
        <w:rPr>
          <w:rFonts w:asciiTheme="minorHAnsi" w:hAnsiTheme="minorHAnsi" w:cstheme="minorHAnsi"/>
          <w:color w:val="000000" w:themeColor="text1"/>
        </w:rPr>
        <w:t>)</w:t>
      </w:r>
      <w:ins w:id="425" w:author="KELSEY, Philippa (SHEFFIELD TEACHING HOSPITALS NHS FOUNDATION TRUST)" w:date="2024-05-19T15:28:00Z">
        <w:r w:rsidR="00583F60">
          <w:rPr>
            <w:rFonts w:asciiTheme="minorHAnsi" w:hAnsiTheme="minorHAnsi" w:cstheme="minorHAnsi"/>
            <w:color w:val="000000" w:themeColor="text1"/>
          </w:rPr>
          <w:t xml:space="preserve">, dissolved in water to </w:t>
        </w:r>
      </w:ins>
      <w:ins w:id="426" w:author="KELSEY, Philippa (SHEFFIELD TEACHING HOSPITALS NHS FOUNDATION TRUST)" w:date="2024-05-19T15:29:00Z">
        <w:r w:rsidR="00053E67">
          <w:rPr>
            <w:rFonts w:asciiTheme="minorHAnsi" w:hAnsiTheme="minorHAnsi" w:cstheme="minorHAnsi"/>
            <w:color w:val="000000" w:themeColor="text1"/>
          </w:rPr>
          <w:t>correct concentrations</w:t>
        </w:r>
      </w:ins>
      <w:r w:rsidR="00BF5555" w:rsidRPr="009E6987">
        <w:rPr>
          <w:rFonts w:asciiTheme="minorHAnsi" w:hAnsiTheme="minorHAnsi" w:cstheme="minorHAnsi"/>
          <w:color w:val="000000" w:themeColor="text1"/>
        </w:rPr>
        <w:t xml:space="preserve">. </w:t>
      </w:r>
      <w:r w:rsidR="00224480" w:rsidRPr="009E6987">
        <w:rPr>
          <w:rFonts w:asciiTheme="minorHAnsi" w:hAnsiTheme="minorHAnsi" w:cstheme="minorHAnsi"/>
          <w:color w:val="000000" w:themeColor="text1"/>
        </w:rPr>
        <w:t>Drug doses were</w:t>
      </w:r>
      <w:r w:rsidR="006B03D7">
        <w:rPr>
          <w:rFonts w:asciiTheme="minorHAnsi" w:hAnsiTheme="minorHAnsi" w:cstheme="minorHAnsi"/>
          <w:color w:val="000000" w:themeColor="text1"/>
        </w:rPr>
        <w:t xml:space="preserve"> chosen</w:t>
      </w:r>
      <w:r w:rsidR="00224480" w:rsidRPr="009E6987">
        <w:rPr>
          <w:rFonts w:asciiTheme="minorHAnsi" w:hAnsiTheme="minorHAnsi" w:cstheme="minorHAnsi"/>
          <w:color w:val="000000" w:themeColor="text1"/>
        </w:rPr>
        <w:t xml:space="preserve"> </w:t>
      </w:r>
      <w:r w:rsidR="006B03D7">
        <w:rPr>
          <w:rFonts w:asciiTheme="minorHAnsi" w:hAnsiTheme="minorHAnsi" w:cstheme="minorHAnsi"/>
          <w:color w:val="000000" w:themeColor="text1"/>
        </w:rPr>
        <w:t>based on</w:t>
      </w:r>
      <w:r w:rsidR="00224480" w:rsidRPr="009E6987">
        <w:rPr>
          <w:rFonts w:asciiTheme="minorHAnsi" w:hAnsiTheme="minorHAnsi" w:cstheme="minorHAnsi"/>
          <w:color w:val="000000" w:themeColor="text1"/>
        </w:rPr>
        <w:t xml:space="preserve"> </w:t>
      </w:r>
      <w:r w:rsidR="009E6987" w:rsidRPr="009E6987">
        <w:rPr>
          <w:rFonts w:asciiTheme="minorHAnsi" w:hAnsiTheme="minorHAnsi" w:cstheme="minorHAnsi"/>
          <w:color w:val="000000" w:themeColor="text1"/>
        </w:rPr>
        <w:t xml:space="preserve">previously </w:t>
      </w:r>
      <w:r w:rsidR="009E6987">
        <w:rPr>
          <w:rFonts w:asciiTheme="minorHAnsi" w:hAnsiTheme="minorHAnsi" w:cstheme="minorHAnsi"/>
          <w:color w:val="000000" w:themeColor="text1"/>
        </w:rPr>
        <w:t>published</w:t>
      </w:r>
      <w:r w:rsidR="002260AD">
        <w:rPr>
          <w:rFonts w:asciiTheme="minorHAnsi" w:hAnsiTheme="minorHAnsi" w:cstheme="minorHAnsi"/>
          <w:color w:val="000000" w:themeColor="text1"/>
        </w:rPr>
        <w:t xml:space="preserve"> literature </w:t>
      </w:r>
      <w:r w:rsidR="00D354EC">
        <w:rPr>
          <w:rFonts w:asciiTheme="minorHAnsi" w:hAnsiTheme="minorHAnsi" w:cstheme="minorHAnsi"/>
          <w:color w:val="000000" w:themeColor="text1"/>
        </w:rPr>
        <w:fldChar w:fldCharType="begin"/>
      </w:r>
      <w:r w:rsidR="006D4D4A">
        <w:rPr>
          <w:rFonts w:asciiTheme="minorHAnsi" w:hAnsiTheme="minorHAnsi" w:cstheme="minorHAnsi"/>
          <w:color w:val="000000" w:themeColor="text1"/>
        </w:rPr>
        <w:instrText xml:space="preserve"> ADDIN EN.CITE &lt;EndNote&gt;&lt;Cite&gt;&lt;Author&gt;He&lt;/Author&gt;&lt;Year&gt;2019&lt;/Year&gt;&lt;RecNum&gt;0&lt;/RecNum&gt;&lt;IDText&gt;Development of a clinically relevant chemoresistant mantle cell lymphoma cell culture model&lt;/IDText&gt;&lt;DisplayText&gt;(He&lt;style face="italic"&gt; et al.&lt;/style&gt;, 2019)&lt;/DisplayText&gt;&lt;record&gt;&lt;dates&gt;&lt;pub-dates&gt;&lt;date&gt;Aug&lt;/date&gt;&lt;/pub-dates&gt;&lt;year&gt;2019&lt;/year&gt;&lt;/dates&gt;&lt;keywords&gt;&lt;keyword&gt;Antineoplastic Agents&lt;/keyword&gt;&lt;keyword&gt;Cell Line, Tumor&lt;/keyword&gt;&lt;keyword&gt;Cell Proliferation&lt;/keyword&gt;&lt;keyword&gt;Cyclin D1&lt;/keyword&gt;&lt;keyword&gt;Drug Resistance, Neoplasm&lt;/keyword&gt;&lt;keyword&gt;Humans&lt;/keyword&gt;&lt;keyword&gt;Lymphoma, Mantle-Cell&lt;/keyword&gt;&lt;keyword&gt;Myeloid Cell Leukemia Sequence 1 Protein&lt;/keyword&gt;&lt;keyword&gt;Oncogenes&lt;/keyword&gt;&lt;keyword&gt;Proto-Oncogene Proteins c-bcl-2&lt;/keyword&gt;&lt;keyword&gt;CHOP&lt;/keyword&gt;&lt;keyword&gt;Chemoresistance&lt;/keyword&gt;&lt;keyword&gt;in vitro models&lt;/keyword&gt;&lt;keyword&gt;lymphoma&lt;/keyword&gt;&lt;/keywords&gt;&lt;urls&gt;&lt;related-urls&gt;&lt;url&gt;https://www.ncbi.nlm.nih.gov/pubmed/31208205&lt;/url&gt;&lt;/related-urls&gt;&lt;/urls&gt;&lt;isbn&gt;1535-3699&lt;/isbn&gt;&lt;custom2&gt;PMC6690138&lt;/custom2&gt;&lt;titles&gt;&lt;title&gt;Development of a clinically relevant chemoresistant mantle cell lymphoma cell culture model&lt;/title&gt;&lt;secondary-title&gt;Exp Biol Med (Maywood)&lt;/secondary-title&gt;&lt;/titles&gt;&lt;pages&gt;865-872&lt;/pages&gt;&lt;number&gt;11&lt;/number&gt;&lt;contributors&gt;&lt;authors&gt;&lt;author&gt;He, J.&lt;/author&gt;&lt;author&gt;Hajj, K. A.&lt;/author&gt;&lt;author&gt;Knapp, C. M.&lt;/author&gt;&lt;author&gt;Whitehead, K. A.&lt;/author&gt;&lt;/authors&gt;&lt;/contributors&gt;&lt;edition&gt;20190617&lt;/edition&gt;&lt;language&gt;eng&lt;/language&gt;&lt;added-date format="utc"&gt;1698155322&lt;/added-date&gt;&lt;ref-type name="Journal Article"&gt;17&lt;/ref-type&gt;&lt;auth-address&gt;1 Department of Biomedical Engineering, Carnegie Mellon University, Pittsburgh, PA 15213, USA. 2 Department of Chemical Engineering, Carnegie Mellon University, Pittsburgh, PA 15213, USA.&lt;/auth-address&gt;&lt;rec-number&gt;60&lt;/rec-number&gt;&lt;last-updated-date format="utc"&gt;1698155322&lt;/last-updated-date&gt;&lt;accession-num&gt;31208205&lt;/accession-num&gt;&lt;electronic-resource-num&gt;10.1177/1535370219857594&lt;/electronic-resource-num&gt;&lt;volume&gt;244&lt;/volume&gt;&lt;/record&gt;&lt;/Cite&gt;&lt;/EndNote&gt;</w:instrText>
      </w:r>
      <w:r w:rsidR="00D354EC">
        <w:rPr>
          <w:rFonts w:asciiTheme="minorHAnsi" w:hAnsiTheme="minorHAnsi" w:cstheme="minorHAnsi"/>
          <w:color w:val="000000" w:themeColor="text1"/>
        </w:rPr>
        <w:fldChar w:fldCharType="separate"/>
      </w:r>
      <w:r w:rsidR="00D354EC">
        <w:rPr>
          <w:rFonts w:asciiTheme="minorHAnsi" w:hAnsiTheme="minorHAnsi" w:cstheme="minorHAnsi"/>
          <w:noProof/>
          <w:color w:val="000000" w:themeColor="text1"/>
        </w:rPr>
        <w:t>(He</w:t>
      </w:r>
      <w:r w:rsidR="00D354EC" w:rsidRPr="00D354EC">
        <w:rPr>
          <w:rFonts w:asciiTheme="minorHAnsi" w:hAnsiTheme="minorHAnsi" w:cstheme="minorHAnsi"/>
          <w:i/>
          <w:noProof/>
          <w:color w:val="000000" w:themeColor="text1"/>
        </w:rPr>
        <w:t xml:space="preserve"> et al.</w:t>
      </w:r>
      <w:r w:rsidR="00D354EC">
        <w:rPr>
          <w:rFonts w:asciiTheme="minorHAnsi" w:hAnsiTheme="minorHAnsi" w:cstheme="minorHAnsi"/>
          <w:noProof/>
          <w:color w:val="000000" w:themeColor="text1"/>
        </w:rPr>
        <w:t>, 2019)</w:t>
      </w:r>
      <w:r w:rsidR="00D354EC">
        <w:rPr>
          <w:rFonts w:asciiTheme="minorHAnsi" w:hAnsiTheme="minorHAnsi" w:cstheme="minorHAnsi"/>
          <w:color w:val="000000" w:themeColor="text1"/>
        </w:rPr>
        <w:fldChar w:fldCharType="end"/>
      </w:r>
      <w:r w:rsidR="00D354EC">
        <w:rPr>
          <w:rFonts w:asciiTheme="minorHAnsi" w:hAnsiTheme="minorHAnsi" w:cstheme="minorHAnsi"/>
          <w:color w:val="000000" w:themeColor="text1"/>
        </w:rPr>
        <w:t xml:space="preserve"> </w:t>
      </w:r>
      <w:r w:rsidR="002260AD">
        <w:rPr>
          <w:rFonts w:asciiTheme="minorHAnsi" w:hAnsiTheme="minorHAnsi" w:cstheme="minorHAnsi"/>
          <w:color w:val="000000" w:themeColor="text1"/>
        </w:rPr>
        <w:t xml:space="preserve">and </w:t>
      </w:r>
      <w:r w:rsidR="006B03D7">
        <w:rPr>
          <w:rFonts w:asciiTheme="minorHAnsi" w:hAnsiTheme="minorHAnsi" w:cstheme="minorHAnsi"/>
          <w:color w:val="000000" w:themeColor="text1"/>
        </w:rPr>
        <w:t xml:space="preserve">concentrations used </w:t>
      </w:r>
      <w:r w:rsidR="00224480" w:rsidRPr="009E6987">
        <w:rPr>
          <w:rFonts w:asciiTheme="minorHAnsi" w:hAnsiTheme="minorHAnsi" w:cstheme="minorHAnsi"/>
          <w:color w:val="000000" w:themeColor="text1"/>
        </w:rPr>
        <w:t>by our lab group</w:t>
      </w:r>
      <w:r w:rsidR="006B03D7">
        <w:rPr>
          <w:rFonts w:asciiTheme="minorHAnsi" w:hAnsiTheme="minorHAnsi" w:cstheme="minorHAnsi"/>
          <w:color w:val="000000" w:themeColor="text1"/>
        </w:rPr>
        <w:t>,</w:t>
      </w:r>
      <w:r w:rsidR="00224480" w:rsidRPr="009E6987">
        <w:rPr>
          <w:rFonts w:asciiTheme="minorHAnsi" w:hAnsiTheme="minorHAnsi" w:cstheme="minorHAnsi"/>
          <w:color w:val="000000" w:themeColor="text1"/>
        </w:rPr>
        <w:t xml:space="preserve"> and then log values above and below</w:t>
      </w:r>
      <w:r w:rsidR="006B03D7">
        <w:rPr>
          <w:rFonts w:asciiTheme="minorHAnsi" w:hAnsiTheme="minorHAnsi" w:cstheme="minorHAnsi"/>
          <w:color w:val="000000" w:themeColor="text1"/>
        </w:rPr>
        <w:t xml:space="preserve"> were used</w:t>
      </w:r>
      <w:r w:rsidR="00224480" w:rsidRPr="009E6987">
        <w:rPr>
          <w:rFonts w:asciiTheme="minorHAnsi" w:hAnsiTheme="minorHAnsi" w:cstheme="minorHAnsi"/>
          <w:color w:val="000000" w:themeColor="text1"/>
        </w:rPr>
        <w:t xml:space="preserve"> in order to try to establish a</w:t>
      </w:r>
      <w:r w:rsidR="00540489">
        <w:rPr>
          <w:rFonts w:asciiTheme="minorHAnsi" w:hAnsiTheme="minorHAnsi" w:cstheme="minorHAnsi"/>
          <w:color w:val="000000" w:themeColor="text1"/>
        </w:rPr>
        <w:t xml:space="preserve"> half maximal inhibitory concentration (</w:t>
      </w:r>
      <w:r w:rsidR="00224480" w:rsidRPr="009E6987">
        <w:rPr>
          <w:rFonts w:asciiTheme="minorHAnsi" w:hAnsiTheme="minorHAnsi" w:cstheme="minorHAnsi"/>
          <w:color w:val="000000" w:themeColor="text1"/>
        </w:rPr>
        <w:t>IC50</w:t>
      </w:r>
      <w:r w:rsidR="00540489">
        <w:rPr>
          <w:rFonts w:asciiTheme="minorHAnsi" w:hAnsiTheme="minorHAnsi" w:cstheme="minorHAnsi"/>
          <w:color w:val="000000" w:themeColor="text1"/>
        </w:rPr>
        <w:t>)</w:t>
      </w:r>
      <w:r w:rsidR="00224480" w:rsidRPr="009E6987">
        <w:rPr>
          <w:rFonts w:asciiTheme="minorHAnsi" w:hAnsiTheme="minorHAnsi" w:cstheme="minorHAnsi"/>
          <w:color w:val="000000" w:themeColor="text1"/>
        </w:rPr>
        <w:t xml:space="preserve">. </w:t>
      </w:r>
      <w:r w:rsidR="00BF5555" w:rsidRPr="009E6987">
        <w:rPr>
          <w:rFonts w:asciiTheme="minorHAnsi" w:hAnsiTheme="minorHAnsi" w:cstheme="minorHAnsi"/>
          <w:color w:val="000000" w:themeColor="text1"/>
        </w:rPr>
        <w:t>C</w:t>
      </w:r>
      <w:r w:rsidRPr="009E6987">
        <w:rPr>
          <w:rFonts w:asciiTheme="minorHAnsi" w:hAnsiTheme="minorHAnsi" w:cstheme="minorHAnsi"/>
          <w:color w:val="000000" w:themeColor="text1"/>
        </w:rPr>
        <w:t xml:space="preserve">hemotherapies were purchased from </w:t>
      </w:r>
      <w:proofErr w:type="spellStart"/>
      <w:r w:rsidR="00BF5555" w:rsidRPr="009E6987">
        <w:rPr>
          <w:rFonts w:asciiTheme="minorHAnsi" w:hAnsiTheme="minorHAnsi" w:cstheme="minorHAnsi"/>
          <w:color w:val="000000" w:themeColor="text1"/>
        </w:rPr>
        <w:t>Generon</w:t>
      </w:r>
      <w:proofErr w:type="spellEnd"/>
      <w:r w:rsidR="00BF5555" w:rsidRPr="009E6987">
        <w:rPr>
          <w:rFonts w:asciiTheme="minorHAnsi" w:hAnsiTheme="minorHAnsi" w:cstheme="minorHAnsi"/>
          <w:color w:val="000000" w:themeColor="text1"/>
        </w:rPr>
        <w:t xml:space="preserve"> UK and D</w:t>
      </w:r>
      <w:r w:rsidR="00540489">
        <w:rPr>
          <w:rFonts w:asciiTheme="minorHAnsi" w:hAnsiTheme="minorHAnsi" w:cstheme="minorHAnsi"/>
          <w:color w:val="000000" w:themeColor="text1"/>
        </w:rPr>
        <w:t>e</w:t>
      </w:r>
      <w:r w:rsidR="00BF5555" w:rsidRPr="009E6987">
        <w:rPr>
          <w:rFonts w:asciiTheme="minorHAnsi" w:hAnsiTheme="minorHAnsi" w:cstheme="minorHAnsi"/>
          <w:color w:val="000000" w:themeColor="text1"/>
        </w:rPr>
        <w:t xml:space="preserve">xamethasone from </w:t>
      </w:r>
      <w:r w:rsidR="00BF5555" w:rsidRPr="009E6987">
        <w:rPr>
          <w:rFonts w:asciiTheme="minorHAnsi" w:hAnsiTheme="minorHAnsi" w:cstheme="minorHAnsi"/>
        </w:rPr>
        <w:t>Cambridge Bioscience (UK)</w:t>
      </w:r>
      <w:r w:rsidRPr="009E6987">
        <w:rPr>
          <w:rFonts w:asciiTheme="minorHAnsi" w:hAnsiTheme="minorHAnsi" w:cstheme="minorHAnsi"/>
        </w:rPr>
        <w:t>. Cell viability was assessed 24, 48, 72, 96 and 120 ho</w:t>
      </w:r>
      <w:r w:rsidR="00BF5555" w:rsidRPr="009E6987">
        <w:rPr>
          <w:rFonts w:asciiTheme="minorHAnsi" w:hAnsiTheme="minorHAnsi" w:cstheme="minorHAnsi"/>
        </w:rPr>
        <w:t xml:space="preserve">urs after post treatment as by </w:t>
      </w:r>
      <w:proofErr w:type="spellStart"/>
      <w:r w:rsidR="00BF5555" w:rsidRPr="009E6987">
        <w:rPr>
          <w:rFonts w:asciiTheme="minorHAnsi" w:hAnsiTheme="minorHAnsi" w:cstheme="minorHAnsi"/>
        </w:rPr>
        <w:t>A</w:t>
      </w:r>
      <w:r w:rsidRPr="009E6987">
        <w:rPr>
          <w:rFonts w:asciiTheme="minorHAnsi" w:hAnsiTheme="minorHAnsi" w:cstheme="minorHAnsi"/>
        </w:rPr>
        <w:t>lamarBlue</w:t>
      </w:r>
      <w:proofErr w:type="spellEnd"/>
      <w:r w:rsidRPr="009E6987">
        <w:rPr>
          <w:rFonts w:asciiTheme="minorHAnsi" w:hAnsiTheme="minorHAnsi" w:cstheme="minorHAnsi"/>
        </w:rPr>
        <w:t xml:space="preserve">® as described in </w:t>
      </w:r>
      <w:r w:rsidR="00C715E7" w:rsidRPr="009E6987">
        <w:rPr>
          <w:rFonts w:asciiTheme="minorHAnsi" w:hAnsiTheme="minorHAnsi" w:cstheme="minorHAnsi"/>
        </w:rPr>
        <w:t>3.3.1.</w:t>
      </w:r>
    </w:p>
    <w:p w14:paraId="5B1B4BDA" w14:textId="77777777" w:rsidR="00C7313C" w:rsidRPr="00C7313C" w:rsidRDefault="00C7313C" w:rsidP="00C7313C">
      <w:pPr>
        <w:spacing w:line="480" w:lineRule="auto"/>
        <w:rPr>
          <w:rFonts w:ascii="Calibri" w:hAnsi="Calibri" w:cs="Calibri"/>
        </w:rPr>
      </w:pPr>
    </w:p>
    <w:p w14:paraId="4139E00F" w14:textId="77777777" w:rsidR="00C7313C" w:rsidRDefault="00893AEB" w:rsidP="000C53EB">
      <w:pPr>
        <w:pStyle w:val="Heading2"/>
      </w:pPr>
      <w:bookmarkStart w:id="427" w:name="_Toc149050856"/>
      <w:r>
        <w:t>Immunohistochemistry</w:t>
      </w:r>
      <w:bookmarkEnd w:id="427"/>
    </w:p>
    <w:p w14:paraId="64556E92" w14:textId="77777777" w:rsidR="00876E36" w:rsidRPr="00876E36" w:rsidRDefault="00876E36" w:rsidP="00C7313C">
      <w:pPr>
        <w:spacing w:line="480" w:lineRule="auto"/>
        <w:rPr>
          <w:rFonts w:ascii="Calibri" w:hAnsi="Calibri" w:cs="Calibri"/>
          <w:u w:val="single"/>
        </w:rPr>
      </w:pPr>
    </w:p>
    <w:p w14:paraId="3C7FD00C" w14:textId="77777777" w:rsidR="000C53EB" w:rsidRDefault="000C53EB" w:rsidP="000C53EB">
      <w:pPr>
        <w:pStyle w:val="Heading3"/>
      </w:pPr>
      <w:r w:rsidRPr="000C53EB">
        <w:t xml:space="preserve"> </w:t>
      </w:r>
      <w:bookmarkStart w:id="428" w:name="_Toc149050857"/>
      <w:proofErr w:type="spellStart"/>
      <w:r w:rsidRPr="000C53EB">
        <w:t>Cytospin</w:t>
      </w:r>
      <w:bookmarkEnd w:id="428"/>
      <w:proofErr w:type="spellEnd"/>
    </w:p>
    <w:p w14:paraId="0E5D439D" w14:textId="77777777" w:rsidR="000C53EB" w:rsidRPr="000C53EB" w:rsidRDefault="000C53EB" w:rsidP="000C53EB"/>
    <w:p w14:paraId="2AF79D0D" w14:textId="77777777" w:rsidR="00C7313C" w:rsidRPr="00C7313C" w:rsidRDefault="00C7313C" w:rsidP="00C7313C">
      <w:pPr>
        <w:spacing w:line="480" w:lineRule="auto"/>
        <w:rPr>
          <w:rFonts w:ascii="Calibri" w:hAnsi="Calibri" w:cs="Calibri"/>
        </w:rPr>
      </w:pPr>
      <w:proofErr w:type="spellStart"/>
      <w:r w:rsidRPr="00C7313C">
        <w:rPr>
          <w:rFonts w:ascii="Calibri" w:hAnsi="Calibri" w:cs="Calibri"/>
        </w:rPr>
        <w:t>Cytospin</w:t>
      </w:r>
      <w:proofErr w:type="spellEnd"/>
      <w:r w:rsidRPr="00C7313C">
        <w:rPr>
          <w:rFonts w:ascii="Calibri" w:hAnsi="Calibri" w:cs="Calibri"/>
        </w:rPr>
        <w:t xml:space="preserve"> was used to prepare cells for immunohistochemistry. </w:t>
      </w:r>
      <w:r w:rsidR="0049441A">
        <w:rPr>
          <w:rFonts w:ascii="Calibri" w:hAnsi="Calibri" w:cs="Calibri"/>
        </w:rPr>
        <w:t>A c</w:t>
      </w:r>
      <w:r w:rsidR="0049441A" w:rsidRPr="00C7313C">
        <w:rPr>
          <w:rFonts w:ascii="Calibri" w:hAnsi="Calibri" w:cs="Calibri"/>
        </w:rPr>
        <w:t xml:space="preserve">ell </w:t>
      </w:r>
      <w:r w:rsidRPr="00C7313C">
        <w:rPr>
          <w:rFonts w:ascii="Calibri" w:hAnsi="Calibri" w:cs="Calibri"/>
        </w:rPr>
        <w:t>suspension was prepared by seeding a 24 well plate with 1x10</w:t>
      </w:r>
      <w:r w:rsidRPr="00C7313C">
        <w:rPr>
          <w:rFonts w:ascii="Calibri" w:hAnsi="Calibri" w:cs="Calibri"/>
          <w:vertAlign w:val="superscript"/>
        </w:rPr>
        <w:t xml:space="preserve">6 </w:t>
      </w:r>
      <w:r w:rsidRPr="00C7313C">
        <w:rPr>
          <w:rFonts w:ascii="Calibri" w:hAnsi="Calibri" w:cs="Calibri"/>
        </w:rPr>
        <w:t>cells in 1.5ml complete RPMI media and inoculating with adenovirus at MOI 10. Plates were then incubated at 37</w:t>
      </w:r>
      <w:r w:rsidRPr="00C7313C">
        <w:rPr>
          <w:rFonts w:ascii="Calibri" w:hAnsi="Calibri" w:cs="Calibri"/>
          <w:vertAlign w:val="superscript"/>
        </w:rPr>
        <w:t>o</w:t>
      </w:r>
      <w:r w:rsidRPr="00C7313C">
        <w:rPr>
          <w:rFonts w:ascii="Calibri" w:hAnsi="Calibri" w:cs="Calibri"/>
        </w:rPr>
        <w:t xml:space="preserve">C for 24 hours. Cell suspension was transferred to </w:t>
      </w:r>
      <w:proofErr w:type="spellStart"/>
      <w:r w:rsidRPr="00C7313C">
        <w:rPr>
          <w:rFonts w:ascii="Calibri" w:hAnsi="Calibri" w:cs="Calibri"/>
        </w:rPr>
        <w:t>eppendorfs</w:t>
      </w:r>
      <w:proofErr w:type="spellEnd"/>
      <w:r w:rsidRPr="00C7313C">
        <w:rPr>
          <w:rFonts w:ascii="Calibri" w:hAnsi="Calibri" w:cs="Calibri"/>
        </w:rPr>
        <w:t xml:space="preserve"> and centrifuged at 1500RPM for 5 minutes. The supernatant was removed, and the pellet washed with PBS. The resulting suspension was centrifuged at 1500 RPM for a further 5 minutes and the supernatant discarded. Cells were then fixed using 220</w:t>
      </w:r>
      <w:r w:rsidRPr="00C7313C">
        <w:rPr>
          <w:rFonts w:ascii="Calibri" w:hAnsi="Calibri" w:cs="Calibri"/>
        </w:rPr>
        <w:sym w:font="Symbol" w:char="F06D"/>
      </w:r>
      <w:r w:rsidRPr="00C7313C">
        <w:rPr>
          <w:rFonts w:ascii="Calibri" w:hAnsi="Calibri" w:cs="Calibri"/>
        </w:rPr>
        <w:t xml:space="preserve">l of 100% methanol and left for 1 hour at room temperature. </w:t>
      </w:r>
    </w:p>
    <w:p w14:paraId="7850CC58" w14:textId="77777777" w:rsidR="00C7313C" w:rsidRPr="00C7313C" w:rsidRDefault="00C7313C" w:rsidP="00C7313C">
      <w:pPr>
        <w:spacing w:line="480" w:lineRule="auto"/>
        <w:rPr>
          <w:rFonts w:ascii="Calibri" w:hAnsi="Calibri" w:cs="Calibri"/>
        </w:rPr>
      </w:pPr>
    </w:p>
    <w:p w14:paraId="4EBC36E4" w14:textId="77777777" w:rsidR="00C7313C" w:rsidRPr="00C7313C" w:rsidRDefault="00C7313C" w:rsidP="00C7313C">
      <w:pPr>
        <w:spacing w:line="480" w:lineRule="auto"/>
        <w:rPr>
          <w:rFonts w:ascii="Calibri" w:hAnsi="Calibri" w:cs="Calibri"/>
        </w:rPr>
      </w:pPr>
      <w:r w:rsidRPr="00C7313C">
        <w:rPr>
          <w:rFonts w:ascii="Calibri" w:hAnsi="Calibri" w:cs="Calibri"/>
        </w:rPr>
        <w:t>Slides were prelabelled and mounted wit</w:t>
      </w:r>
      <w:r w:rsidR="00C50323">
        <w:rPr>
          <w:rFonts w:ascii="Calibri" w:hAnsi="Calibri" w:cs="Calibri"/>
        </w:rPr>
        <w:t xml:space="preserve">h </w:t>
      </w:r>
      <w:r w:rsidR="00EE0CC1">
        <w:rPr>
          <w:rFonts w:ascii="Calibri" w:hAnsi="Calibri" w:cs="Calibri"/>
        </w:rPr>
        <w:t xml:space="preserve">a filter paper pad and </w:t>
      </w:r>
      <w:proofErr w:type="spellStart"/>
      <w:r w:rsidR="00EE0CC1">
        <w:rPr>
          <w:rFonts w:ascii="Calibri" w:hAnsi="Calibri" w:cs="Calibri"/>
        </w:rPr>
        <w:t>cytofunne</w:t>
      </w:r>
      <w:r w:rsidR="00C50323">
        <w:rPr>
          <w:rFonts w:ascii="Calibri" w:hAnsi="Calibri" w:cs="Calibri"/>
        </w:rPr>
        <w:t>l</w:t>
      </w:r>
      <w:proofErr w:type="spellEnd"/>
      <w:r w:rsidRPr="00C7313C">
        <w:rPr>
          <w:rFonts w:ascii="Calibri" w:hAnsi="Calibri" w:cs="Calibri"/>
        </w:rPr>
        <w:t xml:space="preserve"> in the metal holder. 100</w:t>
      </w:r>
      <w:r w:rsidRPr="00C7313C">
        <w:rPr>
          <w:rFonts w:ascii="Calibri" w:hAnsi="Calibri" w:cs="Calibri"/>
        </w:rPr>
        <w:sym w:font="Symbol" w:char="F06D"/>
      </w:r>
      <w:r w:rsidRPr="00C7313C">
        <w:rPr>
          <w:rFonts w:ascii="Calibri" w:hAnsi="Calibri" w:cs="Calibri"/>
        </w:rPr>
        <w:t>l of cell suspension was added to each cuvette. This was then</w:t>
      </w:r>
      <w:r w:rsidR="00893AEB">
        <w:rPr>
          <w:rFonts w:ascii="Calibri" w:hAnsi="Calibri" w:cs="Calibri"/>
        </w:rPr>
        <w:t xml:space="preserve"> spun at 500</w:t>
      </w:r>
      <w:r w:rsidR="00CD4AE2">
        <w:rPr>
          <w:rFonts w:ascii="Calibri" w:hAnsi="Calibri" w:cs="Calibri"/>
        </w:rPr>
        <w:t>rpm</w:t>
      </w:r>
      <w:r w:rsidR="00893AEB">
        <w:rPr>
          <w:rFonts w:ascii="Calibri" w:hAnsi="Calibri" w:cs="Calibri"/>
        </w:rPr>
        <w:t xml:space="preserve"> for 10 minutes </w:t>
      </w:r>
      <w:r w:rsidR="00C50323">
        <w:rPr>
          <w:rFonts w:ascii="Calibri" w:hAnsi="Calibri" w:cs="Calibri"/>
        </w:rPr>
        <w:t xml:space="preserve">with medium acceleration </w:t>
      </w:r>
      <w:r w:rsidR="00893AEB">
        <w:rPr>
          <w:rFonts w:ascii="Calibri" w:hAnsi="Calibri" w:cs="Calibri"/>
        </w:rPr>
        <w:t>using a Cytospin3</w:t>
      </w:r>
      <w:r w:rsidRPr="00893AEB">
        <w:rPr>
          <w:rFonts w:ascii="Calibri" w:hAnsi="Calibri" w:cs="Calibri"/>
        </w:rPr>
        <w:t>.</w:t>
      </w:r>
      <w:r w:rsidRPr="00C7313C">
        <w:rPr>
          <w:rFonts w:ascii="Calibri" w:hAnsi="Calibri" w:cs="Calibri"/>
        </w:rPr>
        <w:t xml:space="preserve"> Sl</w:t>
      </w:r>
      <w:r w:rsidR="00893AEB">
        <w:rPr>
          <w:rFonts w:ascii="Calibri" w:hAnsi="Calibri" w:cs="Calibri"/>
        </w:rPr>
        <w:t xml:space="preserve">ides were carefully removed, </w:t>
      </w:r>
      <w:r w:rsidR="00C50323">
        <w:rPr>
          <w:rFonts w:ascii="Calibri" w:hAnsi="Calibri" w:cs="Calibri"/>
        </w:rPr>
        <w:t xml:space="preserve">a reservoir around the cells created with a wax isolator pen </w:t>
      </w:r>
      <w:r w:rsidRPr="00C7313C">
        <w:rPr>
          <w:rFonts w:ascii="Calibri" w:hAnsi="Calibri" w:cs="Calibri"/>
        </w:rPr>
        <w:t>and allowed to air dry.</w:t>
      </w:r>
    </w:p>
    <w:p w14:paraId="2592AA76" w14:textId="77777777" w:rsidR="00C7313C" w:rsidRPr="00C7313C" w:rsidRDefault="00C7313C" w:rsidP="00C7313C">
      <w:pPr>
        <w:spacing w:line="480" w:lineRule="auto"/>
        <w:rPr>
          <w:rFonts w:ascii="Calibri" w:hAnsi="Calibri" w:cs="Calibri"/>
        </w:rPr>
      </w:pPr>
      <w:r w:rsidRPr="00C7313C">
        <w:rPr>
          <w:rFonts w:ascii="Calibri" w:hAnsi="Calibri" w:cs="Calibri"/>
        </w:rPr>
        <w:t xml:space="preserve"> </w:t>
      </w:r>
    </w:p>
    <w:p w14:paraId="06A23E59" w14:textId="77777777" w:rsidR="00C7313C" w:rsidRPr="00C7313C" w:rsidRDefault="00B95041" w:rsidP="000C53EB">
      <w:pPr>
        <w:pStyle w:val="Heading3"/>
      </w:pPr>
      <w:bookmarkStart w:id="429" w:name="_Toc149050858"/>
      <w:r>
        <w:t>I</w:t>
      </w:r>
      <w:r w:rsidR="00C7313C" w:rsidRPr="00C7313C">
        <w:t>mmunohistochemistry</w:t>
      </w:r>
      <w:bookmarkEnd w:id="429"/>
      <w:r w:rsidR="00C7313C" w:rsidRPr="00C7313C">
        <w:t xml:space="preserve"> </w:t>
      </w:r>
    </w:p>
    <w:p w14:paraId="193E88C4" w14:textId="77777777" w:rsidR="00C7313C" w:rsidRPr="00C7313C" w:rsidRDefault="00C7313C" w:rsidP="00C7313C">
      <w:pPr>
        <w:spacing w:line="480" w:lineRule="auto"/>
        <w:rPr>
          <w:rFonts w:ascii="Calibri" w:hAnsi="Calibri" w:cs="Calibri"/>
        </w:rPr>
      </w:pPr>
    </w:p>
    <w:p w14:paraId="0F119608" w14:textId="77777777" w:rsidR="00C7313C" w:rsidRDefault="00C7313C" w:rsidP="00C7313C">
      <w:pPr>
        <w:spacing w:line="480" w:lineRule="auto"/>
        <w:rPr>
          <w:rFonts w:ascii="Calibri" w:hAnsi="Calibri" w:cs="Calibri"/>
        </w:rPr>
      </w:pPr>
      <w:r w:rsidRPr="00C7313C">
        <w:rPr>
          <w:rFonts w:ascii="Calibri" w:hAnsi="Calibri" w:cs="Calibri"/>
        </w:rPr>
        <w:t xml:space="preserve">Slides were prepared by </w:t>
      </w:r>
      <w:proofErr w:type="spellStart"/>
      <w:r w:rsidRPr="00C7313C">
        <w:rPr>
          <w:rFonts w:ascii="Calibri" w:hAnsi="Calibri" w:cs="Calibri"/>
        </w:rPr>
        <w:t>cytospin</w:t>
      </w:r>
      <w:proofErr w:type="spellEnd"/>
      <w:r w:rsidRPr="00C7313C">
        <w:rPr>
          <w:rFonts w:ascii="Calibri" w:hAnsi="Calibri" w:cs="Calibri"/>
        </w:rPr>
        <w:t xml:space="preserve"> as </w:t>
      </w:r>
      <w:r w:rsidR="00893AEB" w:rsidRPr="00893AEB">
        <w:rPr>
          <w:rFonts w:ascii="Calibri" w:hAnsi="Calibri" w:cs="Calibri"/>
        </w:rPr>
        <w:t>per section</w:t>
      </w:r>
      <w:r w:rsidR="00893AEB">
        <w:rPr>
          <w:rFonts w:ascii="Calibri" w:hAnsi="Calibri" w:cs="Calibri"/>
        </w:rPr>
        <w:t xml:space="preserve"> 3.5.1</w:t>
      </w:r>
      <w:r w:rsidRPr="00C7313C">
        <w:rPr>
          <w:rFonts w:ascii="Calibri" w:hAnsi="Calibri" w:cs="Calibri"/>
        </w:rPr>
        <w:t xml:space="preserve"> </w:t>
      </w:r>
      <w:r w:rsidR="00893AEB">
        <w:rPr>
          <w:rFonts w:ascii="Calibri" w:hAnsi="Calibri" w:cs="Calibri"/>
        </w:rPr>
        <w:t xml:space="preserve">and </w:t>
      </w:r>
      <w:r w:rsidRPr="00C7313C">
        <w:rPr>
          <w:rFonts w:ascii="Calibri" w:hAnsi="Calibri" w:cs="Calibri"/>
        </w:rPr>
        <w:t>once dried slides were washed in PBST. Anti-aden</w:t>
      </w:r>
      <w:r w:rsidR="00893AEB">
        <w:rPr>
          <w:rFonts w:ascii="Calibri" w:hAnsi="Calibri" w:cs="Calibri"/>
        </w:rPr>
        <w:t>ovirus antibody (ab7428 Abcam USA</w:t>
      </w:r>
      <w:r w:rsidRPr="00C7313C">
        <w:rPr>
          <w:rFonts w:ascii="Calibri" w:hAnsi="Calibri" w:cs="Calibri"/>
        </w:rPr>
        <w:t>) in a 1</w:t>
      </w:r>
      <w:r w:rsidR="00BC34D1">
        <w:rPr>
          <w:rFonts w:ascii="Calibri" w:hAnsi="Calibri" w:cs="Calibri"/>
        </w:rPr>
        <w:t xml:space="preserve"> </w:t>
      </w:r>
      <w:r w:rsidRPr="00C7313C">
        <w:rPr>
          <w:rFonts w:ascii="Calibri" w:hAnsi="Calibri" w:cs="Calibri"/>
        </w:rPr>
        <w:t>in</w:t>
      </w:r>
      <w:r w:rsidR="00BC34D1">
        <w:rPr>
          <w:rFonts w:ascii="Calibri" w:hAnsi="Calibri" w:cs="Calibri"/>
        </w:rPr>
        <w:t xml:space="preserve"> </w:t>
      </w:r>
      <w:r w:rsidRPr="00C7313C">
        <w:rPr>
          <w:rFonts w:ascii="Calibri" w:hAnsi="Calibri" w:cs="Calibri"/>
        </w:rPr>
        <w:t xml:space="preserve">1000 dilution was applied to slides and incubated at room temperature for 1 hour. Slides were then washed 3 times in PBST for 5 minutes. The secondary antibody, </w:t>
      </w:r>
      <w:r w:rsidR="00893AEB">
        <w:rPr>
          <w:rFonts w:ascii="Calibri" w:hAnsi="Calibri" w:cs="Calibri"/>
        </w:rPr>
        <w:t xml:space="preserve">biotinylated goat </w:t>
      </w:r>
      <w:r w:rsidRPr="00C7313C">
        <w:rPr>
          <w:rFonts w:ascii="Calibri" w:hAnsi="Calibri" w:cs="Calibri"/>
        </w:rPr>
        <w:t>mouse</w:t>
      </w:r>
      <w:r w:rsidR="00893AEB">
        <w:rPr>
          <w:rFonts w:ascii="Calibri" w:hAnsi="Calibri" w:cs="Calibri"/>
        </w:rPr>
        <w:t xml:space="preserve"> IgG antibody (Vector labs, UK)</w:t>
      </w:r>
      <w:r w:rsidRPr="00C7313C">
        <w:rPr>
          <w:rFonts w:ascii="Calibri" w:hAnsi="Calibri" w:cs="Calibri"/>
        </w:rPr>
        <w:t xml:space="preserve"> was applied to slides and incubated at room temperature for 30 minutes. Slides were then washed 3 times in PBST for 5 minutes. A tertiary antibody ABC (</w:t>
      </w:r>
      <w:r w:rsidR="00893AEB">
        <w:rPr>
          <w:rFonts w:ascii="Calibri" w:hAnsi="Calibri" w:cs="Calibri"/>
        </w:rPr>
        <w:t>Vector labs, UK)</w:t>
      </w:r>
      <w:r w:rsidR="00893AEB" w:rsidRPr="00C7313C">
        <w:rPr>
          <w:rFonts w:ascii="Calibri" w:hAnsi="Calibri" w:cs="Calibri"/>
        </w:rPr>
        <w:t xml:space="preserve"> </w:t>
      </w:r>
      <w:r w:rsidRPr="00C7313C">
        <w:rPr>
          <w:rFonts w:ascii="Calibri" w:hAnsi="Calibri" w:cs="Calibri"/>
        </w:rPr>
        <w:t xml:space="preserve">was then applied and incubated at room temperature for a further 30 minutes. Slides were then washed 3 times in PBST for 5 minutes. </w:t>
      </w:r>
      <w:r w:rsidR="00C50323">
        <w:rPr>
          <w:rFonts w:ascii="Calibri" w:hAnsi="Calibri" w:cs="Calibri"/>
        </w:rPr>
        <w:t xml:space="preserve">Virus/antibody reaction was visualised using </w:t>
      </w:r>
      <w:r w:rsidRPr="00C7313C">
        <w:rPr>
          <w:rFonts w:ascii="Calibri" w:hAnsi="Calibri" w:cs="Calibri"/>
        </w:rPr>
        <w:t>3,3’-Diaminobenzidine (DAB) (</w:t>
      </w:r>
      <w:r w:rsidR="00C50323">
        <w:rPr>
          <w:rFonts w:ascii="Calibri" w:hAnsi="Calibri" w:cs="Calibri"/>
        </w:rPr>
        <w:t xml:space="preserve">Vector </w:t>
      </w:r>
      <w:proofErr w:type="spellStart"/>
      <w:r w:rsidR="00C50323">
        <w:rPr>
          <w:rFonts w:ascii="Calibri" w:hAnsi="Calibri" w:cs="Calibri"/>
        </w:rPr>
        <w:t>ImmPact</w:t>
      </w:r>
      <w:proofErr w:type="spellEnd"/>
      <w:r w:rsidR="00C50323">
        <w:rPr>
          <w:rFonts w:ascii="Calibri" w:hAnsi="Calibri" w:cs="Calibri"/>
        </w:rPr>
        <w:t>, UK</w:t>
      </w:r>
      <w:r w:rsidR="00EE0CC1">
        <w:rPr>
          <w:rFonts w:ascii="Calibri" w:hAnsi="Calibri" w:cs="Calibri"/>
        </w:rPr>
        <w:t xml:space="preserve">) </w:t>
      </w:r>
      <w:r w:rsidRPr="00C7313C">
        <w:rPr>
          <w:rFonts w:ascii="Calibri" w:hAnsi="Calibri" w:cs="Calibri"/>
        </w:rPr>
        <w:t xml:space="preserve">was applied to stain the slides and incubated at room temperature for 30 minutes. Slides were washed 3 times in PBST for 5 minutes before being allowed to dry overnight. Coverslips were applied, and slides analysed </w:t>
      </w:r>
      <w:r w:rsidR="00632865" w:rsidRPr="00632865">
        <w:rPr>
          <w:rFonts w:ascii="Calibri" w:hAnsi="Calibri" w:cs="Calibri"/>
        </w:rPr>
        <w:t>using a brightfield</w:t>
      </w:r>
      <w:r w:rsidRPr="00632865">
        <w:rPr>
          <w:rFonts w:ascii="Calibri" w:hAnsi="Calibri" w:cs="Calibri"/>
        </w:rPr>
        <w:t xml:space="preserve"> microscope.</w:t>
      </w:r>
      <w:r w:rsidRPr="00C7313C">
        <w:rPr>
          <w:rFonts w:ascii="Calibri" w:hAnsi="Calibri" w:cs="Calibri"/>
        </w:rPr>
        <w:t xml:space="preserve"> </w:t>
      </w:r>
      <w:r w:rsidR="00747B9B">
        <w:rPr>
          <w:rFonts w:ascii="Calibri" w:hAnsi="Calibri" w:cs="Calibri"/>
        </w:rPr>
        <w:t xml:space="preserve">Number of infected cells, stained with DAB were counted. </w:t>
      </w:r>
    </w:p>
    <w:p w14:paraId="30B567AE" w14:textId="77777777" w:rsidR="00B31663" w:rsidRPr="00C7313C" w:rsidRDefault="00B31663" w:rsidP="00C7313C">
      <w:pPr>
        <w:spacing w:line="480" w:lineRule="auto"/>
        <w:rPr>
          <w:rFonts w:ascii="Calibri" w:hAnsi="Calibri" w:cs="Calibri"/>
        </w:rPr>
      </w:pPr>
    </w:p>
    <w:p w14:paraId="3A574F95" w14:textId="77777777" w:rsidR="00C7313C" w:rsidRDefault="00465C84" w:rsidP="00465C84">
      <w:pPr>
        <w:pStyle w:val="Heading2"/>
      </w:pPr>
      <w:bookmarkStart w:id="430" w:name="_Toc149050859"/>
      <w:r>
        <w:t>Quan</w:t>
      </w:r>
      <w:r w:rsidR="00DB0F38">
        <w:t>ti</w:t>
      </w:r>
      <w:r>
        <w:t>tative Real-time PCR</w:t>
      </w:r>
      <w:bookmarkEnd w:id="430"/>
    </w:p>
    <w:p w14:paraId="4294EB02" w14:textId="77777777" w:rsidR="00465C84" w:rsidRDefault="00465C84" w:rsidP="00465C84"/>
    <w:p w14:paraId="66088A6F" w14:textId="77777777" w:rsidR="00B31663" w:rsidRDefault="00B31663" w:rsidP="00465C84"/>
    <w:p w14:paraId="70B3B4F0" w14:textId="77777777" w:rsidR="00465C84" w:rsidRDefault="00465C84" w:rsidP="00465C84">
      <w:pPr>
        <w:pStyle w:val="Heading3"/>
      </w:pPr>
      <w:bookmarkStart w:id="431" w:name="_Toc149050860"/>
      <w:r>
        <w:t>RNA Extraction</w:t>
      </w:r>
      <w:bookmarkEnd w:id="431"/>
    </w:p>
    <w:p w14:paraId="39315B9E" w14:textId="77777777" w:rsidR="00465C84" w:rsidRDefault="00465C84" w:rsidP="00465C84"/>
    <w:p w14:paraId="35947CC3" w14:textId="77777777" w:rsidR="00465C84" w:rsidRPr="009E6987" w:rsidRDefault="00465C84" w:rsidP="00B31663">
      <w:pPr>
        <w:spacing w:line="480" w:lineRule="auto"/>
        <w:rPr>
          <w:rFonts w:asciiTheme="minorHAnsi" w:hAnsiTheme="minorHAnsi" w:cstheme="minorHAnsi"/>
        </w:rPr>
      </w:pPr>
      <w:r w:rsidRPr="009E6987">
        <w:rPr>
          <w:rFonts w:asciiTheme="minorHAnsi" w:hAnsiTheme="minorHAnsi" w:cstheme="minorHAnsi"/>
        </w:rPr>
        <w:t xml:space="preserve">To extract RNA from cells the </w:t>
      </w:r>
      <w:proofErr w:type="spellStart"/>
      <w:r w:rsidRPr="009E6987">
        <w:rPr>
          <w:rFonts w:asciiTheme="minorHAnsi" w:hAnsiTheme="minorHAnsi" w:cstheme="minorHAnsi"/>
          <w:color w:val="000000" w:themeColor="text1"/>
        </w:rPr>
        <w:t>ReliaPrep</w:t>
      </w:r>
      <w:proofErr w:type="spellEnd"/>
      <w:r w:rsidRPr="009E6987">
        <w:rPr>
          <w:rFonts w:asciiTheme="minorHAnsi" w:hAnsiTheme="minorHAnsi" w:cstheme="minorHAnsi"/>
          <w:color w:val="000000" w:themeColor="text1"/>
        </w:rPr>
        <w:t xml:space="preserve">™ RNA Miniprep Systems (Promega, UK) </w:t>
      </w:r>
      <w:r w:rsidRPr="009E6987">
        <w:rPr>
          <w:rFonts w:asciiTheme="minorHAnsi" w:hAnsiTheme="minorHAnsi" w:cstheme="minorHAnsi"/>
        </w:rPr>
        <w:t>was used.</w:t>
      </w:r>
    </w:p>
    <w:p w14:paraId="1C831FCE" w14:textId="77777777" w:rsidR="00465C84" w:rsidRPr="009E6987" w:rsidRDefault="00465C84" w:rsidP="00B31663">
      <w:pPr>
        <w:spacing w:line="480" w:lineRule="auto"/>
        <w:rPr>
          <w:rFonts w:asciiTheme="minorHAnsi" w:hAnsiTheme="minorHAnsi" w:cstheme="minorHAnsi"/>
        </w:rPr>
      </w:pPr>
      <w:r w:rsidRPr="009E6987">
        <w:rPr>
          <w:rFonts w:asciiTheme="minorHAnsi" w:hAnsiTheme="minorHAnsi" w:cstheme="minorHAnsi"/>
        </w:rPr>
        <w:lastRenderedPageBreak/>
        <w:t>2-5 x10</w:t>
      </w:r>
      <w:r w:rsidRPr="00FB03B4">
        <w:rPr>
          <w:rFonts w:asciiTheme="minorHAnsi" w:hAnsiTheme="minorHAnsi" w:cstheme="minorHAnsi"/>
          <w:vertAlign w:val="superscript"/>
        </w:rPr>
        <w:t>6</w:t>
      </w:r>
      <w:r w:rsidRPr="009E6987">
        <w:rPr>
          <w:rFonts w:asciiTheme="minorHAnsi" w:hAnsiTheme="minorHAnsi" w:cstheme="minorHAnsi"/>
        </w:rPr>
        <w:t xml:space="preserve"> cells were centrifuged at 1500rpm for 5 minutes and resuspended in 1mL of ice-cold sterile PBS. Cells were centrifuged once more and then resuspended in 250µL of BL+TG buffer</w:t>
      </w:r>
      <w:r w:rsidR="00D36121" w:rsidRPr="009E6987">
        <w:rPr>
          <w:rFonts w:asciiTheme="minorHAnsi" w:hAnsiTheme="minorHAnsi" w:cstheme="minorHAnsi"/>
        </w:rPr>
        <w:t xml:space="preserve"> to lyse the cells</w:t>
      </w:r>
      <w:r w:rsidRPr="009E6987">
        <w:rPr>
          <w:rFonts w:asciiTheme="minorHAnsi" w:hAnsiTheme="minorHAnsi" w:cstheme="minorHAnsi"/>
        </w:rPr>
        <w:t xml:space="preserve">, the cells were resuspended by pipetting and </w:t>
      </w:r>
      <w:proofErr w:type="spellStart"/>
      <w:r w:rsidRPr="009E6987">
        <w:rPr>
          <w:rFonts w:asciiTheme="minorHAnsi" w:hAnsiTheme="minorHAnsi" w:cstheme="minorHAnsi"/>
        </w:rPr>
        <w:t>vortexing</w:t>
      </w:r>
      <w:proofErr w:type="spellEnd"/>
      <w:r w:rsidRPr="009E6987">
        <w:rPr>
          <w:rFonts w:asciiTheme="minorHAnsi" w:hAnsiTheme="minorHAnsi" w:cstheme="minorHAnsi"/>
        </w:rPr>
        <w:t xml:space="preserve">. Then 85µL of isopropanol was added, this was vortexed for 5 seconds. The resulting mixture was transferred to a </w:t>
      </w:r>
      <w:proofErr w:type="spellStart"/>
      <w:r w:rsidRPr="009E6987">
        <w:rPr>
          <w:rFonts w:asciiTheme="minorHAnsi" w:hAnsiTheme="minorHAnsi" w:cstheme="minorHAnsi"/>
        </w:rPr>
        <w:t>ReliaPrep</w:t>
      </w:r>
      <w:proofErr w:type="spellEnd"/>
      <w:r w:rsidRPr="009E6987">
        <w:rPr>
          <w:rFonts w:asciiTheme="minorHAnsi" w:hAnsiTheme="minorHAnsi" w:cstheme="minorHAnsi"/>
        </w:rPr>
        <w:t xml:space="preserve">™ </w:t>
      </w:r>
      <w:proofErr w:type="spellStart"/>
      <w:r w:rsidRPr="009E6987">
        <w:rPr>
          <w:rFonts w:asciiTheme="minorHAnsi" w:hAnsiTheme="minorHAnsi" w:cstheme="minorHAnsi"/>
        </w:rPr>
        <w:t>Minicolumn</w:t>
      </w:r>
      <w:proofErr w:type="spellEnd"/>
      <w:r w:rsidRPr="009E6987">
        <w:rPr>
          <w:rFonts w:asciiTheme="minorHAnsi" w:hAnsiTheme="minorHAnsi" w:cstheme="minorHAnsi"/>
        </w:rPr>
        <w:t xml:space="preserve"> with a 2mL collection tube and centrifuged at 12,000g for 30 seconds. The flow-through was discarded and 500µL of RNA wash solution added to the column, this was centrifuged at 12,000g for 30 seconds. The flow-through was</w:t>
      </w:r>
    </w:p>
    <w:p w14:paraId="6D67E8F1" w14:textId="77777777" w:rsidR="00465C84" w:rsidRPr="009E6987" w:rsidRDefault="00CD4AE2" w:rsidP="00B31663">
      <w:pPr>
        <w:spacing w:line="480" w:lineRule="auto"/>
        <w:rPr>
          <w:rFonts w:asciiTheme="minorHAnsi" w:hAnsiTheme="minorHAnsi" w:cstheme="minorHAnsi"/>
        </w:rPr>
      </w:pPr>
      <w:r>
        <w:rPr>
          <w:rFonts w:asciiTheme="minorHAnsi" w:hAnsiTheme="minorHAnsi" w:cstheme="minorHAnsi"/>
        </w:rPr>
        <w:t>d</w:t>
      </w:r>
      <w:r w:rsidR="00465C84" w:rsidRPr="009E6987">
        <w:rPr>
          <w:rFonts w:asciiTheme="minorHAnsi" w:hAnsiTheme="minorHAnsi" w:cstheme="minorHAnsi"/>
        </w:rPr>
        <w:t xml:space="preserve">iscarded again. In a sterile tube, 24µL of yellow core buffer, 3µL of 0.09M of MnCl 2, 3µL of DNase I enzyme was added per reaction. 30µL of this solution was then added to the column and incubated at room temperature for 15 minutes. </w:t>
      </w:r>
    </w:p>
    <w:p w14:paraId="46604DDA" w14:textId="77777777" w:rsidR="00465C84" w:rsidRPr="009E6987" w:rsidRDefault="00465C84" w:rsidP="00B31663">
      <w:pPr>
        <w:spacing w:line="480" w:lineRule="auto"/>
        <w:rPr>
          <w:rFonts w:asciiTheme="minorHAnsi" w:hAnsiTheme="minorHAnsi" w:cstheme="minorHAnsi"/>
        </w:rPr>
      </w:pPr>
    </w:p>
    <w:p w14:paraId="77977809" w14:textId="77777777" w:rsidR="00465C84" w:rsidRPr="009E6987" w:rsidRDefault="00465C84" w:rsidP="00B31663">
      <w:pPr>
        <w:spacing w:line="480" w:lineRule="auto"/>
        <w:rPr>
          <w:rFonts w:asciiTheme="minorHAnsi" w:hAnsiTheme="minorHAnsi" w:cstheme="minorHAnsi"/>
        </w:rPr>
      </w:pPr>
      <w:r w:rsidRPr="009E6987">
        <w:rPr>
          <w:rFonts w:asciiTheme="minorHAnsi" w:hAnsiTheme="minorHAnsi" w:cstheme="minorHAnsi"/>
        </w:rPr>
        <w:t>After the incubation, 200µL of column wash was added centrifuged at 12,000g for 15 seconds. 500µL of RNA wash was added and centrifuged again at 12,000g for 30 seconds. The column was placed into a new collection tube and 300µL of RNA wash was added, this was centrifuged at 12,000g for 2 minutes. The column was then placed in 1.5mL elution tubes and 30µL of nuclease-free water was added to the membrane. The eluted RNA was</w:t>
      </w:r>
    </w:p>
    <w:p w14:paraId="08E4FB4B" w14:textId="77777777" w:rsidR="00465C84" w:rsidRPr="009E6987" w:rsidRDefault="00465C84" w:rsidP="00B31663">
      <w:pPr>
        <w:spacing w:line="480" w:lineRule="auto"/>
        <w:rPr>
          <w:rFonts w:asciiTheme="minorHAnsi" w:hAnsiTheme="minorHAnsi" w:cstheme="minorHAnsi"/>
        </w:rPr>
      </w:pPr>
      <w:r w:rsidRPr="009E6987">
        <w:rPr>
          <w:rFonts w:asciiTheme="minorHAnsi" w:hAnsiTheme="minorHAnsi" w:cstheme="minorHAnsi"/>
        </w:rPr>
        <w:t>analysed on a Nanodrop 2000 spectrophotometer</w:t>
      </w:r>
      <w:r w:rsidR="00D36121" w:rsidRPr="009E6987">
        <w:rPr>
          <w:rFonts w:asciiTheme="minorHAnsi" w:hAnsiTheme="minorHAnsi" w:cstheme="minorHAnsi"/>
        </w:rPr>
        <w:t xml:space="preserve"> to assess purity and quality of RNA</w:t>
      </w:r>
      <w:r w:rsidRPr="009E6987">
        <w:rPr>
          <w:rFonts w:asciiTheme="minorHAnsi" w:hAnsiTheme="minorHAnsi" w:cstheme="minorHAnsi"/>
        </w:rPr>
        <w:t>, then aliquoted and stored at -80ºC for later use or used straight away.</w:t>
      </w:r>
    </w:p>
    <w:p w14:paraId="53890FD6" w14:textId="77777777" w:rsidR="00465C84" w:rsidRDefault="00465C84" w:rsidP="00B31663">
      <w:pPr>
        <w:spacing w:line="480" w:lineRule="auto"/>
      </w:pPr>
    </w:p>
    <w:p w14:paraId="4C31694C" w14:textId="77777777" w:rsidR="00465C84" w:rsidRDefault="00465C84" w:rsidP="00B31663">
      <w:pPr>
        <w:pStyle w:val="Heading3"/>
        <w:spacing w:line="480" w:lineRule="auto"/>
      </w:pPr>
      <w:bookmarkStart w:id="432" w:name="_Toc149050861"/>
      <w:r>
        <w:t>cDNA Synthesis using Reverse Transcription (RT)</w:t>
      </w:r>
      <w:bookmarkEnd w:id="432"/>
    </w:p>
    <w:p w14:paraId="1EA1594F" w14:textId="77777777" w:rsidR="00465C84" w:rsidRPr="009E6987" w:rsidRDefault="00465C84" w:rsidP="00B31663">
      <w:pPr>
        <w:spacing w:line="480" w:lineRule="auto"/>
        <w:rPr>
          <w:rFonts w:asciiTheme="minorHAnsi" w:hAnsiTheme="minorHAnsi" w:cstheme="minorHAnsi"/>
        </w:rPr>
      </w:pPr>
    </w:p>
    <w:p w14:paraId="2EEBF73A" w14:textId="77777777" w:rsidR="00B31663" w:rsidRDefault="00465C84" w:rsidP="00B31663">
      <w:pPr>
        <w:spacing w:line="480" w:lineRule="auto"/>
        <w:rPr>
          <w:rFonts w:asciiTheme="minorHAnsi" w:hAnsiTheme="minorHAnsi" w:cstheme="minorHAnsi"/>
          <w:color w:val="000000" w:themeColor="text1"/>
        </w:rPr>
      </w:pPr>
      <w:r w:rsidRPr="009E6987">
        <w:rPr>
          <w:rFonts w:asciiTheme="minorHAnsi" w:hAnsiTheme="minorHAnsi" w:cstheme="minorHAnsi"/>
        </w:rPr>
        <w:t xml:space="preserve">The </w:t>
      </w:r>
      <w:proofErr w:type="gramStart"/>
      <w:r w:rsidRPr="009E6987">
        <w:rPr>
          <w:rFonts w:asciiTheme="minorHAnsi" w:hAnsiTheme="minorHAnsi" w:cstheme="minorHAnsi"/>
          <w:color w:val="000000" w:themeColor="text1"/>
        </w:rPr>
        <w:t>High Capacity</w:t>
      </w:r>
      <w:proofErr w:type="gramEnd"/>
      <w:r w:rsidRPr="009E6987">
        <w:rPr>
          <w:rFonts w:asciiTheme="minorHAnsi" w:hAnsiTheme="minorHAnsi" w:cstheme="minorHAnsi"/>
          <w:color w:val="000000" w:themeColor="text1"/>
        </w:rPr>
        <w:t xml:space="preserve"> RNA to cDNA kit (Applied Biosystems, UK) </w:t>
      </w:r>
      <w:r w:rsidRPr="009E6987">
        <w:rPr>
          <w:rFonts w:asciiTheme="minorHAnsi" w:hAnsiTheme="minorHAnsi" w:cstheme="minorHAnsi"/>
        </w:rPr>
        <w:t xml:space="preserve">was used for reverse transcribing total RNA. </w:t>
      </w:r>
      <w:r w:rsidR="00CE4ECD">
        <w:rPr>
          <w:rFonts w:asciiTheme="minorHAnsi" w:hAnsiTheme="minorHAnsi" w:cstheme="minorHAnsi"/>
        </w:rPr>
        <w:t xml:space="preserve">As </w:t>
      </w:r>
      <w:r w:rsidR="00CE4ECD" w:rsidRPr="009E6987">
        <w:rPr>
          <w:rFonts w:asciiTheme="minorHAnsi" w:hAnsiTheme="minorHAnsi" w:cstheme="minorHAnsi"/>
          <w:color w:val="000000" w:themeColor="text1"/>
        </w:rPr>
        <w:t>1µg of RNA</w:t>
      </w:r>
      <w:r w:rsidR="00CE4ECD">
        <w:rPr>
          <w:rFonts w:asciiTheme="minorHAnsi" w:hAnsiTheme="minorHAnsi" w:cstheme="minorHAnsi"/>
          <w:color w:val="000000" w:themeColor="text1"/>
        </w:rPr>
        <w:t xml:space="preserve"> was required for each reaction, to volume of sample required was calculated as follows:</w:t>
      </w:r>
    </w:p>
    <w:p w14:paraId="2D784982" w14:textId="77777777" w:rsidR="00CE4ECD" w:rsidRPr="009E6987" w:rsidRDefault="00CE4ECD" w:rsidP="00B31663">
      <w:pPr>
        <w:spacing w:line="480" w:lineRule="auto"/>
        <w:rPr>
          <w:rFonts w:asciiTheme="minorHAnsi" w:hAnsiTheme="minorHAnsi" w:cstheme="minorHAnsi"/>
        </w:rPr>
      </w:pPr>
      <w:r>
        <w:rPr>
          <w:rFonts w:asciiTheme="minorHAnsi" w:hAnsiTheme="minorHAnsi" w:cstheme="minorHAnsi"/>
          <w:color w:val="000000" w:themeColor="text1"/>
        </w:rPr>
        <w:lastRenderedPageBreak/>
        <w:t xml:space="preserve">Volume of RNA = RNA concentration desired/sample concentration </w:t>
      </w:r>
    </w:p>
    <w:p w14:paraId="7AA8C71B" w14:textId="77777777" w:rsidR="00465C84" w:rsidRPr="009E6987" w:rsidRDefault="00465C84" w:rsidP="00B31663">
      <w:pPr>
        <w:spacing w:line="480" w:lineRule="auto"/>
        <w:rPr>
          <w:rFonts w:asciiTheme="minorHAnsi" w:hAnsiTheme="minorHAnsi" w:cstheme="minorHAnsi"/>
        </w:rPr>
      </w:pPr>
    </w:p>
    <w:p w14:paraId="37EB5091" w14:textId="77777777" w:rsidR="00540489" w:rsidRPr="009E6987" w:rsidRDefault="00540489" w:rsidP="00B31663">
      <w:pPr>
        <w:spacing w:line="480" w:lineRule="auto"/>
        <w:rPr>
          <w:rFonts w:asciiTheme="minorHAnsi" w:hAnsiTheme="minorHAnsi" w:cstheme="minorHAnsi"/>
        </w:rPr>
      </w:pPr>
    </w:p>
    <w:p w14:paraId="597EAAF5" w14:textId="77777777" w:rsidR="00465C84" w:rsidRPr="009E6987" w:rsidRDefault="00B31663" w:rsidP="00B31663">
      <w:pPr>
        <w:spacing w:line="480" w:lineRule="auto"/>
        <w:rPr>
          <w:rFonts w:asciiTheme="minorHAnsi" w:hAnsiTheme="minorHAnsi" w:cstheme="minorHAnsi"/>
          <w:color w:val="000000" w:themeColor="text1"/>
        </w:rPr>
      </w:pPr>
      <w:r w:rsidRPr="009E6987">
        <w:rPr>
          <w:rFonts w:asciiTheme="minorHAnsi" w:hAnsiTheme="minorHAnsi" w:cstheme="minorHAnsi"/>
          <w:color w:val="000000" w:themeColor="text1"/>
        </w:rPr>
        <w:t xml:space="preserve">Using 1µg of RNA per reaction, </w:t>
      </w:r>
      <w:r w:rsidR="00465C84" w:rsidRPr="009E6987">
        <w:rPr>
          <w:rFonts w:asciiTheme="minorHAnsi" w:hAnsiTheme="minorHAnsi" w:cstheme="minorHAnsi"/>
          <w:color w:val="000000" w:themeColor="text1"/>
        </w:rPr>
        <w:t>the necessary amount of RNA was added to PCR tubes in a volume of up to 9µL, along with 10µL 2x RT buffer mix and 1µL of 20x RT enzyme mix, the sample was made up to a total of 20µL with nuclease free water. Samples were mixed gently before centrifuging and placed on ice until they were ready to load onto the thermocycler</w:t>
      </w:r>
    </w:p>
    <w:p w14:paraId="6B716280" w14:textId="77777777" w:rsidR="00465C84" w:rsidRPr="00794FFA" w:rsidRDefault="00465C84" w:rsidP="00B31663">
      <w:pPr>
        <w:spacing w:line="480" w:lineRule="auto"/>
        <w:rPr>
          <w:color w:val="000000" w:themeColor="text1"/>
        </w:rPr>
      </w:pPr>
    </w:p>
    <w:p w14:paraId="77DCBF1C" w14:textId="77777777" w:rsidR="00465C84" w:rsidRPr="00794FFA" w:rsidRDefault="00465C84" w:rsidP="00B31663">
      <w:pPr>
        <w:pStyle w:val="Heading3"/>
        <w:spacing w:line="480" w:lineRule="auto"/>
      </w:pPr>
      <w:r w:rsidRPr="00794FFA">
        <w:t xml:space="preserve"> </w:t>
      </w:r>
      <w:bookmarkStart w:id="433" w:name="_Toc149050862"/>
      <w:r w:rsidRPr="00794FFA">
        <w:t>Quantitative Real-time polymerase chain reaction</w:t>
      </w:r>
      <w:bookmarkEnd w:id="433"/>
    </w:p>
    <w:p w14:paraId="6A9C83B0" w14:textId="77777777" w:rsidR="00465C84" w:rsidRPr="00794FFA" w:rsidRDefault="00465C84" w:rsidP="00B31663">
      <w:pPr>
        <w:spacing w:line="480" w:lineRule="auto"/>
        <w:rPr>
          <w:color w:val="000000" w:themeColor="text1"/>
        </w:rPr>
      </w:pPr>
    </w:p>
    <w:p w14:paraId="1174F425" w14:textId="77777777" w:rsidR="00465C84" w:rsidRPr="009E6987" w:rsidRDefault="00465C84" w:rsidP="00B31663">
      <w:pPr>
        <w:spacing w:line="480" w:lineRule="auto"/>
        <w:rPr>
          <w:rFonts w:asciiTheme="minorHAnsi" w:hAnsiTheme="minorHAnsi" w:cstheme="minorHAnsi"/>
          <w:color w:val="000000" w:themeColor="text1"/>
        </w:rPr>
      </w:pPr>
      <w:r w:rsidRPr="009E6987">
        <w:rPr>
          <w:rFonts w:asciiTheme="minorHAnsi" w:hAnsiTheme="minorHAnsi" w:cstheme="minorHAnsi"/>
          <w:color w:val="000000" w:themeColor="text1"/>
        </w:rPr>
        <w:t xml:space="preserve">The cDNA was used to analyse levels of mRNA expression. To conduct </w:t>
      </w:r>
      <w:proofErr w:type="spellStart"/>
      <w:r w:rsidRPr="009E6987">
        <w:rPr>
          <w:rFonts w:asciiTheme="minorHAnsi" w:hAnsiTheme="minorHAnsi" w:cstheme="minorHAnsi"/>
          <w:color w:val="000000" w:themeColor="text1"/>
        </w:rPr>
        <w:t>qRT</w:t>
      </w:r>
      <w:proofErr w:type="spellEnd"/>
      <w:r w:rsidRPr="009E6987">
        <w:rPr>
          <w:rFonts w:asciiTheme="minorHAnsi" w:hAnsiTheme="minorHAnsi" w:cstheme="minorHAnsi"/>
          <w:color w:val="000000" w:themeColor="text1"/>
        </w:rPr>
        <w:t xml:space="preserve">-PCR 2x SYBR® green select master mix </w:t>
      </w:r>
      <w:r w:rsidR="00B31663" w:rsidRPr="009E6987">
        <w:rPr>
          <w:rFonts w:asciiTheme="minorHAnsi" w:hAnsiTheme="minorHAnsi" w:cstheme="minorHAnsi"/>
          <w:color w:val="000000" w:themeColor="text1"/>
        </w:rPr>
        <w:t>(Applied B</w:t>
      </w:r>
      <w:r w:rsidRPr="009E6987">
        <w:rPr>
          <w:rFonts w:asciiTheme="minorHAnsi" w:hAnsiTheme="minorHAnsi" w:cstheme="minorHAnsi"/>
          <w:color w:val="000000" w:themeColor="text1"/>
        </w:rPr>
        <w:t>iosystems</w:t>
      </w:r>
      <w:r w:rsidR="00B31663" w:rsidRPr="009E6987">
        <w:rPr>
          <w:rFonts w:asciiTheme="minorHAnsi" w:hAnsiTheme="minorHAnsi" w:cstheme="minorHAnsi"/>
          <w:color w:val="000000" w:themeColor="text1"/>
        </w:rPr>
        <w:t>, UK</w:t>
      </w:r>
      <w:r w:rsidRPr="009E6987">
        <w:rPr>
          <w:rFonts w:asciiTheme="minorHAnsi" w:hAnsiTheme="minorHAnsi" w:cstheme="minorHAnsi"/>
          <w:color w:val="000000" w:themeColor="text1"/>
        </w:rPr>
        <w:t>) was used, this enables the reaction to be quantified in real time by emitting fluorescence upon DNA amplification, which increases with number of gene copy repeats for each</w:t>
      </w:r>
      <w:r w:rsidR="00B31663" w:rsidRPr="009E6987">
        <w:rPr>
          <w:rFonts w:asciiTheme="minorHAnsi" w:hAnsiTheme="minorHAnsi" w:cstheme="minorHAnsi"/>
          <w:color w:val="000000" w:themeColor="text1"/>
        </w:rPr>
        <w:t xml:space="preserve"> primer. </w:t>
      </w:r>
      <w:r w:rsidR="00D771CE" w:rsidRPr="009E6987">
        <w:rPr>
          <w:rFonts w:asciiTheme="minorHAnsi" w:hAnsiTheme="minorHAnsi" w:cstheme="minorHAnsi"/>
          <w:color w:val="000000" w:themeColor="text1"/>
        </w:rPr>
        <w:t xml:space="preserve">The primers were designed to bind to complementary nucleotides on the cDNA of interest and the housekeeping gene GAPDH. </w:t>
      </w:r>
      <w:r w:rsidR="00B31663" w:rsidRPr="009E6987">
        <w:rPr>
          <w:rFonts w:asciiTheme="minorHAnsi" w:hAnsiTheme="minorHAnsi" w:cstheme="minorHAnsi"/>
          <w:color w:val="000000" w:themeColor="text1"/>
        </w:rPr>
        <w:t xml:space="preserve">For each reaction 5µL </w:t>
      </w:r>
      <w:r w:rsidRPr="009E6987">
        <w:rPr>
          <w:rFonts w:asciiTheme="minorHAnsi" w:hAnsiTheme="minorHAnsi" w:cstheme="minorHAnsi"/>
          <w:color w:val="000000" w:themeColor="text1"/>
        </w:rPr>
        <w:t xml:space="preserve">SYBR® green master mix was used </w:t>
      </w:r>
      <w:r w:rsidR="00B31663" w:rsidRPr="009E6987">
        <w:rPr>
          <w:rFonts w:asciiTheme="minorHAnsi" w:hAnsiTheme="minorHAnsi" w:cstheme="minorHAnsi"/>
          <w:color w:val="000000" w:themeColor="text1"/>
        </w:rPr>
        <w:t xml:space="preserve">alongside 3µL </w:t>
      </w:r>
      <w:proofErr w:type="spellStart"/>
      <w:r w:rsidR="00B31663" w:rsidRPr="009E6987">
        <w:rPr>
          <w:rFonts w:asciiTheme="minorHAnsi" w:hAnsiTheme="minorHAnsi" w:cstheme="minorHAnsi"/>
          <w:color w:val="000000" w:themeColor="text1"/>
        </w:rPr>
        <w:t>RNAse</w:t>
      </w:r>
      <w:proofErr w:type="spellEnd"/>
      <w:r w:rsidR="00B31663" w:rsidRPr="009E6987">
        <w:rPr>
          <w:rFonts w:asciiTheme="minorHAnsi" w:hAnsiTheme="minorHAnsi" w:cstheme="minorHAnsi"/>
          <w:color w:val="000000" w:themeColor="text1"/>
        </w:rPr>
        <w:t xml:space="preserve"> free water,</w:t>
      </w:r>
      <w:r w:rsidRPr="009E6987">
        <w:rPr>
          <w:rFonts w:asciiTheme="minorHAnsi" w:hAnsiTheme="minorHAnsi" w:cstheme="minorHAnsi"/>
          <w:color w:val="000000" w:themeColor="text1"/>
        </w:rPr>
        <w:t xml:space="preserve"> 0.5µL of both forward and reverse primer</w:t>
      </w:r>
      <w:r w:rsidR="00345973" w:rsidRPr="009E6987">
        <w:rPr>
          <w:rFonts w:asciiTheme="minorHAnsi" w:hAnsiTheme="minorHAnsi" w:cstheme="minorHAnsi"/>
          <w:color w:val="000000" w:themeColor="text1"/>
        </w:rPr>
        <w:t xml:space="preserve"> (MS4A1 </w:t>
      </w:r>
      <w:proofErr w:type="spellStart"/>
      <w:r w:rsidR="00345973" w:rsidRPr="009E6987">
        <w:rPr>
          <w:rFonts w:asciiTheme="minorHAnsi" w:hAnsiTheme="minorHAnsi" w:cstheme="minorHAnsi"/>
          <w:color w:val="000000" w:themeColor="text1"/>
        </w:rPr>
        <w:t>Taqman</w:t>
      </w:r>
      <w:proofErr w:type="spellEnd"/>
      <w:r w:rsidR="00345973" w:rsidRPr="009E6987">
        <w:rPr>
          <w:rFonts w:asciiTheme="minorHAnsi" w:hAnsiTheme="minorHAnsi" w:cstheme="minorHAnsi"/>
          <w:color w:val="000000" w:themeColor="text1"/>
        </w:rPr>
        <w:t xml:space="preserve"> Gene Expression Assay #4453320, Applied Biosystems, UK)</w:t>
      </w:r>
      <w:r w:rsidRPr="009E6987">
        <w:rPr>
          <w:rFonts w:asciiTheme="minorHAnsi" w:hAnsiTheme="minorHAnsi" w:cstheme="minorHAnsi"/>
          <w:color w:val="000000" w:themeColor="text1"/>
        </w:rPr>
        <w:t xml:space="preserve"> and 1µL of cDNA. The resultant mixture was added to a 384 well qPCR plate in 9µL aliquots, this was then sea</w:t>
      </w:r>
      <w:r w:rsidR="00B31663" w:rsidRPr="009E6987">
        <w:rPr>
          <w:rFonts w:asciiTheme="minorHAnsi" w:hAnsiTheme="minorHAnsi" w:cstheme="minorHAnsi"/>
          <w:color w:val="000000" w:themeColor="text1"/>
        </w:rPr>
        <w:t>led and centrifuged.  Using the</w:t>
      </w:r>
      <w:r w:rsidRPr="009E6987">
        <w:rPr>
          <w:rFonts w:asciiTheme="minorHAnsi" w:hAnsiTheme="minorHAnsi" w:cstheme="minorHAnsi"/>
          <w:color w:val="000000" w:themeColor="text1"/>
        </w:rPr>
        <w:t xml:space="preserve"> Applied Biosystems 7900 machine it underwent the following PCR protocol: Enzyme activation (10 mins at 95</w:t>
      </w:r>
      <w:r w:rsidRPr="009E6987">
        <w:rPr>
          <w:rFonts w:asciiTheme="minorHAnsi" w:hAnsiTheme="minorHAnsi" w:cstheme="minorHAnsi"/>
          <w:color w:val="000000" w:themeColor="text1"/>
        </w:rPr>
        <w:sym w:font="Symbol" w:char="F0B0"/>
      </w:r>
      <w:r w:rsidRPr="009E6987">
        <w:rPr>
          <w:rFonts w:asciiTheme="minorHAnsi" w:hAnsiTheme="minorHAnsi" w:cstheme="minorHAnsi"/>
          <w:color w:val="000000" w:themeColor="text1"/>
        </w:rPr>
        <w:t>C), denaturation for 50 cycles (15 seconds at 95</w:t>
      </w:r>
      <w:r w:rsidRPr="009E6987">
        <w:rPr>
          <w:rFonts w:asciiTheme="minorHAnsi" w:hAnsiTheme="minorHAnsi" w:cstheme="minorHAnsi"/>
          <w:color w:val="000000" w:themeColor="text1"/>
        </w:rPr>
        <w:sym w:font="Symbol" w:char="F0B0"/>
      </w:r>
      <w:r w:rsidRPr="009E6987">
        <w:rPr>
          <w:rFonts w:asciiTheme="minorHAnsi" w:hAnsiTheme="minorHAnsi" w:cstheme="minorHAnsi"/>
          <w:color w:val="000000" w:themeColor="text1"/>
        </w:rPr>
        <w:t>C) and fluores</w:t>
      </w:r>
      <w:r w:rsidR="00B31663" w:rsidRPr="009E6987">
        <w:rPr>
          <w:rFonts w:asciiTheme="minorHAnsi" w:hAnsiTheme="minorHAnsi" w:cstheme="minorHAnsi"/>
          <w:color w:val="000000" w:themeColor="text1"/>
        </w:rPr>
        <w:t xml:space="preserve">cence measurement (1 minute at </w:t>
      </w:r>
      <w:r w:rsidRPr="009E6987">
        <w:rPr>
          <w:rFonts w:asciiTheme="minorHAnsi" w:hAnsiTheme="minorHAnsi" w:cstheme="minorHAnsi"/>
          <w:color w:val="000000" w:themeColor="text1"/>
        </w:rPr>
        <w:t>60</w:t>
      </w:r>
      <w:r w:rsidRPr="009E6987">
        <w:rPr>
          <w:rFonts w:asciiTheme="minorHAnsi" w:hAnsiTheme="minorHAnsi" w:cstheme="minorHAnsi"/>
          <w:color w:val="000000" w:themeColor="text1"/>
        </w:rPr>
        <w:sym w:font="Symbol" w:char="F0B0"/>
      </w:r>
      <w:r w:rsidRPr="009E6987">
        <w:rPr>
          <w:rFonts w:asciiTheme="minorHAnsi" w:hAnsiTheme="minorHAnsi" w:cstheme="minorHAnsi"/>
          <w:color w:val="000000" w:themeColor="text1"/>
        </w:rPr>
        <w:t>C)</w:t>
      </w:r>
      <w:r w:rsidR="00847828" w:rsidRPr="009E6987">
        <w:rPr>
          <w:rFonts w:asciiTheme="minorHAnsi" w:hAnsiTheme="minorHAnsi" w:cstheme="minorHAnsi"/>
          <w:color w:val="000000" w:themeColor="text1"/>
        </w:rPr>
        <w:t>.</w:t>
      </w:r>
      <w:r w:rsidR="00BA4A38" w:rsidRPr="009E6987">
        <w:rPr>
          <w:rFonts w:asciiTheme="minorHAnsi" w:hAnsiTheme="minorHAnsi" w:cstheme="minorHAnsi"/>
          <w:color w:val="000000" w:themeColor="text1"/>
        </w:rPr>
        <w:t xml:space="preserve"> These parameters were optimised by a previous PhD student</w:t>
      </w:r>
      <w:r w:rsidR="00067C50">
        <w:rPr>
          <w:rFonts w:asciiTheme="minorHAnsi" w:hAnsiTheme="minorHAnsi" w:cstheme="minorHAnsi"/>
          <w:color w:val="000000" w:themeColor="text1"/>
        </w:rPr>
        <w:t xml:space="preserve"> (Georgia Stewart </w:t>
      </w:r>
      <w:r w:rsidR="00DB0F38">
        <w:rPr>
          <w:rFonts w:asciiTheme="minorHAnsi" w:hAnsiTheme="minorHAnsi" w:cstheme="minorHAnsi"/>
          <w:color w:val="000000" w:themeColor="text1"/>
        </w:rPr>
        <w:t xml:space="preserve">via </w:t>
      </w:r>
      <w:r w:rsidR="00067C50">
        <w:rPr>
          <w:rFonts w:asciiTheme="minorHAnsi" w:hAnsiTheme="minorHAnsi" w:cstheme="minorHAnsi"/>
          <w:color w:val="000000" w:themeColor="text1"/>
        </w:rPr>
        <w:t>personal communication).</w:t>
      </w:r>
    </w:p>
    <w:p w14:paraId="4EC6F6EC" w14:textId="77777777" w:rsidR="00C20DBE" w:rsidRDefault="00C20DBE" w:rsidP="00B31663">
      <w:pPr>
        <w:spacing w:line="480" w:lineRule="auto"/>
        <w:rPr>
          <w:color w:val="000000" w:themeColor="text1"/>
        </w:rPr>
      </w:pPr>
    </w:p>
    <w:p w14:paraId="41FBA083" w14:textId="77777777" w:rsidR="00C20DBE" w:rsidRDefault="00C20DBE" w:rsidP="009E6987">
      <w:pPr>
        <w:pStyle w:val="Caption"/>
        <w:keepNext/>
      </w:pPr>
      <w:bookmarkStart w:id="434" w:name="_Toc145663886"/>
      <w:r>
        <w:t xml:space="preserve">Table </w:t>
      </w:r>
      <w:r w:rsidR="00311C48">
        <w:fldChar w:fldCharType="begin"/>
      </w:r>
      <w:r w:rsidR="00311C48">
        <w:instrText xml:space="preserve"> SEQ Table \* ARABIC </w:instrText>
      </w:r>
      <w:r w:rsidR="00311C48">
        <w:fldChar w:fldCharType="separate"/>
      </w:r>
      <w:r w:rsidR="00393729">
        <w:rPr>
          <w:noProof/>
        </w:rPr>
        <w:t>11</w:t>
      </w:r>
      <w:r w:rsidR="00311C48">
        <w:rPr>
          <w:noProof/>
        </w:rPr>
        <w:fldChar w:fldCharType="end"/>
      </w:r>
      <w:r>
        <w:t>. qPCR Assay</w:t>
      </w:r>
      <w:bookmarkEnd w:id="434"/>
      <w:r>
        <w:t xml:space="preserve">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505"/>
        <w:gridCol w:w="4127"/>
      </w:tblGrid>
      <w:tr w:rsidR="00D771CE" w:rsidRPr="00CF4B7A" w14:paraId="3AA0BD27" w14:textId="77777777" w:rsidTr="00840862">
        <w:tc>
          <w:tcPr>
            <w:tcW w:w="0" w:type="auto"/>
            <w:tcBorders>
              <w:top w:val="single" w:sz="4" w:space="0" w:color="000000"/>
              <w:left w:val="single" w:sz="4" w:space="0" w:color="000000"/>
              <w:bottom w:val="single" w:sz="4" w:space="0" w:color="000000"/>
              <w:right w:val="single" w:sz="4" w:space="0" w:color="000000"/>
            </w:tcBorders>
            <w:shd w:val="clear" w:color="auto" w:fill="B2D1D8"/>
            <w:vAlign w:val="center"/>
            <w:hideMark/>
          </w:tcPr>
          <w:p w14:paraId="6D49A731" w14:textId="77777777" w:rsidR="00D771CE" w:rsidRPr="009E6987" w:rsidRDefault="00D771CE" w:rsidP="00840862">
            <w:pPr>
              <w:rPr>
                <w:rFonts w:asciiTheme="minorHAnsi" w:hAnsiTheme="minorHAnsi" w:cstheme="minorHAnsi"/>
                <w:b/>
                <w:bCs/>
              </w:rPr>
            </w:pPr>
            <w:r w:rsidRPr="009E6987">
              <w:rPr>
                <w:rFonts w:asciiTheme="minorHAnsi" w:hAnsiTheme="minorHAnsi" w:cstheme="minorHAnsi"/>
                <w:b/>
                <w:bCs/>
              </w:rPr>
              <w:t>Gene</w:t>
            </w:r>
          </w:p>
        </w:tc>
        <w:tc>
          <w:tcPr>
            <w:tcW w:w="0" w:type="auto"/>
            <w:tcBorders>
              <w:top w:val="single" w:sz="4" w:space="0" w:color="000000"/>
              <w:left w:val="single" w:sz="4" w:space="0" w:color="000000"/>
              <w:bottom w:val="single" w:sz="4" w:space="0" w:color="000000"/>
              <w:right w:val="single" w:sz="4" w:space="0" w:color="000000"/>
            </w:tcBorders>
            <w:shd w:val="clear" w:color="auto" w:fill="B2D1D8"/>
            <w:vAlign w:val="center"/>
            <w:hideMark/>
          </w:tcPr>
          <w:p w14:paraId="3D9FE854" w14:textId="77777777" w:rsidR="00D771CE" w:rsidRPr="009E6987" w:rsidRDefault="00D771CE" w:rsidP="00840862">
            <w:pPr>
              <w:rPr>
                <w:rFonts w:asciiTheme="minorHAnsi" w:hAnsiTheme="minorHAnsi" w:cstheme="minorHAnsi"/>
                <w:b/>
                <w:bCs/>
              </w:rPr>
            </w:pPr>
            <w:r w:rsidRPr="009E6987">
              <w:rPr>
                <w:rFonts w:asciiTheme="minorHAnsi" w:hAnsiTheme="minorHAnsi" w:cstheme="minorHAnsi"/>
                <w:b/>
                <w:bCs/>
              </w:rPr>
              <w:t>Sequence</w:t>
            </w:r>
          </w:p>
        </w:tc>
      </w:tr>
      <w:tr w:rsidR="00D771CE" w:rsidRPr="0067036C" w14:paraId="156CFA5C" w14:textId="77777777" w:rsidTr="00840862">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3854474" w14:textId="77777777" w:rsidR="00D771CE" w:rsidRPr="009E6987" w:rsidRDefault="00D771CE" w:rsidP="00840862">
            <w:pPr>
              <w:spacing w:before="100" w:beforeAutospacing="1" w:after="100" w:afterAutospacing="1"/>
              <w:rPr>
                <w:rFonts w:asciiTheme="minorHAnsi" w:hAnsiTheme="minorHAnsi" w:cstheme="minorHAnsi"/>
              </w:rPr>
            </w:pPr>
            <w:r w:rsidRPr="009E6987">
              <w:rPr>
                <w:rFonts w:asciiTheme="minorHAnsi" w:hAnsiTheme="minorHAnsi" w:cstheme="minorHAnsi"/>
              </w:rPr>
              <w:t xml:space="preserve">Human </w:t>
            </w:r>
            <w:r w:rsidRPr="009E6987">
              <w:rPr>
                <w:rFonts w:asciiTheme="minorHAnsi" w:hAnsiTheme="minorHAnsi" w:cstheme="minorHAnsi"/>
                <w:i/>
                <w:iCs/>
              </w:rPr>
              <w:t>GAPDH</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A9FF453" w14:textId="77777777" w:rsidR="00D771CE" w:rsidRPr="009E6987" w:rsidRDefault="00D771CE" w:rsidP="00840862">
            <w:pPr>
              <w:spacing w:before="100" w:beforeAutospacing="1" w:after="100" w:afterAutospacing="1"/>
              <w:rPr>
                <w:rFonts w:asciiTheme="minorHAnsi" w:hAnsiTheme="minorHAnsi" w:cstheme="minorHAnsi"/>
              </w:rPr>
            </w:pPr>
            <w:r w:rsidRPr="009E6987">
              <w:rPr>
                <w:rFonts w:asciiTheme="minorHAnsi" w:hAnsiTheme="minorHAnsi" w:cstheme="minorHAnsi"/>
              </w:rPr>
              <w:t>F 5’-TGCACCACCAACTGCTTAGC</w:t>
            </w:r>
            <w:r w:rsidRPr="009E6987">
              <w:rPr>
                <w:rFonts w:asciiTheme="minorHAnsi" w:hAnsiTheme="minorHAnsi" w:cstheme="minorHAnsi"/>
              </w:rPr>
              <w:br/>
              <w:t xml:space="preserve">R 5'-GGCATGGACTGTGGTCATGAG </w:t>
            </w:r>
          </w:p>
        </w:tc>
      </w:tr>
      <w:tr w:rsidR="00D771CE" w:rsidRPr="0067036C" w14:paraId="0BC60305" w14:textId="77777777" w:rsidTr="00840862">
        <w:tc>
          <w:tcPr>
            <w:tcW w:w="0" w:type="auto"/>
            <w:tcBorders>
              <w:top w:val="single" w:sz="4" w:space="0" w:color="000000"/>
              <w:left w:val="single" w:sz="4" w:space="0" w:color="000000"/>
              <w:bottom w:val="single" w:sz="4" w:space="0" w:color="000000"/>
              <w:right w:val="single" w:sz="4" w:space="0" w:color="000000"/>
            </w:tcBorders>
            <w:shd w:val="clear" w:color="auto" w:fill="D6E5EA"/>
            <w:vAlign w:val="center"/>
          </w:tcPr>
          <w:p w14:paraId="10CD459C" w14:textId="77777777" w:rsidR="00D771CE" w:rsidRPr="009E6987" w:rsidRDefault="00D771CE" w:rsidP="00840862">
            <w:pPr>
              <w:rPr>
                <w:rFonts w:asciiTheme="minorHAnsi" w:hAnsiTheme="minorHAnsi" w:cstheme="minorHAnsi"/>
              </w:rPr>
            </w:pPr>
            <w:r w:rsidRPr="009E6987">
              <w:rPr>
                <w:rFonts w:asciiTheme="minorHAnsi" w:hAnsiTheme="minorHAnsi" w:cstheme="minorHAnsi"/>
              </w:rPr>
              <w:t>Gene</w:t>
            </w:r>
          </w:p>
        </w:tc>
        <w:tc>
          <w:tcPr>
            <w:tcW w:w="0" w:type="auto"/>
            <w:tcBorders>
              <w:top w:val="single" w:sz="4" w:space="0" w:color="000000"/>
              <w:left w:val="single" w:sz="4" w:space="0" w:color="000000"/>
              <w:bottom w:val="single" w:sz="4" w:space="0" w:color="000000"/>
              <w:right w:val="single" w:sz="4" w:space="0" w:color="000000"/>
            </w:tcBorders>
            <w:shd w:val="clear" w:color="auto" w:fill="D6E5EA"/>
            <w:vAlign w:val="center"/>
          </w:tcPr>
          <w:p w14:paraId="2DF42F44" w14:textId="77777777" w:rsidR="00D771CE" w:rsidRPr="009E6987" w:rsidRDefault="00D771CE" w:rsidP="00840862">
            <w:pPr>
              <w:rPr>
                <w:rFonts w:asciiTheme="minorHAnsi" w:hAnsiTheme="minorHAnsi" w:cstheme="minorHAnsi"/>
              </w:rPr>
            </w:pPr>
            <w:r w:rsidRPr="009E6987">
              <w:rPr>
                <w:rFonts w:asciiTheme="minorHAnsi" w:hAnsiTheme="minorHAnsi" w:cstheme="minorHAnsi"/>
              </w:rPr>
              <w:t>Assay IG</w:t>
            </w:r>
          </w:p>
        </w:tc>
      </w:tr>
      <w:tr w:rsidR="00D771CE" w:rsidRPr="0067036C" w14:paraId="476B898E" w14:textId="77777777" w:rsidTr="00840862">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66E9CF3" w14:textId="77777777" w:rsidR="00D771CE" w:rsidRPr="009E6987" w:rsidRDefault="00D771CE" w:rsidP="00840862">
            <w:pPr>
              <w:rPr>
                <w:rFonts w:asciiTheme="minorHAnsi" w:hAnsiTheme="minorHAnsi" w:cstheme="minorHAnsi"/>
              </w:rPr>
            </w:pPr>
            <w:r w:rsidRPr="009E6987">
              <w:rPr>
                <w:rFonts w:asciiTheme="minorHAnsi" w:hAnsiTheme="minorHAnsi" w:cstheme="minorHAnsi"/>
              </w:rPr>
              <w:t>Human MS4A1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C87F0B8" w14:textId="77777777" w:rsidR="00D771CE" w:rsidRPr="009E6987" w:rsidRDefault="00D771CE" w:rsidP="00840862">
            <w:pPr>
              <w:rPr>
                <w:rFonts w:asciiTheme="minorHAnsi" w:hAnsiTheme="minorHAnsi" w:cstheme="minorHAnsi"/>
              </w:rPr>
            </w:pPr>
            <w:r w:rsidRPr="009E6987">
              <w:rPr>
                <w:rFonts w:asciiTheme="minorHAnsi" w:hAnsiTheme="minorHAnsi" w:cstheme="minorHAnsi"/>
                <w:color w:val="333333"/>
                <w:shd w:val="clear" w:color="auto" w:fill="FFFFFF"/>
              </w:rPr>
              <w:t>Hs00544819_m1 (</w:t>
            </w:r>
            <w:proofErr w:type="spellStart"/>
            <w:r w:rsidRPr="009E6987">
              <w:rPr>
                <w:rFonts w:asciiTheme="minorHAnsi" w:hAnsiTheme="minorHAnsi" w:cstheme="minorHAnsi"/>
                <w:color w:val="333333"/>
                <w:shd w:val="clear" w:color="auto" w:fill="FFFFFF"/>
              </w:rPr>
              <w:t>Thermofisher</w:t>
            </w:r>
            <w:proofErr w:type="spellEnd"/>
            <w:r w:rsidRPr="009E6987">
              <w:rPr>
                <w:rFonts w:asciiTheme="minorHAnsi" w:hAnsiTheme="minorHAnsi" w:cstheme="minorHAnsi"/>
                <w:color w:val="333333"/>
                <w:shd w:val="clear" w:color="auto" w:fill="FFFFFF"/>
              </w:rPr>
              <w:t xml:space="preserve"> Scientific) </w:t>
            </w:r>
          </w:p>
          <w:p w14:paraId="262A7F8A" w14:textId="77777777" w:rsidR="00D771CE" w:rsidRPr="009E6987" w:rsidRDefault="00D771CE" w:rsidP="00840862">
            <w:pPr>
              <w:rPr>
                <w:rFonts w:asciiTheme="minorHAnsi" w:hAnsiTheme="minorHAnsi" w:cstheme="minorHAnsi"/>
              </w:rPr>
            </w:pPr>
          </w:p>
        </w:tc>
      </w:tr>
      <w:tr w:rsidR="00D771CE" w:rsidRPr="0067036C" w14:paraId="686DDC69" w14:textId="77777777" w:rsidTr="00840862">
        <w:tc>
          <w:tcPr>
            <w:tcW w:w="0" w:type="auto"/>
            <w:tcBorders>
              <w:top w:val="single" w:sz="4" w:space="0" w:color="000000"/>
              <w:left w:val="single" w:sz="4" w:space="0" w:color="000000"/>
              <w:bottom w:val="single" w:sz="4" w:space="0" w:color="000000"/>
              <w:right w:val="single" w:sz="4" w:space="0" w:color="000000"/>
            </w:tcBorders>
            <w:shd w:val="clear" w:color="auto" w:fill="D6E5EA"/>
            <w:vAlign w:val="center"/>
            <w:hideMark/>
          </w:tcPr>
          <w:p w14:paraId="0388DDD0" w14:textId="77777777" w:rsidR="00D771CE" w:rsidRPr="009E6987" w:rsidRDefault="00D771CE" w:rsidP="00840862">
            <w:pPr>
              <w:rPr>
                <w:rFonts w:asciiTheme="minorHAnsi" w:hAnsiTheme="minorHAnsi" w:cstheme="minorHAnsi"/>
              </w:rPr>
            </w:pPr>
            <w:r w:rsidRPr="009E6987">
              <w:rPr>
                <w:rFonts w:asciiTheme="minorHAnsi" w:hAnsiTheme="minorHAnsi" w:cstheme="minorHAnsi"/>
              </w:rPr>
              <w:t xml:space="preserve">Human </w:t>
            </w:r>
            <w:r w:rsidRPr="009E6987">
              <w:rPr>
                <w:rFonts w:asciiTheme="minorHAnsi" w:hAnsiTheme="minorHAnsi" w:cstheme="minorHAnsi"/>
                <w:i/>
                <w:iCs/>
              </w:rPr>
              <w:t>GAPDH</w:t>
            </w:r>
          </w:p>
        </w:tc>
        <w:tc>
          <w:tcPr>
            <w:tcW w:w="0" w:type="auto"/>
            <w:tcBorders>
              <w:top w:val="single" w:sz="4" w:space="0" w:color="000000"/>
              <w:left w:val="single" w:sz="4" w:space="0" w:color="000000"/>
              <w:bottom w:val="single" w:sz="4" w:space="0" w:color="000000"/>
              <w:right w:val="single" w:sz="4" w:space="0" w:color="000000"/>
            </w:tcBorders>
            <w:shd w:val="clear" w:color="auto" w:fill="D6E5EA"/>
            <w:vAlign w:val="center"/>
            <w:hideMark/>
          </w:tcPr>
          <w:p w14:paraId="34B22425" w14:textId="77777777" w:rsidR="00D771CE" w:rsidRPr="009E6987" w:rsidRDefault="00D771CE" w:rsidP="00840862">
            <w:pPr>
              <w:pStyle w:val="NormalWeb"/>
              <w:shd w:val="clear" w:color="auto" w:fill="FFFFFF"/>
              <w:rPr>
                <w:rFonts w:asciiTheme="minorHAnsi" w:hAnsiTheme="minorHAnsi" w:cstheme="minorHAnsi"/>
              </w:rPr>
            </w:pPr>
            <w:r w:rsidRPr="009E6987">
              <w:rPr>
                <w:rFonts w:asciiTheme="minorHAnsi" w:hAnsiTheme="minorHAnsi" w:cstheme="minorHAnsi"/>
              </w:rPr>
              <w:t>Hs00266705_g1 (</w:t>
            </w:r>
            <w:proofErr w:type="spellStart"/>
            <w:r w:rsidRPr="009E6987">
              <w:rPr>
                <w:rFonts w:asciiTheme="minorHAnsi" w:hAnsiTheme="minorHAnsi" w:cstheme="minorHAnsi"/>
              </w:rPr>
              <w:t>Thermofisher</w:t>
            </w:r>
            <w:proofErr w:type="spellEnd"/>
            <w:r w:rsidRPr="009E6987">
              <w:rPr>
                <w:rFonts w:asciiTheme="minorHAnsi" w:hAnsiTheme="minorHAnsi" w:cstheme="minorHAnsi"/>
              </w:rPr>
              <w:t xml:space="preserve"> Scientific) </w:t>
            </w:r>
          </w:p>
          <w:p w14:paraId="31216008" w14:textId="77777777" w:rsidR="00D771CE" w:rsidRPr="009E6987" w:rsidRDefault="00D771CE" w:rsidP="00840862">
            <w:pPr>
              <w:rPr>
                <w:rFonts w:asciiTheme="minorHAnsi" w:hAnsiTheme="minorHAnsi" w:cstheme="minorHAnsi"/>
              </w:rPr>
            </w:pPr>
          </w:p>
        </w:tc>
      </w:tr>
    </w:tbl>
    <w:p w14:paraId="59AD8940" w14:textId="77777777" w:rsidR="00D771CE" w:rsidRPr="00794FFA" w:rsidRDefault="00D771CE" w:rsidP="00B31663">
      <w:pPr>
        <w:spacing w:line="480" w:lineRule="auto"/>
        <w:rPr>
          <w:color w:val="000000" w:themeColor="text1"/>
        </w:rPr>
      </w:pPr>
    </w:p>
    <w:p w14:paraId="717745AC" w14:textId="77777777" w:rsidR="00465C84" w:rsidRPr="009E6987" w:rsidRDefault="00465C84" w:rsidP="00B31663">
      <w:pPr>
        <w:spacing w:line="480" w:lineRule="auto"/>
        <w:rPr>
          <w:rFonts w:asciiTheme="minorHAnsi" w:hAnsiTheme="minorHAnsi" w:cstheme="minorHAnsi"/>
          <w:color w:val="000000" w:themeColor="text1"/>
        </w:rPr>
      </w:pPr>
    </w:p>
    <w:p w14:paraId="07B8C722" w14:textId="77777777" w:rsidR="00465C84" w:rsidRPr="009E6987" w:rsidRDefault="00465C84" w:rsidP="00B31663">
      <w:pPr>
        <w:spacing w:line="480" w:lineRule="auto"/>
        <w:rPr>
          <w:rFonts w:asciiTheme="minorHAnsi" w:hAnsiTheme="minorHAnsi" w:cstheme="minorHAnsi"/>
          <w:color w:val="000000" w:themeColor="text1"/>
        </w:rPr>
      </w:pPr>
      <w:r w:rsidRPr="009E6987">
        <w:rPr>
          <w:rFonts w:asciiTheme="minorHAnsi" w:hAnsiTheme="minorHAnsi" w:cstheme="minorHAnsi"/>
          <w:color w:val="000000" w:themeColor="text1"/>
        </w:rPr>
        <w:t>The data was further analysed using the 2-ΔΔCt method for relative quantification</w:t>
      </w:r>
      <w:r w:rsidR="008F75BC">
        <w:rPr>
          <w:rFonts w:asciiTheme="minorHAnsi" w:hAnsiTheme="minorHAnsi" w:cstheme="minorHAnsi"/>
          <w:color w:val="000000" w:themeColor="text1"/>
        </w:rPr>
        <w:t xml:space="preserve"> </w:t>
      </w:r>
      <w:r w:rsidR="009E6987">
        <w:rPr>
          <w:rFonts w:asciiTheme="minorHAnsi" w:hAnsiTheme="minorHAnsi" w:cstheme="minorHAnsi"/>
          <w:color w:val="000000" w:themeColor="text1"/>
        </w:rPr>
        <w:t xml:space="preserve">shown below </w:t>
      </w:r>
      <w:r w:rsidR="008F75BC" w:rsidRPr="009E6987">
        <w:rPr>
          <w:rFonts w:asciiTheme="minorHAnsi" w:hAnsiTheme="minorHAnsi" w:cstheme="minorHAnsi"/>
          <w:color w:val="000000" w:themeColor="text1"/>
        </w:rPr>
        <w:fldChar w:fldCharType="begin">
          <w:fldData xml:space="preserve">PEVuZE5vdGU+PENpdGU+PEF1dGhvcj5UYXp6eW1hbjwvQXV0aG9yPjxZZWFyPjIwMjM8L1llYXI+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</w:fldData>
        </w:fldChar>
      </w:r>
      <w:r w:rsidR="006D4D4A">
        <w:rPr>
          <w:rFonts w:asciiTheme="minorHAnsi" w:hAnsiTheme="minorHAnsi" w:cstheme="minorHAnsi"/>
          <w:color w:val="000000" w:themeColor="text1"/>
        </w:rPr>
        <w:instrText xml:space="preserve"> ADDIN EN.CITE </w:instrText>
      </w:r>
      <w:r w:rsidR="006D4D4A">
        <w:rPr>
          <w:rFonts w:asciiTheme="minorHAnsi" w:hAnsiTheme="minorHAnsi" w:cstheme="minorHAnsi"/>
          <w:color w:val="000000" w:themeColor="text1"/>
        </w:rPr>
        <w:fldChar w:fldCharType="begin">
          <w:fldData xml:space="preserve">PEVuZE5vdGU+PENpdGU+PEF1dGhvcj5UYXp6eW1hbjwvQXV0aG9yPjxZZWFyPjIwMjM8L1llYXI+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</w:fldData>
        </w:fldChar>
      </w:r>
      <w:r w:rsidR="006D4D4A">
        <w:rPr>
          <w:rFonts w:asciiTheme="minorHAnsi" w:hAnsiTheme="minorHAnsi" w:cstheme="minorHAnsi"/>
          <w:color w:val="000000" w:themeColor="text1"/>
        </w:rPr>
        <w:instrText xml:space="preserve"> ADDIN EN.CITE.DATA </w:instrText>
      </w:r>
      <w:r w:rsidR="006D4D4A">
        <w:rPr>
          <w:rFonts w:asciiTheme="minorHAnsi" w:hAnsiTheme="minorHAnsi" w:cstheme="minorHAnsi"/>
          <w:color w:val="000000" w:themeColor="text1"/>
        </w:rPr>
      </w:r>
      <w:r w:rsidR="006D4D4A">
        <w:rPr>
          <w:rFonts w:asciiTheme="minorHAnsi" w:hAnsiTheme="minorHAnsi" w:cstheme="minorHAnsi"/>
          <w:color w:val="000000" w:themeColor="text1"/>
        </w:rPr>
        <w:fldChar w:fldCharType="end"/>
      </w:r>
      <w:r w:rsidR="008F75BC" w:rsidRPr="009E6987">
        <w:rPr>
          <w:rFonts w:asciiTheme="minorHAnsi" w:hAnsiTheme="minorHAnsi" w:cstheme="minorHAnsi"/>
          <w:color w:val="000000" w:themeColor="text1"/>
        </w:rPr>
      </w:r>
      <w:r w:rsidR="008F75BC" w:rsidRPr="009E6987">
        <w:rPr>
          <w:rFonts w:asciiTheme="minorHAnsi" w:hAnsiTheme="minorHAnsi" w:cstheme="minorHAnsi"/>
          <w:color w:val="000000" w:themeColor="text1"/>
        </w:rPr>
        <w:fldChar w:fldCharType="separate"/>
      </w:r>
      <w:r w:rsidR="008F75BC" w:rsidRPr="009E6987">
        <w:rPr>
          <w:rFonts w:asciiTheme="minorHAnsi" w:hAnsiTheme="minorHAnsi" w:cstheme="minorHAnsi"/>
          <w:noProof/>
          <w:color w:val="000000" w:themeColor="text1"/>
        </w:rPr>
        <w:t>(Tazzyman</w:t>
      </w:r>
      <w:r w:rsidR="008F75BC" w:rsidRPr="009E6987">
        <w:rPr>
          <w:rFonts w:asciiTheme="minorHAnsi" w:hAnsiTheme="minorHAnsi" w:cstheme="minorHAnsi"/>
          <w:i/>
          <w:noProof/>
          <w:color w:val="000000" w:themeColor="text1"/>
        </w:rPr>
        <w:t xml:space="preserve"> et al.</w:t>
      </w:r>
      <w:r w:rsidR="008F75BC" w:rsidRPr="009E6987">
        <w:rPr>
          <w:rFonts w:asciiTheme="minorHAnsi" w:hAnsiTheme="minorHAnsi" w:cstheme="minorHAnsi"/>
          <w:noProof/>
          <w:color w:val="000000" w:themeColor="text1"/>
        </w:rPr>
        <w:t>, 2023)</w:t>
      </w:r>
      <w:r w:rsidR="008F75BC" w:rsidRPr="009E6987">
        <w:rPr>
          <w:rFonts w:asciiTheme="minorHAnsi" w:hAnsiTheme="minorHAnsi" w:cstheme="minorHAnsi"/>
          <w:color w:val="000000" w:themeColor="text1"/>
        </w:rPr>
        <w:fldChar w:fldCharType="end"/>
      </w:r>
      <w:r w:rsidRPr="009E6987">
        <w:rPr>
          <w:rFonts w:asciiTheme="minorHAnsi" w:hAnsiTheme="minorHAnsi" w:cstheme="minorHAnsi"/>
          <w:color w:val="000000" w:themeColor="text1"/>
        </w:rPr>
        <w:t>.</w:t>
      </w:r>
    </w:p>
    <w:p w14:paraId="56BC0957" w14:textId="77777777" w:rsidR="0092747F" w:rsidRDefault="0092747F" w:rsidP="00B31663">
      <w:pPr>
        <w:spacing w:line="480" w:lineRule="auto"/>
        <w:rPr>
          <w:color w:val="000000" w:themeColor="text1"/>
        </w:rPr>
      </w:pPr>
    </w:p>
    <w:p w14:paraId="06BF2BF8" w14:textId="77777777" w:rsidR="0092747F" w:rsidRPr="0092747F" w:rsidRDefault="0092747F" w:rsidP="0092747F">
      <w:r w:rsidRPr="0092747F">
        <w:rPr>
          <w:rFonts w:ascii="Verdana" w:hAnsi="Verdana"/>
          <w:b/>
          <w:bCs/>
          <w:color w:val="222222"/>
          <w:sz w:val="23"/>
          <w:szCs w:val="23"/>
          <w:shd w:val="clear" w:color="auto" w:fill="FFFFFF"/>
        </w:rPr>
        <w:t>∆∆Ct = ∆Ct (treated sample) – ∆Ct (untreated sample)</w:t>
      </w:r>
    </w:p>
    <w:p w14:paraId="6F068901" w14:textId="77777777" w:rsidR="0092747F" w:rsidRPr="0092747F" w:rsidRDefault="0092747F" w:rsidP="0092747F">
      <w:r>
        <w:t>R</w:t>
      </w:r>
      <w:r w:rsidRPr="0092747F">
        <w:t>Q = Relative quantification = 2-∆∆Ct</w:t>
      </w:r>
    </w:p>
    <w:p w14:paraId="68C2E93E" w14:textId="77777777" w:rsidR="0092747F" w:rsidRPr="00794FFA" w:rsidRDefault="0092747F" w:rsidP="00B31663">
      <w:pPr>
        <w:spacing w:line="480" w:lineRule="auto"/>
        <w:rPr>
          <w:color w:val="000000" w:themeColor="text1"/>
        </w:rPr>
      </w:pPr>
    </w:p>
    <w:p w14:paraId="187ACF5C" w14:textId="77777777" w:rsidR="00465C84" w:rsidRPr="00465C84" w:rsidRDefault="00465C84" w:rsidP="00B31663">
      <w:pPr>
        <w:spacing w:line="480" w:lineRule="auto"/>
      </w:pPr>
    </w:p>
    <w:p w14:paraId="3A71BC1D" w14:textId="77777777" w:rsidR="00C7313C" w:rsidRDefault="00C7313C" w:rsidP="00093FEC">
      <w:pPr>
        <w:pStyle w:val="Heading2"/>
      </w:pPr>
      <w:bookmarkStart w:id="435" w:name="_Toc149050863"/>
      <w:r w:rsidRPr="00C7313C">
        <w:t>Flow cytometry</w:t>
      </w:r>
      <w:bookmarkEnd w:id="435"/>
    </w:p>
    <w:p w14:paraId="384A6726" w14:textId="77777777" w:rsidR="000C53EB" w:rsidRDefault="000C53EB" w:rsidP="000C53EB"/>
    <w:p w14:paraId="1963E2A4" w14:textId="77777777" w:rsidR="00093FEC" w:rsidRDefault="00093FEC" w:rsidP="00093FEC">
      <w:pPr>
        <w:pStyle w:val="Heading3"/>
      </w:pPr>
      <w:bookmarkStart w:id="436" w:name="_Toc149050864"/>
      <w:r>
        <w:t>Measurement of CD20 expression</w:t>
      </w:r>
      <w:bookmarkEnd w:id="436"/>
    </w:p>
    <w:p w14:paraId="27FA6C25" w14:textId="77777777" w:rsidR="00093FEC" w:rsidRPr="000C53EB" w:rsidRDefault="00093FEC" w:rsidP="000C53EB"/>
    <w:p w14:paraId="4D13949E" w14:textId="77777777" w:rsidR="00C7313C" w:rsidRDefault="00740296" w:rsidP="00C7313C">
      <w:pPr>
        <w:spacing w:line="480" w:lineRule="auto"/>
        <w:rPr>
          <w:rFonts w:ascii="Calibri" w:hAnsi="Calibri" w:cs="Calibri"/>
          <w:color w:val="222222"/>
          <w:shd w:val="clear" w:color="auto" w:fill="FFFFFF"/>
        </w:rPr>
      </w:pPr>
      <w:r>
        <w:rPr>
          <w:rFonts w:ascii="Calibri" w:hAnsi="Calibri" w:cs="Calibri"/>
          <w:color w:val="222222"/>
          <w:shd w:val="clear" w:color="auto" w:fill="FFFFFF"/>
        </w:rPr>
        <w:t xml:space="preserve">Five hundred thousand </w:t>
      </w:r>
      <w:r w:rsidR="00C7313C" w:rsidRPr="00C7313C">
        <w:rPr>
          <w:rFonts w:ascii="Calibri" w:hAnsi="Calibri" w:cs="Calibri"/>
          <w:color w:val="222222"/>
          <w:shd w:val="clear" w:color="auto" w:fill="FFFFFF"/>
        </w:rPr>
        <w:t>human lymphoma cells per test were acquired. Cells were centrifuged and resuspended in 100µL of F</w:t>
      </w:r>
      <w:r w:rsidR="00632865">
        <w:rPr>
          <w:rFonts w:ascii="Calibri" w:hAnsi="Calibri" w:cs="Calibri"/>
          <w:color w:val="222222"/>
          <w:shd w:val="clear" w:color="auto" w:fill="FFFFFF"/>
        </w:rPr>
        <w:t xml:space="preserve">low cytometry </w:t>
      </w:r>
      <w:r w:rsidR="00C7313C" w:rsidRPr="00C7313C">
        <w:rPr>
          <w:rFonts w:ascii="Calibri" w:hAnsi="Calibri" w:cs="Calibri"/>
          <w:color w:val="222222"/>
          <w:shd w:val="clear" w:color="auto" w:fill="FFFFFF"/>
        </w:rPr>
        <w:t>buffer (PBS + 4</w:t>
      </w:r>
      <w:r w:rsidR="00C7313C" w:rsidRPr="00C7313C">
        <w:rPr>
          <w:rFonts w:ascii="Calibri" w:hAnsi="Calibri" w:cs="Calibri"/>
          <w:color w:val="0F161D"/>
          <w:shd w:val="clear" w:color="auto" w:fill="FFFFFF"/>
        </w:rPr>
        <w:t>% FBS). 2.5 µL of FITC- </w:t>
      </w:r>
      <w:r w:rsidR="00C7313C" w:rsidRPr="00C7313C">
        <w:rPr>
          <w:rFonts w:ascii="Calibri" w:hAnsi="Calibri" w:cs="Calibri"/>
          <w:color w:val="222222"/>
          <w:shd w:val="clear" w:color="auto" w:fill="FFFFFF"/>
        </w:rPr>
        <w:t>conjugated mouse</w:t>
      </w:r>
      <w:r w:rsidR="00C7313C">
        <w:rPr>
          <w:rFonts w:ascii="Calibri" w:hAnsi="Calibri" w:cs="Calibri"/>
          <w:color w:val="222222"/>
          <w:shd w:val="clear" w:color="auto" w:fill="FFFFFF"/>
        </w:rPr>
        <w:t xml:space="preserve"> </w:t>
      </w:r>
      <w:r w:rsidR="00C7313C" w:rsidRPr="00C7313C">
        <w:rPr>
          <w:rFonts w:ascii="Calibri" w:hAnsi="Calibri" w:cs="Calibri"/>
          <w:color w:val="222222"/>
          <w:shd w:val="clear" w:color="auto" w:fill="FFFFFF"/>
        </w:rPr>
        <w:t xml:space="preserve">anti-human CD20 (clone </w:t>
      </w:r>
      <w:r w:rsidR="00C7313C">
        <w:rPr>
          <w:rFonts w:ascii="Calibri" w:hAnsi="Calibri" w:cs="Calibri"/>
          <w:color w:val="222222"/>
          <w:shd w:val="clear" w:color="auto" w:fill="FFFFFF"/>
        </w:rPr>
        <w:t>2H7</w:t>
      </w:r>
      <w:r w:rsidR="00C7313C" w:rsidRPr="00C7313C">
        <w:rPr>
          <w:rFonts w:ascii="Calibri" w:hAnsi="Calibri" w:cs="Calibri"/>
          <w:color w:val="222222"/>
          <w:shd w:val="clear" w:color="auto" w:fill="FFFFFF"/>
        </w:rPr>
        <w:t>) (</w:t>
      </w:r>
      <w:r w:rsidR="00C7313C">
        <w:rPr>
          <w:rFonts w:ascii="Calibri" w:hAnsi="Calibri" w:cs="Calibri"/>
          <w:color w:val="222222"/>
          <w:shd w:val="clear" w:color="auto" w:fill="FFFFFF"/>
        </w:rPr>
        <w:t>BD Biosciences</w:t>
      </w:r>
      <w:r w:rsidR="00BC34D1">
        <w:rPr>
          <w:rFonts w:ascii="Calibri" w:hAnsi="Calibri" w:cs="Calibri"/>
          <w:color w:val="222222"/>
          <w:shd w:val="clear" w:color="auto" w:fill="FFFFFF"/>
        </w:rPr>
        <w:t>,</w:t>
      </w:r>
      <w:r w:rsidR="00632865">
        <w:rPr>
          <w:rFonts w:ascii="Calibri" w:hAnsi="Calibri" w:cs="Calibri"/>
          <w:color w:val="222222"/>
          <w:shd w:val="clear" w:color="auto" w:fill="FFFFFF"/>
        </w:rPr>
        <w:t xml:space="preserve"> </w:t>
      </w:r>
      <w:r w:rsidR="00BC34D1">
        <w:rPr>
          <w:rFonts w:ascii="Calibri" w:hAnsi="Calibri" w:cs="Calibri"/>
          <w:color w:val="222222"/>
          <w:shd w:val="clear" w:color="auto" w:fill="FFFFFF"/>
        </w:rPr>
        <w:t>UK</w:t>
      </w:r>
      <w:r w:rsidR="00C7313C">
        <w:rPr>
          <w:rFonts w:ascii="Calibri" w:hAnsi="Calibri" w:cs="Calibri"/>
          <w:color w:val="222222"/>
          <w:shd w:val="clear" w:color="auto" w:fill="FFFFFF"/>
        </w:rPr>
        <w:t xml:space="preserve">) </w:t>
      </w:r>
      <w:r w:rsidR="00C7313C" w:rsidRPr="00C7313C">
        <w:rPr>
          <w:rFonts w:ascii="Calibri" w:hAnsi="Calibri" w:cs="Calibri"/>
          <w:color w:val="222222"/>
          <w:shd w:val="clear" w:color="auto" w:fill="FFFFFF"/>
        </w:rPr>
        <w:t xml:space="preserve">or a FITC conjugated mouse IgG control was added and incubated for 20 minutes at room temperature in the dark. Cells were then washed twice with PBS and labelled with 2 µg/mL TO-PRO-3 just prior to analysis on a </w:t>
      </w:r>
      <w:proofErr w:type="spellStart"/>
      <w:r w:rsidR="00C7313C" w:rsidRPr="00C7313C">
        <w:rPr>
          <w:rFonts w:ascii="Calibri" w:hAnsi="Calibri" w:cs="Calibri"/>
          <w:color w:val="222222"/>
          <w:shd w:val="clear" w:color="auto" w:fill="FFFFFF"/>
        </w:rPr>
        <w:t>FACsCalibur</w:t>
      </w:r>
      <w:proofErr w:type="spellEnd"/>
      <w:r w:rsidR="00C7313C" w:rsidRPr="00C7313C">
        <w:rPr>
          <w:rFonts w:ascii="Calibri" w:hAnsi="Calibri" w:cs="Calibri"/>
          <w:color w:val="222222"/>
          <w:shd w:val="clear" w:color="auto" w:fill="FFFFFF"/>
        </w:rPr>
        <w:t xml:space="preserve"> (BD, UK). Viable cells were gated and the mean fluorescence intensity for FITC-conjugated mouse anti-human CD20 was measured. </w:t>
      </w:r>
    </w:p>
    <w:p w14:paraId="03394EB0" w14:textId="77777777" w:rsidR="00093FEC" w:rsidRDefault="00093FEC" w:rsidP="00C7313C">
      <w:pPr>
        <w:spacing w:line="480" w:lineRule="auto"/>
        <w:rPr>
          <w:rFonts w:ascii="Calibri" w:hAnsi="Calibri" w:cs="Calibri"/>
          <w:color w:val="222222"/>
          <w:shd w:val="clear" w:color="auto" w:fill="FFFFFF"/>
        </w:rPr>
      </w:pPr>
    </w:p>
    <w:p w14:paraId="488C6EE2" w14:textId="77777777" w:rsidR="00093FEC" w:rsidRPr="00C7313C" w:rsidRDefault="00093FEC" w:rsidP="00093FEC">
      <w:pPr>
        <w:pStyle w:val="Heading3"/>
      </w:pPr>
      <w:bookmarkStart w:id="437" w:name="_Toc149050865"/>
      <w:r>
        <w:rPr>
          <w:shd w:val="clear" w:color="auto" w:fill="FFFFFF"/>
        </w:rPr>
        <w:lastRenderedPageBreak/>
        <w:t>Measurement of GFP expression</w:t>
      </w:r>
      <w:bookmarkEnd w:id="437"/>
    </w:p>
    <w:p w14:paraId="4E86AFBE" w14:textId="77777777" w:rsidR="00C7313C" w:rsidRDefault="00C7313C" w:rsidP="00C7313C">
      <w:pPr>
        <w:spacing w:line="480" w:lineRule="auto"/>
        <w:rPr>
          <w:rFonts w:ascii="Calibri" w:hAnsi="Calibri" w:cs="Calibri"/>
        </w:rPr>
      </w:pPr>
    </w:p>
    <w:p w14:paraId="2010DC20" w14:textId="77777777" w:rsidR="00093FEC" w:rsidRDefault="00093FEC" w:rsidP="00C7313C">
      <w:pPr>
        <w:spacing w:line="480" w:lineRule="auto"/>
        <w:rPr>
          <w:rFonts w:ascii="Calibri" w:hAnsi="Calibri" w:cs="Calibri"/>
          <w:color w:val="222222"/>
          <w:shd w:val="clear" w:color="auto" w:fill="FFFFFF"/>
        </w:rPr>
      </w:pPr>
      <w:r>
        <w:rPr>
          <w:rFonts w:ascii="Calibri" w:hAnsi="Calibri" w:cs="Calibri"/>
        </w:rPr>
        <w:t>A c</w:t>
      </w:r>
      <w:r w:rsidRPr="00C7313C">
        <w:rPr>
          <w:rFonts w:ascii="Calibri" w:hAnsi="Calibri" w:cs="Calibri"/>
        </w:rPr>
        <w:t>ell suspension was prepared by seeding a 24 well plate with 1x10</w:t>
      </w:r>
      <w:r w:rsidRPr="00C7313C">
        <w:rPr>
          <w:rFonts w:ascii="Calibri" w:hAnsi="Calibri" w:cs="Calibri"/>
          <w:vertAlign w:val="superscript"/>
        </w:rPr>
        <w:t xml:space="preserve">6 </w:t>
      </w:r>
      <w:r w:rsidRPr="00C7313C">
        <w:rPr>
          <w:rFonts w:ascii="Calibri" w:hAnsi="Calibri" w:cs="Calibri"/>
        </w:rPr>
        <w:t xml:space="preserve">cells in 1.5ml complete RPMI media and inoculating with adenovirus at </w:t>
      </w:r>
      <w:r>
        <w:rPr>
          <w:rFonts w:ascii="Calibri" w:hAnsi="Calibri" w:cs="Calibri"/>
        </w:rPr>
        <w:t xml:space="preserve">an </w:t>
      </w:r>
      <w:r w:rsidRPr="00C7313C">
        <w:rPr>
          <w:rFonts w:ascii="Calibri" w:hAnsi="Calibri" w:cs="Calibri"/>
        </w:rPr>
        <w:t>MOI</w:t>
      </w:r>
      <w:r>
        <w:rPr>
          <w:rFonts w:ascii="Calibri" w:hAnsi="Calibri" w:cs="Calibri"/>
        </w:rPr>
        <w:t xml:space="preserve"> of</w:t>
      </w:r>
      <w:r w:rsidRPr="00C7313C">
        <w:rPr>
          <w:rFonts w:ascii="Calibri" w:hAnsi="Calibri" w:cs="Calibri"/>
        </w:rPr>
        <w:t xml:space="preserve"> </w:t>
      </w:r>
      <w:r>
        <w:rPr>
          <w:rFonts w:ascii="Calibri" w:hAnsi="Calibri" w:cs="Calibri"/>
        </w:rPr>
        <w:t>2 and 2</w:t>
      </w:r>
      <w:r w:rsidRPr="00C7313C">
        <w:rPr>
          <w:rFonts w:ascii="Calibri" w:hAnsi="Calibri" w:cs="Calibri"/>
        </w:rPr>
        <w:t>0. Plates were then incubated at 37</w:t>
      </w:r>
      <w:r w:rsidRPr="00C7313C">
        <w:rPr>
          <w:rFonts w:ascii="Calibri" w:hAnsi="Calibri" w:cs="Calibri"/>
          <w:vertAlign w:val="superscript"/>
        </w:rPr>
        <w:t>o</w:t>
      </w:r>
      <w:r w:rsidRPr="00C7313C">
        <w:rPr>
          <w:rFonts w:ascii="Calibri" w:hAnsi="Calibri" w:cs="Calibri"/>
        </w:rPr>
        <w:t>C for 24</w:t>
      </w:r>
      <w:r>
        <w:rPr>
          <w:rFonts w:ascii="Calibri" w:hAnsi="Calibri" w:cs="Calibri"/>
        </w:rPr>
        <w:t xml:space="preserve"> and 48</w:t>
      </w:r>
      <w:r w:rsidRPr="00C7313C">
        <w:rPr>
          <w:rFonts w:ascii="Calibri" w:hAnsi="Calibri" w:cs="Calibri"/>
        </w:rPr>
        <w:t xml:space="preserve"> hours. Cell suspension was transferred to </w:t>
      </w:r>
      <w:proofErr w:type="spellStart"/>
      <w:r w:rsidRPr="00C7313C">
        <w:rPr>
          <w:rFonts w:ascii="Calibri" w:hAnsi="Calibri" w:cs="Calibri"/>
        </w:rPr>
        <w:t>eppendorfs</w:t>
      </w:r>
      <w:proofErr w:type="spellEnd"/>
      <w:r>
        <w:rPr>
          <w:rFonts w:ascii="Calibri" w:hAnsi="Calibri" w:cs="Calibri"/>
        </w:rPr>
        <w:t xml:space="preserve"> </w:t>
      </w:r>
      <w:r w:rsidRPr="00C7313C">
        <w:rPr>
          <w:rFonts w:ascii="Calibri" w:hAnsi="Calibri" w:cs="Calibri"/>
          <w:color w:val="222222"/>
          <w:shd w:val="clear" w:color="auto" w:fill="FFFFFF"/>
        </w:rPr>
        <w:t xml:space="preserve">and labelled with 2 µg/mL TO-PRO-3 just prior to analysis on a </w:t>
      </w:r>
      <w:proofErr w:type="spellStart"/>
      <w:r w:rsidRPr="00C7313C">
        <w:rPr>
          <w:rFonts w:ascii="Calibri" w:hAnsi="Calibri" w:cs="Calibri"/>
          <w:color w:val="222222"/>
          <w:shd w:val="clear" w:color="auto" w:fill="FFFFFF"/>
        </w:rPr>
        <w:t>FACsCalibur</w:t>
      </w:r>
      <w:proofErr w:type="spellEnd"/>
      <w:r w:rsidRPr="00C7313C">
        <w:rPr>
          <w:rFonts w:ascii="Calibri" w:hAnsi="Calibri" w:cs="Calibri"/>
          <w:color w:val="222222"/>
          <w:shd w:val="clear" w:color="auto" w:fill="FFFFFF"/>
        </w:rPr>
        <w:t xml:space="preserve"> (BD, UK). Viable cells were gated and the mean fluorescence intensity for</w:t>
      </w:r>
      <w:r>
        <w:rPr>
          <w:rFonts w:ascii="Calibri" w:hAnsi="Calibri" w:cs="Calibri"/>
          <w:color w:val="222222"/>
          <w:shd w:val="clear" w:color="auto" w:fill="FFFFFF"/>
        </w:rPr>
        <w:t xml:space="preserve"> GFP measured. </w:t>
      </w:r>
    </w:p>
    <w:p w14:paraId="41D971C5" w14:textId="77777777" w:rsidR="00662EF7" w:rsidRDefault="00662EF7" w:rsidP="00C7313C">
      <w:pPr>
        <w:spacing w:line="480" w:lineRule="auto"/>
        <w:rPr>
          <w:rFonts w:ascii="Calibri" w:hAnsi="Calibri" w:cs="Calibri"/>
          <w:color w:val="222222"/>
          <w:shd w:val="clear" w:color="auto" w:fill="FFFFFF"/>
        </w:rPr>
      </w:pPr>
    </w:p>
    <w:p w14:paraId="4DEE6A9B" w14:textId="77777777" w:rsidR="00D947C1" w:rsidRDefault="00D947C1" w:rsidP="00D947C1">
      <w:pPr>
        <w:pStyle w:val="Heading3"/>
        <w:rPr>
          <w:shd w:val="clear" w:color="auto" w:fill="FFFFFF"/>
        </w:rPr>
      </w:pPr>
      <w:bookmarkStart w:id="438" w:name="_Toc149050866"/>
      <w:r>
        <w:rPr>
          <w:shd w:val="clear" w:color="auto" w:fill="FFFFFF"/>
        </w:rPr>
        <w:t>Measurement of CAR expression</w:t>
      </w:r>
      <w:bookmarkEnd w:id="438"/>
    </w:p>
    <w:p w14:paraId="4E7CA68E" w14:textId="77777777" w:rsidR="00D947C1" w:rsidRDefault="00D947C1" w:rsidP="00D947C1"/>
    <w:p w14:paraId="1F0E8528" w14:textId="77777777" w:rsidR="0041008A" w:rsidRDefault="0041008A" w:rsidP="0041008A">
      <w:pPr>
        <w:spacing w:line="480" w:lineRule="auto"/>
        <w:rPr>
          <w:rFonts w:ascii="Calibri" w:hAnsi="Calibri" w:cs="Calibri"/>
          <w:color w:val="222222"/>
          <w:shd w:val="clear" w:color="auto" w:fill="FFFFFF"/>
        </w:rPr>
      </w:pPr>
      <w:r>
        <w:rPr>
          <w:rFonts w:ascii="Calibri" w:hAnsi="Calibri" w:cs="Calibri"/>
          <w:color w:val="222222"/>
          <w:shd w:val="clear" w:color="auto" w:fill="FFFFFF"/>
        </w:rPr>
        <w:t>1</w:t>
      </w:r>
      <w:r w:rsidRPr="00C7313C">
        <w:rPr>
          <w:rFonts w:ascii="Calibri" w:hAnsi="Calibri" w:cs="Calibri"/>
          <w:color w:val="222222"/>
          <w:shd w:val="clear" w:color="auto" w:fill="FFFFFF"/>
        </w:rPr>
        <w:t>00,000 human lymphoma cells per test were acquired. Cells were centrifuged and resuspended in 100µL of F</w:t>
      </w:r>
      <w:r>
        <w:rPr>
          <w:rFonts w:ascii="Calibri" w:hAnsi="Calibri" w:cs="Calibri"/>
          <w:color w:val="222222"/>
          <w:shd w:val="clear" w:color="auto" w:fill="FFFFFF"/>
        </w:rPr>
        <w:t xml:space="preserve">low cytometry </w:t>
      </w:r>
      <w:r w:rsidRPr="00C7313C">
        <w:rPr>
          <w:rFonts w:ascii="Calibri" w:hAnsi="Calibri" w:cs="Calibri"/>
          <w:color w:val="222222"/>
          <w:shd w:val="clear" w:color="auto" w:fill="FFFFFF"/>
        </w:rPr>
        <w:t>buffer (PBS + 4</w:t>
      </w:r>
      <w:r w:rsidRPr="00C7313C">
        <w:rPr>
          <w:rFonts w:ascii="Calibri" w:hAnsi="Calibri" w:cs="Calibri"/>
          <w:color w:val="0F161D"/>
          <w:shd w:val="clear" w:color="auto" w:fill="FFFFFF"/>
        </w:rPr>
        <w:t xml:space="preserve">% FBS). 2.5 µL of </w:t>
      </w:r>
      <w:r w:rsidRPr="00E952BD">
        <w:rPr>
          <w:rFonts w:ascii="Calibri" w:hAnsi="Calibri" w:cs="Calibri"/>
          <w:color w:val="000000" w:themeColor="text1"/>
          <w:shd w:val="clear" w:color="auto" w:fill="FFFFFF"/>
        </w:rPr>
        <w:t xml:space="preserve">PE- conjugated mouse anti-human CAR (clone </w:t>
      </w:r>
      <w:proofErr w:type="spellStart"/>
      <w:r w:rsidRPr="00E952BD">
        <w:rPr>
          <w:rFonts w:ascii="Calibri" w:hAnsi="Calibri" w:cs="Calibri"/>
          <w:color w:val="000000" w:themeColor="text1"/>
          <w:shd w:val="clear" w:color="auto" w:fill="FFFFFF"/>
        </w:rPr>
        <w:t>RmcB</w:t>
      </w:r>
      <w:proofErr w:type="spellEnd"/>
      <w:r w:rsidRPr="00E952BD">
        <w:rPr>
          <w:rFonts w:ascii="Calibri" w:hAnsi="Calibri" w:cs="Calibri"/>
          <w:color w:val="000000" w:themeColor="text1"/>
          <w:shd w:val="clear" w:color="auto" w:fill="FFFFFF"/>
        </w:rPr>
        <w:t xml:space="preserve">) (Merck Millipore, USA) or a PE conjugated mouse IgG </w:t>
      </w:r>
      <w:r w:rsidRPr="00C7313C">
        <w:rPr>
          <w:rFonts w:ascii="Calibri" w:hAnsi="Calibri" w:cs="Calibri"/>
          <w:color w:val="222222"/>
          <w:shd w:val="clear" w:color="auto" w:fill="FFFFFF"/>
        </w:rPr>
        <w:t xml:space="preserve">control was added and incubated for 20 minutes at room temperature in the dark. Cells were then washed twice with PBS and labelled with 2 µg/mL TO-PRO-3 just prior to analysis on a </w:t>
      </w:r>
      <w:proofErr w:type="spellStart"/>
      <w:r w:rsidRPr="00C7313C">
        <w:rPr>
          <w:rFonts w:ascii="Calibri" w:hAnsi="Calibri" w:cs="Calibri"/>
          <w:color w:val="222222"/>
          <w:shd w:val="clear" w:color="auto" w:fill="FFFFFF"/>
        </w:rPr>
        <w:t>FACsCalibur</w:t>
      </w:r>
      <w:proofErr w:type="spellEnd"/>
      <w:r w:rsidRPr="00C7313C">
        <w:rPr>
          <w:rFonts w:ascii="Calibri" w:hAnsi="Calibri" w:cs="Calibri"/>
          <w:color w:val="222222"/>
          <w:shd w:val="clear" w:color="auto" w:fill="FFFFFF"/>
        </w:rPr>
        <w:t xml:space="preserve"> (BD, UK). Viable cells were gated and the mean fluorescence intensity for </w:t>
      </w:r>
      <w:r>
        <w:rPr>
          <w:rFonts w:ascii="Calibri" w:hAnsi="Calibri" w:cs="Calibri"/>
          <w:color w:val="222222"/>
          <w:shd w:val="clear" w:color="auto" w:fill="FFFFFF"/>
        </w:rPr>
        <w:t>PE</w:t>
      </w:r>
      <w:r w:rsidRPr="00C7313C">
        <w:rPr>
          <w:rFonts w:ascii="Calibri" w:hAnsi="Calibri" w:cs="Calibri"/>
          <w:color w:val="222222"/>
          <w:shd w:val="clear" w:color="auto" w:fill="FFFFFF"/>
        </w:rPr>
        <w:t>-conjugated mouse anti-human C</w:t>
      </w:r>
      <w:r>
        <w:rPr>
          <w:rFonts w:ascii="Calibri" w:hAnsi="Calibri" w:cs="Calibri"/>
          <w:color w:val="222222"/>
          <w:shd w:val="clear" w:color="auto" w:fill="FFFFFF"/>
        </w:rPr>
        <w:t>AR</w:t>
      </w:r>
      <w:r w:rsidRPr="00C7313C">
        <w:rPr>
          <w:rFonts w:ascii="Calibri" w:hAnsi="Calibri" w:cs="Calibri"/>
          <w:color w:val="222222"/>
          <w:shd w:val="clear" w:color="auto" w:fill="FFFFFF"/>
        </w:rPr>
        <w:t xml:space="preserve"> was measured. </w:t>
      </w:r>
    </w:p>
    <w:p w14:paraId="0B1714C5" w14:textId="77777777" w:rsidR="0041008A" w:rsidRDefault="0041008A" w:rsidP="00D947C1"/>
    <w:p w14:paraId="0F8476C0" w14:textId="77777777" w:rsidR="00D947C1" w:rsidRPr="00D947C1" w:rsidRDefault="00D947C1" w:rsidP="00D947C1">
      <w:pPr>
        <w:pStyle w:val="Heading3"/>
      </w:pPr>
      <w:bookmarkStart w:id="439" w:name="_Toc149050867"/>
      <w:r>
        <w:t>Measurement of CD51</w:t>
      </w:r>
      <w:r w:rsidR="001326E8">
        <w:t>/</w:t>
      </w:r>
      <w:r>
        <w:t>61 expression</w:t>
      </w:r>
      <w:bookmarkEnd w:id="439"/>
    </w:p>
    <w:p w14:paraId="67CC6B87" w14:textId="77777777" w:rsidR="009759D5" w:rsidRDefault="009759D5" w:rsidP="00C7313C">
      <w:pPr>
        <w:spacing w:line="480" w:lineRule="auto"/>
        <w:rPr>
          <w:rFonts w:ascii="Calibri" w:hAnsi="Calibri" w:cs="Calibri"/>
        </w:rPr>
      </w:pPr>
    </w:p>
    <w:p w14:paraId="28461AB2" w14:textId="77777777" w:rsidR="0041008A" w:rsidRDefault="0041008A" w:rsidP="0041008A">
      <w:pPr>
        <w:spacing w:line="480" w:lineRule="auto"/>
        <w:rPr>
          <w:rFonts w:ascii="Calibri" w:hAnsi="Calibri" w:cs="Calibri"/>
          <w:color w:val="222222"/>
          <w:shd w:val="clear" w:color="auto" w:fill="FFFFFF"/>
        </w:rPr>
      </w:pPr>
      <w:r>
        <w:rPr>
          <w:rFonts w:ascii="Calibri" w:hAnsi="Calibri" w:cs="Calibri"/>
          <w:color w:val="222222"/>
          <w:shd w:val="clear" w:color="auto" w:fill="FFFFFF"/>
        </w:rPr>
        <w:t>1</w:t>
      </w:r>
      <w:r w:rsidRPr="00C7313C">
        <w:rPr>
          <w:rFonts w:ascii="Calibri" w:hAnsi="Calibri" w:cs="Calibri"/>
          <w:color w:val="222222"/>
          <w:shd w:val="clear" w:color="auto" w:fill="FFFFFF"/>
        </w:rPr>
        <w:t>00,000 human lymphoma cells per test were acquired. Cells were centrifuged and resuspended in 100µL of F</w:t>
      </w:r>
      <w:r>
        <w:rPr>
          <w:rFonts w:ascii="Calibri" w:hAnsi="Calibri" w:cs="Calibri"/>
          <w:color w:val="222222"/>
          <w:shd w:val="clear" w:color="auto" w:fill="FFFFFF"/>
        </w:rPr>
        <w:t xml:space="preserve">low cytometry </w:t>
      </w:r>
      <w:r w:rsidRPr="00C7313C">
        <w:rPr>
          <w:rFonts w:ascii="Calibri" w:hAnsi="Calibri" w:cs="Calibri"/>
          <w:color w:val="222222"/>
          <w:shd w:val="clear" w:color="auto" w:fill="FFFFFF"/>
        </w:rPr>
        <w:t>buffer (PBS + 4</w:t>
      </w:r>
      <w:r w:rsidRPr="00C7313C">
        <w:rPr>
          <w:rFonts w:ascii="Calibri" w:hAnsi="Calibri" w:cs="Calibri"/>
          <w:color w:val="0F161D"/>
          <w:shd w:val="clear" w:color="auto" w:fill="FFFFFF"/>
        </w:rPr>
        <w:t xml:space="preserve">% FBS). 2.5 µL of </w:t>
      </w:r>
      <w:r w:rsidRPr="00E952BD">
        <w:rPr>
          <w:rFonts w:ascii="Calibri" w:hAnsi="Calibri" w:cs="Calibri"/>
          <w:color w:val="000000" w:themeColor="text1"/>
          <w:shd w:val="clear" w:color="auto" w:fill="FFFFFF"/>
        </w:rPr>
        <w:t>FITC- conjugated mouse anti-human CD51</w:t>
      </w:r>
      <w:r w:rsidR="001326E8">
        <w:rPr>
          <w:rFonts w:ascii="Calibri" w:hAnsi="Calibri" w:cs="Calibri"/>
          <w:color w:val="000000" w:themeColor="text1"/>
          <w:shd w:val="clear" w:color="auto" w:fill="FFFFFF"/>
        </w:rPr>
        <w:t>/</w:t>
      </w:r>
      <w:r w:rsidRPr="00E952BD">
        <w:rPr>
          <w:rFonts w:ascii="Calibri" w:hAnsi="Calibri" w:cs="Calibri"/>
          <w:color w:val="000000" w:themeColor="text1"/>
          <w:shd w:val="clear" w:color="auto" w:fill="FFFFFF"/>
        </w:rPr>
        <w:t>61 (clone 23C6) (</w:t>
      </w:r>
      <w:proofErr w:type="spellStart"/>
      <w:r w:rsidRPr="00E952BD">
        <w:rPr>
          <w:rFonts w:ascii="Calibri" w:hAnsi="Calibri" w:cs="Calibri"/>
          <w:color w:val="000000" w:themeColor="text1"/>
          <w:shd w:val="clear" w:color="auto" w:fill="FFFFFF"/>
        </w:rPr>
        <w:t>Biolegend</w:t>
      </w:r>
      <w:proofErr w:type="spellEnd"/>
      <w:r w:rsidRPr="00E952BD">
        <w:rPr>
          <w:rFonts w:ascii="Calibri" w:hAnsi="Calibri" w:cs="Calibri"/>
          <w:color w:val="000000" w:themeColor="text1"/>
          <w:shd w:val="clear" w:color="auto" w:fill="FFFFFF"/>
        </w:rPr>
        <w:t xml:space="preserve">, USA) or a FITC conjugated mouse IgG </w:t>
      </w:r>
      <w:r w:rsidRPr="00C7313C">
        <w:rPr>
          <w:rFonts w:ascii="Calibri" w:hAnsi="Calibri" w:cs="Calibri"/>
          <w:color w:val="222222"/>
          <w:shd w:val="clear" w:color="auto" w:fill="FFFFFF"/>
        </w:rPr>
        <w:t xml:space="preserve">control was added and incubated for 20 minutes at room temperature in the dark. Cells were then washed twice with PBS and labelled with 2 µg/mL TO-PRO-3 just prior to analysis </w:t>
      </w:r>
      <w:r w:rsidRPr="00C7313C">
        <w:rPr>
          <w:rFonts w:ascii="Calibri" w:hAnsi="Calibri" w:cs="Calibri"/>
          <w:color w:val="222222"/>
          <w:shd w:val="clear" w:color="auto" w:fill="FFFFFF"/>
        </w:rPr>
        <w:lastRenderedPageBreak/>
        <w:t xml:space="preserve">on a </w:t>
      </w:r>
      <w:proofErr w:type="spellStart"/>
      <w:r w:rsidRPr="00C7313C">
        <w:rPr>
          <w:rFonts w:ascii="Calibri" w:hAnsi="Calibri" w:cs="Calibri"/>
          <w:color w:val="222222"/>
          <w:shd w:val="clear" w:color="auto" w:fill="FFFFFF"/>
        </w:rPr>
        <w:t>FACsCalibur</w:t>
      </w:r>
      <w:proofErr w:type="spellEnd"/>
      <w:r w:rsidRPr="00C7313C">
        <w:rPr>
          <w:rFonts w:ascii="Calibri" w:hAnsi="Calibri" w:cs="Calibri"/>
          <w:color w:val="222222"/>
          <w:shd w:val="clear" w:color="auto" w:fill="FFFFFF"/>
        </w:rPr>
        <w:t xml:space="preserve"> (BD, UK). Viable cells were gated and the mean fluorescence intensity for </w:t>
      </w:r>
      <w:r w:rsidR="004D3620">
        <w:rPr>
          <w:rFonts w:ascii="Calibri" w:hAnsi="Calibri" w:cs="Calibri"/>
          <w:color w:val="222222"/>
          <w:shd w:val="clear" w:color="auto" w:fill="FFFFFF"/>
        </w:rPr>
        <w:t>FITC</w:t>
      </w:r>
      <w:r w:rsidRPr="00C7313C">
        <w:rPr>
          <w:rFonts w:ascii="Calibri" w:hAnsi="Calibri" w:cs="Calibri"/>
          <w:color w:val="222222"/>
          <w:shd w:val="clear" w:color="auto" w:fill="FFFFFF"/>
        </w:rPr>
        <w:t>-conjugated mouse anti-human C</w:t>
      </w:r>
      <w:r w:rsidR="004D3620">
        <w:rPr>
          <w:rFonts w:ascii="Calibri" w:hAnsi="Calibri" w:cs="Calibri"/>
          <w:color w:val="222222"/>
          <w:shd w:val="clear" w:color="auto" w:fill="FFFFFF"/>
        </w:rPr>
        <w:t>D5161</w:t>
      </w:r>
      <w:r w:rsidRPr="00C7313C">
        <w:rPr>
          <w:rFonts w:ascii="Calibri" w:hAnsi="Calibri" w:cs="Calibri"/>
          <w:color w:val="222222"/>
          <w:shd w:val="clear" w:color="auto" w:fill="FFFFFF"/>
        </w:rPr>
        <w:t xml:space="preserve"> was measured. </w:t>
      </w:r>
    </w:p>
    <w:p w14:paraId="247AF3C9" w14:textId="77777777" w:rsidR="0041008A" w:rsidRPr="00C7313C" w:rsidRDefault="0041008A" w:rsidP="00C7313C">
      <w:pPr>
        <w:spacing w:line="480" w:lineRule="auto"/>
        <w:rPr>
          <w:rFonts w:ascii="Calibri" w:hAnsi="Calibri" w:cs="Calibri"/>
        </w:rPr>
      </w:pPr>
    </w:p>
    <w:p w14:paraId="1BE726AF" w14:textId="77777777" w:rsidR="00C7313C" w:rsidRPr="00C7313C" w:rsidRDefault="00C7313C" w:rsidP="00B95041">
      <w:pPr>
        <w:pStyle w:val="Heading2"/>
      </w:pPr>
      <w:bookmarkStart w:id="440" w:name="_Toc149050868"/>
      <w:r w:rsidRPr="00B95041">
        <w:t>Molecular</w:t>
      </w:r>
      <w:r w:rsidRPr="00C7313C">
        <w:t xml:space="preserve"> biology</w:t>
      </w:r>
      <w:bookmarkEnd w:id="440"/>
      <w:r w:rsidRPr="00C7313C">
        <w:t xml:space="preserve"> </w:t>
      </w:r>
    </w:p>
    <w:p w14:paraId="0DC3D80D" w14:textId="77777777" w:rsidR="00C7313C" w:rsidRDefault="00C7313C" w:rsidP="00C7313C">
      <w:pPr>
        <w:spacing w:line="480" w:lineRule="auto"/>
        <w:rPr>
          <w:rFonts w:ascii="Calibri" w:hAnsi="Calibri" w:cs="Calibri"/>
        </w:rPr>
      </w:pPr>
    </w:p>
    <w:p w14:paraId="2D442159" w14:textId="77777777" w:rsidR="002B34F1" w:rsidRDefault="002B34F1" w:rsidP="002B34F1">
      <w:pPr>
        <w:pStyle w:val="Heading3"/>
      </w:pPr>
      <w:r>
        <w:t xml:space="preserve"> </w:t>
      </w:r>
      <w:bookmarkStart w:id="441" w:name="_Toc149050869"/>
      <w:proofErr w:type="spellStart"/>
      <w:r w:rsidR="00EE0CC1">
        <w:t>AdE</w:t>
      </w:r>
      <w:r>
        <w:t>asy</w:t>
      </w:r>
      <w:proofErr w:type="spellEnd"/>
      <w:r>
        <w:t xml:space="preserve"> system</w:t>
      </w:r>
      <w:bookmarkEnd w:id="441"/>
    </w:p>
    <w:p w14:paraId="29C016C5" w14:textId="77777777" w:rsidR="00896ED7" w:rsidRDefault="00896ED7" w:rsidP="00896ED7"/>
    <w:p w14:paraId="49364953" w14:textId="77777777" w:rsidR="00FA5FC1" w:rsidRPr="009E6987" w:rsidRDefault="009759D5" w:rsidP="0028373E">
      <w:pPr>
        <w:spacing w:line="480" w:lineRule="auto"/>
        <w:rPr>
          <w:rFonts w:asciiTheme="minorHAnsi" w:hAnsiTheme="minorHAnsi" w:cstheme="minorHAnsi"/>
          <w:noProof/>
        </w:rPr>
      </w:pPr>
      <w:r w:rsidRPr="009E6987">
        <w:rPr>
          <w:rFonts w:asciiTheme="minorHAnsi" w:hAnsiTheme="minorHAnsi" w:cstheme="minorHAnsi"/>
        </w:rPr>
        <w:t xml:space="preserve">The </w:t>
      </w:r>
      <w:proofErr w:type="spellStart"/>
      <w:r w:rsidRPr="009E6987">
        <w:rPr>
          <w:rFonts w:asciiTheme="minorHAnsi" w:hAnsiTheme="minorHAnsi" w:cstheme="minorHAnsi"/>
        </w:rPr>
        <w:t>AdEasy</w:t>
      </w:r>
      <w:proofErr w:type="spellEnd"/>
      <w:r w:rsidRPr="009E6987">
        <w:rPr>
          <w:rFonts w:asciiTheme="minorHAnsi" w:hAnsiTheme="minorHAnsi" w:cstheme="minorHAnsi"/>
        </w:rPr>
        <w:t xml:space="preserve"> system fro</w:t>
      </w:r>
      <w:r w:rsidR="00FA5FC1" w:rsidRPr="009E6987">
        <w:rPr>
          <w:rFonts w:asciiTheme="minorHAnsi" w:hAnsiTheme="minorHAnsi" w:cstheme="minorHAnsi"/>
        </w:rPr>
        <w:t xml:space="preserve">m </w:t>
      </w:r>
      <w:proofErr w:type="spellStart"/>
      <w:r w:rsidR="00FA5FC1" w:rsidRPr="009E6987">
        <w:rPr>
          <w:rFonts w:asciiTheme="minorHAnsi" w:hAnsiTheme="minorHAnsi" w:cstheme="minorHAnsi"/>
        </w:rPr>
        <w:t>Clontech</w:t>
      </w:r>
      <w:proofErr w:type="spellEnd"/>
      <w:r w:rsidR="00FA5FC1" w:rsidRPr="009E6987">
        <w:rPr>
          <w:rFonts w:asciiTheme="minorHAnsi" w:hAnsiTheme="minorHAnsi" w:cstheme="minorHAnsi"/>
        </w:rPr>
        <w:t xml:space="preserve"> (Agilent technologies, US) was used </w:t>
      </w:r>
      <w:proofErr w:type="gramStart"/>
      <w:r w:rsidR="00FA5FC1" w:rsidRPr="009E6987">
        <w:rPr>
          <w:rFonts w:asciiTheme="minorHAnsi" w:hAnsiTheme="minorHAnsi" w:cstheme="minorHAnsi"/>
        </w:rPr>
        <w:t>in order to</w:t>
      </w:r>
      <w:proofErr w:type="gramEnd"/>
      <w:r w:rsidR="00FA5FC1" w:rsidRPr="009E6987">
        <w:rPr>
          <w:rFonts w:asciiTheme="minorHAnsi" w:hAnsiTheme="minorHAnsi" w:cstheme="minorHAnsi"/>
        </w:rPr>
        <w:t xml:space="preserve"> engineer an adenovirus whose replication was under the control of a CD20 promoter. </w:t>
      </w:r>
      <w:r w:rsidR="00A85AF2" w:rsidRPr="009E6987">
        <w:rPr>
          <w:rFonts w:asciiTheme="minorHAnsi" w:hAnsiTheme="minorHAnsi" w:cstheme="minorHAnsi"/>
        </w:rPr>
        <w:t>An overview of the process is shown in figure 3</w:t>
      </w:r>
      <w:r w:rsidR="008F75BC">
        <w:rPr>
          <w:rFonts w:asciiTheme="minorHAnsi" w:hAnsiTheme="minorHAnsi" w:cstheme="minorHAnsi"/>
        </w:rPr>
        <w:t xml:space="preserve">, the vectors and plasmids included in the </w:t>
      </w:r>
      <w:proofErr w:type="spellStart"/>
      <w:r w:rsidR="008F75BC">
        <w:rPr>
          <w:rFonts w:asciiTheme="minorHAnsi" w:hAnsiTheme="minorHAnsi" w:cstheme="minorHAnsi"/>
        </w:rPr>
        <w:t>Ad</w:t>
      </w:r>
      <w:r w:rsidR="00DB0F38">
        <w:rPr>
          <w:rFonts w:asciiTheme="minorHAnsi" w:hAnsiTheme="minorHAnsi" w:cstheme="minorHAnsi"/>
        </w:rPr>
        <w:t>E</w:t>
      </w:r>
      <w:r w:rsidR="008F75BC">
        <w:rPr>
          <w:rFonts w:asciiTheme="minorHAnsi" w:hAnsiTheme="minorHAnsi" w:cstheme="minorHAnsi"/>
        </w:rPr>
        <w:t>asy</w:t>
      </w:r>
      <w:proofErr w:type="spellEnd"/>
      <w:r w:rsidR="008F75BC">
        <w:rPr>
          <w:rFonts w:asciiTheme="minorHAnsi" w:hAnsiTheme="minorHAnsi" w:cstheme="minorHAnsi"/>
        </w:rPr>
        <w:t xml:space="preserve"> kit in Table 12</w:t>
      </w:r>
      <w:r w:rsidR="00A85AF2" w:rsidRPr="009E6987">
        <w:rPr>
          <w:rFonts w:asciiTheme="minorHAnsi" w:hAnsiTheme="minorHAnsi" w:cstheme="minorHAnsi"/>
        </w:rPr>
        <w:t xml:space="preserve"> and the individual steps detailed in the sections below.</w:t>
      </w:r>
      <w:r w:rsidR="00A85AF2" w:rsidRPr="009E6987">
        <w:rPr>
          <w:rFonts w:asciiTheme="minorHAnsi" w:hAnsiTheme="minorHAnsi" w:cstheme="minorHAnsi"/>
          <w:noProof/>
        </w:rPr>
        <w:t xml:space="preserve"> </w:t>
      </w:r>
    </w:p>
    <w:p w14:paraId="42A7D31D" w14:textId="77777777" w:rsidR="00A85AF2" w:rsidRDefault="003043F1" w:rsidP="0028373E">
      <w:pPr>
        <w:spacing w:line="480" w:lineRule="auto"/>
      </w:pPr>
      <w:r>
        <w:rPr>
          <w:noProof/>
        </w:rPr>
        <w:lastRenderedPageBreak/>
        <w:drawing>
          <wp:inline distT="0" distB="0" distL="0" distR="0" wp14:anchorId="72647FC7" wp14:editId="1486E982">
            <wp:extent cx="5805377" cy="5584574"/>
            <wp:effectExtent l="0" t="0" r="0" b="381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rotWithShape="1">
                    <a:blip r:embed="rId12"/>
                    <a:srcRect l="9283" r="12752"/>
                    <a:stretch/>
                  </pic:blipFill>
                  <pic:spPr bwMode="auto">
                    <a:xfrm>
                      <a:off x="0" y="0"/>
                      <a:ext cx="5819800" cy="5598448"/>
                    </a:xfrm>
                    <a:prstGeom prst="rect">
                      <a:avLst/>
                    </a:prstGeom>
                    <a:ln>
                      <a:noFill/>
                    </a:ln>
                    <a:extLst>
                      <a:ext uri="{53640926-AAD7-44D8-BBD7-CCE9431645EC}">
                        <a14:shadowObscured xmlns:a14="http://schemas.microsoft.com/office/drawing/2010/main"/>
                      </a:ext>
                    </a:extLst>
                  </pic:spPr>
                </pic:pic>
              </a:graphicData>
            </a:graphic>
          </wp:inline>
        </w:drawing>
      </w:r>
    </w:p>
    <w:p w14:paraId="3B5AD0D5" w14:textId="77777777" w:rsidR="009072B5" w:rsidRPr="00DB0F38" w:rsidRDefault="00540086" w:rsidP="0037245E">
      <w:pPr>
        <w:contextualSpacing/>
        <w:rPr>
          <w:rFonts w:ascii="Calibri" w:hAnsi="Calibri" w:cs="Calibri"/>
        </w:rPr>
      </w:pPr>
      <w:bookmarkStart w:id="442" w:name="_Toc145664317"/>
      <w:r w:rsidRPr="00DB0F38">
        <w:rPr>
          <w:rFonts w:ascii="Calibri" w:hAnsi="Calibri" w:cs="Calibri"/>
          <w:color w:val="595959" w:themeColor="text1" w:themeTint="A6"/>
          <w:szCs w:val="18"/>
        </w:rPr>
        <w:t xml:space="preserve">Figure </w:t>
      </w:r>
      <w:r w:rsidR="00194338" w:rsidRPr="00DB0F38">
        <w:rPr>
          <w:rFonts w:ascii="Calibri" w:hAnsi="Calibri" w:cs="Calibri"/>
          <w:color w:val="595959" w:themeColor="text1" w:themeTint="A6"/>
          <w:szCs w:val="18"/>
        </w:rPr>
        <w:fldChar w:fldCharType="begin"/>
      </w:r>
      <w:r w:rsidR="00194338" w:rsidRPr="00DB0F38">
        <w:rPr>
          <w:rFonts w:ascii="Calibri" w:hAnsi="Calibri" w:cs="Calibri"/>
          <w:color w:val="595959" w:themeColor="text1" w:themeTint="A6"/>
          <w:szCs w:val="18"/>
        </w:rPr>
        <w:instrText xml:space="preserve"> SEQ Figure \* ARABIC </w:instrText>
      </w:r>
      <w:r w:rsidR="00194338" w:rsidRPr="00DB0F38">
        <w:rPr>
          <w:rFonts w:ascii="Calibri" w:hAnsi="Calibri" w:cs="Calibri"/>
          <w:color w:val="595959" w:themeColor="text1" w:themeTint="A6"/>
          <w:szCs w:val="18"/>
        </w:rPr>
        <w:fldChar w:fldCharType="separate"/>
      </w:r>
      <w:r w:rsidR="007E4B24" w:rsidRPr="00DB0F38">
        <w:rPr>
          <w:rFonts w:ascii="Calibri" w:hAnsi="Calibri" w:cs="Calibri"/>
          <w:noProof/>
          <w:color w:val="595959" w:themeColor="text1" w:themeTint="A6"/>
          <w:szCs w:val="18"/>
        </w:rPr>
        <w:t>3</w:t>
      </w:r>
      <w:r w:rsidR="00194338" w:rsidRPr="00DB0F38">
        <w:rPr>
          <w:rFonts w:ascii="Calibri" w:hAnsi="Calibri" w:cs="Calibri"/>
          <w:color w:val="595959" w:themeColor="text1" w:themeTint="A6"/>
          <w:szCs w:val="18"/>
        </w:rPr>
        <w:fldChar w:fldCharType="end"/>
      </w:r>
      <w:r w:rsidRPr="00DB0F38">
        <w:rPr>
          <w:rFonts w:ascii="Calibri" w:hAnsi="Calibri" w:cs="Calibri"/>
          <w:color w:val="595959" w:themeColor="text1" w:themeTint="A6"/>
          <w:szCs w:val="18"/>
        </w:rPr>
        <w:t xml:space="preserve"> Overview of the </w:t>
      </w:r>
      <w:r w:rsidR="00BD20C3" w:rsidRPr="00DB0F38">
        <w:rPr>
          <w:rFonts w:ascii="Calibri" w:hAnsi="Calibri" w:cs="Calibri"/>
          <w:color w:val="595959" w:themeColor="text1" w:themeTint="A6"/>
          <w:szCs w:val="18"/>
        </w:rPr>
        <w:t xml:space="preserve">Agilent </w:t>
      </w:r>
      <w:proofErr w:type="spellStart"/>
      <w:r w:rsidRPr="00DB0F38">
        <w:rPr>
          <w:rFonts w:ascii="Calibri" w:hAnsi="Calibri" w:cs="Calibri"/>
          <w:color w:val="595959" w:themeColor="text1" w:themeTint="A6"/>
          <w:szCs w:val="18"/>
        </w:rPr>
        <w:t>Adeasy</w:t>
      </w:r>
      <w:proofErr w:type="spellEnd"/>
      <w:r w:rsidRPr="00DB0F38">
        <w:rPr>
          <w:rFonts w:ascii="Calibri" w:hAnsi="Calibri" w:cs="Calibri"/>
          <w:color w:val="595959" w:themeColor="text1" w:themeTint="A6"/>
          <w:szCs w:val="18"/>
        </w:rPr>
        <w:t xml:space="preserve"> Adenoviral vector system</w:t>
      </w:r>
      <w:bookmarkEnd w:id="442"/>
      <w:r w:rsidRPr="00DB0F38">
        <w:rPr>
          <w:rFonts w:ascii="Calibri" w:hAnsi="Calibri" w:cs="Calibri"/>
          <w:color w:val="595959" w:themeColor="text1" w:themeTint="A6"/>
          <w:szCs w:val="18"/>
        </w:rPr>
        <w:t xml:space="preserve"> </w:t>
      </w:r>
    </w:p>
    <w:p w14:paraId="260A584B" w14:textId="77777777" w:rsidR="00C2532A" w:rsidRPr="00DB0F38" w:rsidRDefault="00EE538D" w:rsidP="0037245E">
      <w:pPr>
        <w:pStyle w:val="Caption"/>
        <w:keepNext/>
        <w:contextualSpacing/>
        <w:rPr>
          <w:rFonts w:ascii="Calibri" w:hAnsi="Calibri" w:cs="Calibri"/>
          <w:color w:val="595959" w:themeColor="text1" w:themeTint="A6"/>
        </w:rPr>
      </w:pPr>
      <w:r w:rsidRPr="00DB0F38">
        <w:rPr>
          <w:rFonts w:ascii="Calibri" w:hAnsi="Calibri" w:cs="Calibri"/>
          <w:i w:val="0"/>
          <w:iCs w:val="0"/>
          <w:color w:val="595959" w:themeColor="text1" w:themeTint="A6"/>
        </w:rPr>
        <w:t>T</w:t>
      </w:r>
      <w:r w:rsidR="00C2532A" w:rsidRPr="00DB0F38">
        <w:rPr>
          <w:rFonts w:ascii="Calibri" w:hAnsi="Calibri" w:cs="Calibri"/>
          <w:i w:val="0"/>
          <w:iCs w:val="0"/>
          <w:color w:val="595959" w:themeColor="text1" w:themeTint="A6"/>
        </w:rPr>
        <w:t xml:space="preserve">he steps taken to produce a modified adenovirus. Insertion of gene of interest </w:t>
      </w:r>
      <w:proofErr w:type="gramStart"/>
      <w:r w:rsidR="00C2532A" w:rsidRPr="00DB0F38">
        <w:rPr>
          <w:rFonts w:ascii="Calibri" w:hAnsi="Calibri" w:cs="Calibri"/>
          <w:i w:val="0"/>
          <w:iCs w:val="0"/>
          <w:color w:val="595959" w:themeColor="text1" w:themeTint="A6"/>
        </w:rPr>
        <w:t>in to</w:t>
      </w:r>
      <w:proofErr w:type="gramEnd"/>
      <w:r w:rsidR="00C2532A" w:rsidRPr="00DB0F38">
        <w:rPr>
          <w:rFonts w:ascii="Calibri" w:hAnsi="Calibri" w:cs="Calibri"/>
          <w:i w:val="0"/>
          <w:iCs w:val="0"/>
          <w:color w:val="595959" w:themeColor="text1" w:themeTint="A6"/>
        </w:rPr>
        <w:t xml:space="preserve"> </w:t>
      </w:r>
      <w:proofErr w:type="spellStart"/>
      <w:r w:rsidR="00C2532A" w:rsidRPr="00DB0F38">
        <w:rPr>
          <w:rFonts w:ascii="Calibri" w:hAnsi="Calibri" w:cs="Calibri"/>
          <w:i w:val="0"/>
          <w:iCs w:val="0"/>
          <w:color w:val="595959" w:themeColor="text1" w:themeTint="A6"/>
        </w:rPr>
        <w:t>pshuttle</w:t>
      </w:r>
      <w:proofErr w:type="spellEnd"/>
      <w:r w:rsidR="00C2532A" w:rsidRPr="00DB0F38">
        <w:rPr>
          <w:rFonts w:ascii="Calibri" w:hAnsi="Calibri" w:cs="Calibri"/>
          <w:i w:val="0"/>
          <w:iCs w:val="0"/>
          <w:color w:val="595959" w:themeColor="text1" w:themeTint="A6"/>
        </w:rPr>
        <w:t xml:space="preserve"> vector. </w:t>
      </w:r>
      <w:proofErr w:type="spellStart"/>
      <w:r w:rsidR="00C2532A" w:rsidRPr="00DB0F38">
        <w:rPr>
          <w:rFonts w:ascii="Calibri" w:hAnsi="Calibri" w:cs="Calibri"/>
          <w:i w:val="0"/>
          <w:iCs w:val="0"/>
          <w:color w:val="595959" w:themeColor="text1" w:themeTint="A6"/>
        </w:rPr>
        <w:t>Cotransformation</w:t>
      </w:r>
      <w:proofErr w:type="spellEnd"/>
      <w:r w:rsidR="00C2532A" w:rsidRPr="00DB0F38">
        <w:rPr>
          <w:rFonts w:ascii="Calibri" w:hAnsi="Calibri" w:cs="Calibri"/>
          <w:i w:val="0"/>
          <w:iCs w:val="0"/>
          <w:color w:val="595959" w:themeColor="text1" w:themeTint="A6"/>
        </w:rPr>
        <w:t xml:space="preserve"> of </w:t>
      </w:r>
      <w:proofErr w:type="spellStart"/>
      <w:r w:rsidR="00C2532A" w:rsidRPr="00DB0F38">
        <w:rPr>
          <w:rFonts w:ascii="Calibri" w:hAnsi="Calibri" w:cs="Calibri"/>
          <w:i w:val="0"/>
          <w:iCs w:val="0"/>
          <w:color w:val="595959" w:themeColor="text1" w:themeTint="A6"/>
        </w:rPr>
        <w:t>pshuttle</w:t>
      </w:r>
      <w:proofErr w:type="spellEnd"/>
      <w:r w:rsidR="00C2532A" w:rsidRPr="00DB0F38">
        <w:rPr>
          <w:rFonts w:ascii="Calibri" w:hAnsi="Calibri" w:cs="Calibri"/>
          <w:i w:val="0"/>
          <w:iCs w:val="0"/>
          <w:color w:val="595959" w:themeColor="text1" w:themeTint="A6"/>
        </w:rPr>
        <w:t xml:space="preserve"> vector with p-</w:t>
      </w:r>
      <w:proofErr w:type="spellStart"/>
      <w:r w:rsidR="00C2532A" w:rsidRPr="00DB0F38">
        <w:rPr>
          <w:rFonts w:ascii="Calibri" w:hAnsi="Calibri" w:cs="Calibri"/>
          <w:i w:val="0"/>
          <w:iCs w:val="0"/>
          <w:color w:val="595959" w:themeColor="text1" w:themeTint="A6"/>
        </w:rPr>
        <w:t>adeasy</w:t>
      </w:r>
      <w:proofErr w:type="spellEnd"/>
      <w:r w:rsidR="00C2532A" w:rsidRPr="00DB0F38">
        <w:rPr>
          <w:rFonts w:ascii="Calibri" w:hAnsi="Calibri" w:cs="Calibri"/>
          <w:i w:val="0"/>
          <w:iCs w:val="0"/>
          <w:color w:val="595959" w:themeColor="text1" w:themeTint="A6"/>
        </w:rPr>
        <w:t xml:space="preserve"> vector leading to homologous recombination and transfection </w:t>
      </w:r>
      <w:proofErr w:type="gramStart"/>
      <w:r w:rsidR="00C2532A" w:rsidRPr="00DB0F38">
        <w:rPr>
          <w:rFonts w:ascii="Calibri" w:hAnsi="Calibri" w:cs="Calibri"/>
          <w:i w:val="0"/>
          <w:iCs w:val="0"/>
          <w:color w:val="595959" w:themeColor="text1" w:themeTint="A6"/>
        </w:rPr>
        <w:t>in to</w:t>
      </w:r>
      <w:proofErr w:type="gramEnd"/>
      <w:r w:rsidR="00C2532A" w:rsidRPr="00DB0F38">
        <w:rPr>
          <w:rFonts w:ascii="Calibri" w:hAnsi="Calibri" w:cs="Calibri"/>
          <w:i w:val="0"/>
          <w:iCs w:val="0"/>
          <w:color w:val="595959" w:themeColor="text1" w:themeTint="A6"/>
        </w:rPr>
        <w:t xml:space="preserve"> AD293 cells for viral production</w:t>
      </w:r>
      <w:r w:rsidR="00C2532A" w:rsidRPr="00DB0F38">
        <w:rPr>
          <w:rFonts w:ascii="Calibri" w:hAnsi="Calibri" w:cs="Calibri"/>
          <w:color w:val="595959" w:themeColor="text1" w:themeTint="A6"/>
        </w:rPr>
        <w:t>.</w:t>
      </w:r>
    </w:p>
    <w:p w14:paraId="75E9F1B6" w14:textId="77777777" w:rsidR="00A1469F" w:rsidRDefault="00A1469F" w:rsidP="00840929">
      <w:pPr>
        <w:pStyle w:val="Heading3"/>
        <w:numPr>
          <w:ilvl w:val="0"/>
          <w:numId w:val="0"/>
        </w:numPr>
      </w:pPr>
    </w:p>
    <w:p w14:paraId="2AEAC35D" w14:textId="77777777" w:rsidR="00BA1E65" w:rsidRDefault="00BA1E65" w:rsidP="00BA1E65">
      <w:pPr>
        <w:rPr>
          <w:lang w:eastAsia="en-US"/>
        </w:rPr>
      </w:pPr>
    </w:p>
    <w:p w14:paraId="0B557E29" w14:textId="77777777" w:rsidR="00BA1E65" w:rsidRDefault="00BA1E65" w:rsidP="00BA1E65">
      <w:pPr>
        <w:pStyle w:val="Caption"/>
      </w:pPr>
      <w:bookmarkStart w:id="443" w:name="_Toc145663887"/>
      <w:r>
        <w:t xml:space="preserve">Table </w:t>
      </w:r>
      <w:r w:rsidR="00311C48">
        <w:fldChar w:fldCharType="begin"/>
      </w:r>
      <w:r w:rsidR="00311C48">
        <w:instrText xml:space="preserve"> SEQ Table \* ARABIC </w:instrText>
      </w:r>
      <w:r w:rsidR="00311C48">
        <w:fldChar w:fldCharType="separate"/>
      </w:r>
      <w:r w:rsidR="00393729">
        <w:rPr>
          <w:noProof/>
        </w:rPr>
        <w:t>12</w:t>
      </w:r>
      <w:r w:rsidR="00311C48">
        <w:rPr>
          <w:noProof/>
        </w:rPr>
        <w:fldChar w:fldCharType="end"/>
      </w:r>
      <w:r w:rsidR="008F75BC">
        <w:t>.</w:t>
      </w:r>
      <w:r>
        <w:t xml:space="preserve"> Vectors and plasmids provided in </w:t>
      </w:r>
      <w:proofErr w:type="spellStart"/>
      <w:r>
        <w:t>Ad</w:t>
      </w:r>
      <w:r w:rsidR="00B80B04">
        <w:t>E</w:t>
      </w:r>
      <w:r>
        <w:t>asy</w:t>
      </w:r>
      <w:proofErr w:type="spellEnd"/>
      <w:r>
        <w:t xml:space="preserve"> Kit</w:t>
      </w:r>
      <w:bookmarkEnd w:id="443"/>
    </w:p>
    <w:tbl>
      <w:tblPr>
        <w:tblStyle w:val="TableGrid"/>
        <w:tblW w:w="9493" w:type="dxa"/>
        <w:tblLook w:val="04A0" w:firstRow="1" w:lastRow="0" w:firstColumn="1" w:lastColumn="0" w:noHBand="0" w:noVBand="1"/>
      </w:tblPr>
      <w:tblGrid>
        <w:gridCol w:w="3003"/>
        <w:gridCol w:w="6490"/>
      </w:tblGrid>
      <w:tr w:rsidR="00BA1E65" w14:paraId="6B164173" w14:textId="77777777" w:rsidTr="00840862">
        <w:trPr>
          <w:trHeight w:val="558"/>
        </w:trPr>
        <w:tc>
          <w:tcPr>
            <w:tcW w:w="3003" w:type="dxa"/>
          </w:tcPr>
          <w:p w14:paraId="69D5A749" w14:textId="77777777" w:rsidR="00BA1E65" w:rsidRPr="009E6987" w:rsidRDefault="00BA1E65" w:rsidP="00840862">
            <w:pPr>
              <w:rPr>
                <w:rFonts w:asciiTheme="minorHAnsi" w:hAnsiTheme="minorHAnsi" w:cstheme="minorHAnsi"/>
                <w:b/>
                <w:bCs/>
              </w:rPr>
            </w:pPr>
            <w:r w:rsidRPr="009E6987">
              <w:rPr>
                <w:rFonts w:asciiTheme="minorHAnsi" w:hAnsiTheme="minorHAnsi" w:cstheme="minorHAnsi"/>
                <w:b/>
                <w:bCs/>
              </w:rPr>
              <w:t>Vector/Plasmid</w:t>
            </w:r>
          </w:p>
        </w:tc>
        <w:tc>
          <w:tcPr>
            <w:tcW w:w="6490" w:type="dxa"/>
          </w:tcPr>
          <w:p w14:paraId="447F84CB" w14:textId="77777777" w:rsidR="00BA1E65" w:rsidRPr="009E6987" w:rsidRDefault="00BA1E65" w:rsidP="00840862">
            <w:pPr>
              <w:rPr>
                <w:rFonts w:asciiTheme="minorHAnsi" w:hAnsiTheme="minorHAnsi" w:cstheme="minorHAnsi"/>
                <w:b/>
                <w:bCs/>
              </w:rPr>
            </w:pPr>
            <w:r w:rsidRPr="009E6987">
              <w:rPr>
                <w:rFonts w:asciiTheme="minorHAnsi" w:hAnsiTheme="minorHAnsi" w:cstheme="minorHAnsi"/>
                <w:b/>
                <w:bCs/>
              </w:rPr>
              <w:t>Features</w:t>
            </w:r>
          </w:p>
        </w:tc>
      </w:tr>
      <w:tr w:rsidR="00BA1E65" w14:paraId="238B50B1" w14:textId="77777777" w:rsidTr="00840862">
        <w:tc>
          <w:tcPr>
            <w:tcW w:w="3003" w:type="dxa"/>
          </w:tcPr>
          <w:p w14:paraId="4FD9D396" w14:textId="77777777" w:rsidR="00BA1E65" w:rsidRPr="009E6987" w:rsidRDefault="00BA1E65" w:rsidP="00840862">
            <w:pPr>
              <w:rPr>
                <w:rFonts w:asciiTheme="minorHAnsi" w:hAnsiTheme="minorHAnsi" w:cstheme="minorHAnsi"/>
              </w:rPr>
            </w:pPr>
            <w:proofErr w:type="spellStart"/>
            <w:r w:rsidRPr="009E6987">
              <w:rPr>
                <w:rFonts w:asciiTheme="minorHAnsi" w:hAnsiTheme="minorHAnsi" w:cstheme="minorHAnsi"/>
              </w:rPr>
              <w:t>pAdEasy</w:t>
            </w:r>
            <w:proofErr w:type="spellEnd"/>
            <w:r w:rsidRPr="009E6987">
              <w:rPr>
                <w:rFonts w:asciiTheme="minorHAnsi" w:hAnsiTheme="minorHAnsi" w:cstheme="minorHAnsi"/>
              </w:rPr>
              <w:t xml:space="preserve"> vector</w:t>
            </w:r>
          </w:p>
        </w:tc>
        <w:tc>
          <w:tcPr>
            <w:tcW w:w="6490" w:type="dxa"/>
          </w:tcPr>
          <w:p w14:paraId="7296F03D" w14:textId="77777777" w:rsidR="00BA1E65" w:rsidRPr="009E6987" w:rsidRDefault="00BA1E65" w:rsidP="00840862">
            <w:pPr>
              <w:rPr>
                <w:rFonts w:asciiTheme="minorHAnsi" w:hAnsiTheme="minorHAnsi" w:cstheme="minorHAnsi"/>
              </w:rPr>
            </w:pPr>
            <w:r w:rsidRPr="009E6987">
              <w:rPr>
                <w:rFonts w:asciiTheme="minorHAnsi" w:hAnsiTheme="minorHAnsi" w:cstheme="minorHAnsi"/>
              </w:rPr>
              <w:t>Plasmid containing most of the Ad5 genome</w:t>
            </w:r>
            <w:r w:rsidR="00A92674" w:rsidRPr="009E6987">
              <w:rPr>
                <w:rFonts w:asciiTheme="minorHAnsi" w:hAnsiTheme="minorHAnsi" w:cstheme="minorHAnsi"/>
              </w:rPr>
              <w:t xml:space="preserve"> </w:t>
            </w:r>
            <w:r w:rsidRPr="009E6987">
              <w:rPr>
                <w:rFonts w:asciiTheme="minorHAnsi" w:hAnsiTheme="minorHAnsi" w:cstheme="minorHAnsi"/>
              </w:rPr>
              <w:t>E1 and E3 deleted to create space for insertion of foreign DNA and prevent replication</w:t>
            </w:r>
          </w:p>
        </w:tc>
      </w:tr>
      <w:tr w:rsidR="00BA1E65" w14:paraId="01670344" w14:textId="77777777" w:rsidTr="00840862">
        <w:tc>
          <w:tcPr>
            <w:tcW w:w="3003" w:type="dxa"/>
          </w:tcPr>
          <w:p w14:paraId="32A36BF2" w14:textId="77777777" w:rsidR="00BA1E65" w:rsidRPr="009E6987" w:rsidRDefault="00BA1E65" w:rsidP="00840862">
            <w:pPr>
              <w:rPr>
                <w:rFonts w:asciiTheme="minorHAnsi" w:hAnsiTheme="minorHAnsi" w:cstheme="minorHAnsi"/>
              </w:rPr>
            </w:pPr>
            <w:proofErr w:type="spellStart"/>
            <w:r w:rsidRPr="009E6987">
              <w:rPr>
                <w:rFonts w:asciiTheme="minorHAnsi" w:hAnsiTheme="minorHAnsi" w:cstheme="minorHAnsi"/>
              </w:rPr>
              <w:t>pShuttle</w:t>
            </w:r>
            <w:proofErr w:type="spellEnd"/>
            <w:r w:rsidRPr="009E6987">
              <w:rPr>
                <w:rFonts w:asciiTheme="minorHAnsi" w:hAnsiTheme="minorHAnsi" w:cstheme="minorHAnsi"/>
              </w:rPr>
              <w:t xml:space="preserve"> vector</w:t>
            </w:r>
          </w:p>
        </w:tc>
        <w:tc>
          <w:tcPr>
            <w:tcW w:w="6490" w:type="dxa"/>
          </w:tcPr>
          <w:p w14:paraId="4270EDFE" w14:textId="77777777" w:rsidR="00BA1E65" w:rsidRPr="009E6987" w:rsidRDefault="00BA1E65" w:rsidP="00840862">
            <w:pPr>
              <w:rPr>
                <w:rFonts w:asciiTheme="minorHAnsi" w:hAnsiTheme="minorHAnsi" w:cstheme="minorHAnsi"/>
              </w:rPr>
            </w:pPr>
            <w:r w:rsidRPr="009E6987">
              <w:rPr>
                <w:rFonts w:asciiTheme="minorHAnsi" w:hAnsiTheme="minorHAnsi" w:cstheme="minorHAnsi"/>
              </w:rPr>
              <w:t xml:space="preserve">Vector containing multiple cloning sites </w:t>
            </w:r>
          </w:p>
        </w:tc>
      </w:tr>
      <w:tr w:rsidR="00BA1E65" w14:paraId="4B1E9F09" w14:textId="77777777" w:rsidTr="00840862">
        <w:tc>
          <w:tcPr>
            <w:tcW w:w="3003" w:type="dxa"/>
          </w:tcPr>
          <w:p w14:paraId="67F500F2" w14:textId="77777777" w:rsidR="00BA1E65" w:rsidRPr="009E6987" w:rsidRDefault="00BA1E65" w:rsidP="00840862">
            <w:pPr>
              <w:rPr>
                <w:rFonts w:asciiTheme="minorHAnsi" w:hAnsiTheme="minorHAnsi" w:cstheme="minorHAnsi"/>
              </w:rPr>
            </w:pPr>
            <w:proofErr w:type="spellStart"/>
            <w:r w:rsidRPr="009E6987">
              <w:rPr>
                <w:rFonts w:asciiTheme="minorHAnsi" w:hAnsiTheme="minorHAnsi" w:cstheme="minorHAnsi"/>
              </w:rPr>
              <w:t>PShuttle</w:t>
            </w:r>
            <w:proofErr w:type="spellEnd"/>
            <w:r w:rsidRPr="009E6987">
              <w:rPr>
                <w:rFonts w:asciiTheme="minorHAnsi" w:hAnsiTheme="minorHAnsi" w:cstheme="minorHAnsi"/>
              </w:rPr>
              <w:t>-CMV-LacZ</w:t>
            </w:r>
          </w:p>
        </w:tc>
        <w:tc>
          <w:tcPr>
            <w:tcW w:w="6490" w:type="dxa"/>
          </w:tcPr>
          <w:p w14:paraId="3D323B6D" w14:textId="77777777" w:rsidR="00BA1E65" w:rsidRPr="009E6987" w:rsidRDefault="00BA1E65" w:rsidP="00840862">
            <w:pPr>
              <w:rPr>
                <w:rFonts w:asciiTheme="minorHAnsi" w:hAnsiTheme="minorHAnsi" w:cstheme="minorHAnsi"/>
              </w:rPr>
            </w:pPr>
            <w:proofErr w:type="spellStart"/>
            <w:r w:rsidRPr="009E6987">
              <w:rPr>
                <w:rFonts w:asciiTheme="minorHAnsi" w:hAnsiTheme="minorHAnsi" w:cstheme="minorHAnsi"/>
              </w:rPr>
              <w:t>LacZgene</w:t>
            </w:r>
            <w:proofErr w:type="spellEnd"/>
            <w:r w:rsidRPr="009E6987">
              <w:rPr>
                <w:rFonts w:asciiTheme="minorHAnsi" w:hAnsiTheme="minorHAnsi" w:cstheme="minorHAnsi"/>
              </w:rPr>
              <w:t xml:space="preserve"> inserted into the MCS site of the </w:t>
            </w:r>
            <w:proofErr w:type="spellStart"/>
            <w:r w:rsidRPr="009E6987">
              <w:rPr>
                <w:rFonts w:asciiTheme="minorHAnsi" w:hAnsiTheme="minorHAnsi" w:cstheme="minorHAnsi"/>
              </w:rPr>
              <w:t>pShuttle</w:t>
            </w:r>
            <w:proofErr w:type="spellEnd"/>
            <w:r w:rsidRPr="009E6987">
              <w:rPr>
                <w:rFonts w:asciiTheme="minorHAnsi" w:hAnsiTheme="minorHAnsi" w:cstheme="minorHAnsi"/>
              </w:rPr>
              <w:t>-CMV provided as a control for production of recombinant adenovirus</w:t>
            </w:r>
          </w:p>
        </w:tc>
      </w:tr>
      <w:tr w:rsidR="00BA1E65" w14:paraId="2A40557D" w14:textId="77777777" w:rsidTr="00840862">
        <w:tc>
          <w:tcPr>
            <w:tcW w:w="3003" w:type="dxa"/>
          </w:tcPr>
          <w:p w14:paraId="70C7FF52" w14:textId="77777777" w:rsidR="00BA1E65" w:rsidRPr="009E6987" w:rsidRDefault="00BA1E65" w:rsidP="00840862">
            <w:pPr>
              <w:rPr>
                <w:rFonts w:asciiTheme="minorHAnsi" w:hAnsiTheme="minorHAnsi" w:cstheme="minorHAnsi"/>
              </w:rPr>
            </w:pPr>
            <w:r w:rsidRPr="009E6987">
              <w:rPr>
                <w:rFonts w:asciiTheme="minorHAnsi" w:hAnsiTheme="minorHAnsi" w:cstheme="minorHAnsi"/>
              </w:rPr>
              <w:lastRenderedPageBreak/>
              <w:t xml:space="preserve">pUC18 </w:t>
            </w:r>
          </w:p>
        </w:tc>
        <w:tc>
          <w:tcPr>
            <w:tcW w:w="6490" w:type="dxa"/>
          </w:tcPr>
          <w:p w14:paraId="439AF1F0" w14:textId="77777777" w:rsidR="00BA1E65" w:rsidRPr="009E6987" w:rsidRDefault="00BA1E65" w:rsidP="00840862">
            <w:pPr>
              <w:rPr>
                <w:rFonts w:asciiTheme="minorHAnsi" w:hAnsiTheme="minorHAnsi" w:cstheme="minorHAnsi"/>
              </w:rPr>
            </w:pPr>
            <w:r w:rsidRPr="009E6987">
              <w:rPr>
                <w:rFonts w:asciiTheme="minorHAnsi" w:hAnsiTheme="minorHAnsi" w:cstheme="minorHAnsi"/>
              </w:rPr>
              <w:t>Control plasmid</w:t>
            </w:r>
          </w:p>
        </w:tc>
      </w:tr>
    </w:tbl>
    <w:p w14:paraId="011C52F6" w14:textId="77777777" w:rsidR="00BA1E65" w:rsidRDefault="00BA1E65" w:rsidP="00BA1E65"/>
    <w:p w14:paraId="36A763D6" w14:textId="77777777" w:rsidR="00BA1E65" w:rsidRPr="00A85827" w:rsidRDefault="00BA1E65" w:rsidP="00840929"/>
    <w:p w14:paraId="4EADD29F" w14:textId="77777777" w:rsidR="002B34F1" w:rsidRPr="002B34F1" w:rsidRDefault="002B34F1" w:rsidP="002B34F1">
      <w:pPr>
        <w:pStyle w:val="Heading3"/>
      </w:pPr>
      <w:bookmarkStart w:id="444" w:name="_Toc149050870"/>
      <w:r>
        <w:t>Switchgear plasmid</w:t>
      </w:r>
      <w:bookmarkEnd w:id="444"/>
    </w:p>
    <w:p w14:paraId="7D7606CF" w14:textId="77777777" w:rsidR="002B34F1" w:rsidRPr="0028373E" w:rsidRDefault="002B34F1" w:rsidP="00C7313C">
      <w:pPr>
        <w:spacing w:line="480" w:lineRule="auto"/>
        <w:rPr>
          <w:rFonts w:ascii="Calibri" w:hAnsi="Calibri" w:cs="Calibri"/>
          <w:color w:val="000000" w:themeColor="text1"/>
        </w:rPr>
      </w:pPr>
    </w:p>
    <w:p w14:paraId="33F0265D" w14:textId="77777777" w:rsidR="0028373E" w:rsidRPr="0028373E" w:rsidRDefault="0028373E" w:rsidP="0028373E">
      <w:pPr>
        <w:spacing w:line="480" w:lineRule="auto"/>
        <w:rPr>
          <w:rFonts w:ascii="Calibri" w:hAnsi="Calibri" w:cs="Calibri"/>
          <w:color w:val="000000" w:themeColor="text1"/>
        </w:rPr>
      </w:pPr>
      <w:proofErr w:type="gramStart"/>
      <w:r w:rsidRPr="0028373E">
        <w:rPr>
          <w:rFonts w:ascii="Calibri" w:hAnsi="Calibri" w:cs="Calibri"/>
          <w:color w:val="000000" w:themeColor="text1"/>
        </w:rPr>
        <w:t>In order to</w:t>
      </w:r>
      <w:proofErr w:type="gramEnd"/>
      <w:r w:rsidRPr="0028373E">
        <w:rPr>
          <w:rFonts w:ascii="Calibri" w:hAnsi="Calibri" w:cs="Calibri"/>
          <w:color w:val="000000" w:themeColor="text1"/>
        </w:rPr>
        <w:t xml:space="preserve"> isolate the CD20 promoter (MS4A1) for insertion into </w:t>
      </w:r>
      <w:proofErr w:type="spellStart"/>
      <w:r w:rsidRPr="0028373E">
        <w:rPr>
          <w:rFonts w:ascii="Calibri" w:hAnsi="Calibri" w:cs="Calibri"/>
          <w:color w:val="000000" w:themeColor="text1"/>
        </w:rPr>
        <w:t>pShuttle</w:t>
      </w:r>
      <w:proofErr w:type="spellEnd"/>
      <w:r w:rsidRPr="0028373E">
        <w:rPr>
          <w:rFonts w:ascii="Calibri" w:hAnsi="Calibri" w:cs="Calibri"/>
          <w:color w:val="000000" w:themeColor="text1"/>
        </w:rPr>
        <w:t xml:space="preserve"> a </w:t>
      </w:r>
      <w:proofErr w:type="spellStart"/>
      <w:r w:rsidRPr="0028373E">
        <w:rPr>
          <w:rFonts w:ascii="Calibri" w:hAnsi="Calibri" w:cs="Calibri"/>
          <w:color w:val="000000" w:themeColor="text1"/>
          <w:shd w:val="clear" w:color="auto" w:fill="FDFDFD"/>
        </w:rPr>
        <w:t>LightSwitch</w:t>
      </w:r>
      <w:proofErr w:type="spellEnd"/>
      <w:r w:rsidRPr="0028373E">
        <w:rPr>
          <w:rFonts w:ascii="Calibri" w:hAnsi="Calibri" w:cs="Calibri"/>
          <w:color w:val="000000" w:themeColor="text1"/>
          <w:shd w:val="clear" w:color="auto" w:fill="FDFDFD"/>
        </w:rPr>
        <w:t xml:space="preserve">™ Promoter Reporter </w:t>
      </w:r>
      <w:proofErr w:type="spellStart"/>
      <w:r w:rsidRPr="0028373E">
        <w:rPr>
          <w:rFonts w:ascii="Calibri" w:hAnsi="Calibri" w:cs="Calibri"/>
          <w:color w:val="000000" w:themeColor="text1"/>
          <w:shd w:val="clear" w:color="auto" w:fill="FDFDFD"/>
        </w:rPr>
        <w:t>GoClone</w:t>
      </w:r>
      <w:proofErr w:type="spellEnd"/>
      <w:r w:rsidRPr="0028373E">
        <w:rPr>
          <w:rFonts w:ascii="Calibri" w:hAnsi="Calibri" w:cs="Calibri"/>
          <w:color w:val="000000" w:themeColor="text1"/>
          <w:shd w:val="clear" w:color="auto" w:fill="FDFDFD"/>
          <w:vertAlign w:val="superscript"/>
        </w:rPr>
        <w:t>®</w:t>
      </w:r>
      <w:r w:rsidRPr="0028373E">
        <w:rPr>
          <w:rFonts w:ascii="Calibri" w:hAnsi="Calibri" w:cs="Calibri"/>
          <w:color w:val="000000" w:themeColor="text1"/>
        </w:rPr>
        <w:t xml:space="preserve"> was purchased containing the desired promoter sequence. This was isolated using restriction digests as outline below.</w:t>
      </w:r>
    </w:p>
    <w:p w14:paraId="1EFC9EAB" w14:textId="77777777" w:rsidR="0028373E" w:rsidRPr="0028373E" w:rsidRDefault="0028373E" w:rsidP="0028373E"/>
    <w:p w14:paraId="5C5FDAA4" w14:textId="77777777" w:rsidR="00C7313C" w:rsidRPr="00C7313C" w:rsidRDefault="00C7313C" w:rsidP="000C53EB">
      <w:pPr>
        <w:pStyle w:val="Heading3"/>
      </w:pPr>
      <w:bookmarkStart w:id="445" w:name="_Toc149050871"/>
      <w:r w:rsidRPr="00C7313C">
        <w:t>Agar plates</w:t>
      </w:r>
      <w:bookmarkEnd w:id="445"/>
    </w:p>
    <w:p w14:paraId="64539B38" w14:textId="77777777" w:rsidR="00C7313C" w:rsidRPr="00C7313C" w:rsidRDefault="00C7313C" w:rsidP="00C7313C">
      <w:pPr>
        <w:spacing w:line="480" w:lineRule="auto"/>
        <w:rPr>
          <w:rFonts w:ascii="Calibri" w:hAnsi="Calibri" w:cs="Calibri"/>
        </w:rPr>
      </w:pPr>
    </w:p>
    <w:p w14:paraId="7676A4C8" w14:textId="77777777" w:rsidR="00C7313C" w:rsidRPr="00C7313C" w:rsidRDefault="00C7313C" w:rsidP="00C7313C">
      <w:pPr>
        <w:spacing w:line="480" w:lineRule="auto"/>
        <w:rPr>
          <w:rFonts w:ascii="Calibri" w:hAnsi="Calibri" w:cs="Calibri"/>
        </w:rPr>
      </w:pPr>
      <w:r w:rsidRPr="00C7313C">
        <w:rPr>
          <w:rFonts w:ascii="Calibri" w:hAnsi="Calibri" w:cs="Calibri"/>
          <w:color w:val="000000"/>
        </w:rPr>
        <w:t>To make the agar</w:t>
      </w:r>
      <w:r w:rsidR="00BC34D1">
        <w:rPr>
          <w:rFonts w:ascii="Calibri" w:hAnsi="Calibri" w:cs="Calibri"/>
          <w:color w:val="000000"/>
        </w:rPr>
        <w:t>,</w:t>
      </w:r>
      <w:r w:rsidRPr="00C7313C">
        <w:rPr>
          <w:rFonts w:ascii="Calibri" w:hAnsi="Calibri" w:cs="Calibri"/>
          <w:color w:val="000000"/>
        </w:rPr>
        <w:t xml:space="preserve"> 37g of LB Agar powder (Sigma Aldrich) was added to 1 L of deionised, sterile water and autoclaved. The Agar was cooled to 60°C in a water</w:t>
      </w:r>
      <w:r w:rsidR="0028373E">
        <w:rPr>
          <w:rFonts w:ascii="Calibri" w:hAnsi="Calibri" w:cs="Calibri"/>
          <w:color w:val="000000"/>
        </w:rPr>
        <w:t xml:space="preserve"> </w:t>
      </w:r>
      <w:r w:rsidRPr="00C7313C">
        <w:rPr>
          <w:rFonts w:ascii="Calibri" w:hAnsi="Calibri" w:cs="Calibri"/>
          <w:color w:val="000000"/>
        </w:rPr>
        <w:t>bath and the appropriate antibiotic was added. To make the plates 30mls of the selective agar was then poured onto a 10cm dish next to a flame and left to set overnight. Plates were then either used immediately or sealed with parafilm and stored upside down at 4°C for no more than two weeks.</w:t>
      </w:r>
    </w:p>
    <w:p w14:paraId="409C8D02" w14:textId="77777777" w:rsidR="00C7313C" w:rsidRPr="00C7313C" w:rsidRDefault="00C7313C" w:rsidP="00C7313C">
      <w:pPr>
        <w:spacing w:line="480" w:lineRule="auto"/>
        <w:rPr>
          <w:rFonts w:ascii="Calibri" w:hAnsi="Calibri" w:cs="Calibri"/>
        </w:rPr>
      </w:pPr>
    </w:p>
    <w:p w14:paraId="50DA6569" w14:textId="77777777" w:rsidR="00C7313C" w:rsidRPr="000C53EB" w:rsidRDefault="00C7313C" w:rsidP="0028373E">
      <w:pPr>
        <w:pStyle w:val="Heading3"/>
        <w:numPr>
          <w:ilvl w:val="0"/>
          <w:numId w:val="0"/>
        </w:numPr>
        <w:ind w:left="720" w:hanging="720"/>
      </w:pPr>
    </w:p>
    <w:p w14:paraId="65714542" w14:textId="77777777" w:rsidR="00C7313C" w:rsidRPr="000C53EB" w:rsidRDefault="00C7313C" w:rsidP="000C53EB">
      <w:pPr>
        <w:pStyle w:val="Heading3"/>
      </w:pPr>
      <w:bookmarkStart w:id="446" w:name="_Toc149050872"/>
      <w:r w:rsidRPr="000C53EB">
        <w:t>Transformation and bacterial culture</w:t>
      </w:r>
      <w:bookmarkEnd w:id="446"/>
    </w:p>
    <w:p w14:paraId="457AE631" w14:textId="77777777" w:rsidR="00C7313C" w:rsidRPr="00C7313C" w:rsidRDefault="00C7313C" w:rsidP="00C7313C">
      <w:pPr>
        <w:spacing w:line="480" w:lineRule="auto"/>
        <w:rPr>
          <w:rFonts w:ascii="Calibri" w:hAnsi="Calibri" w:cs="Calibri"/>
        </w:rPr>
      </w:pPr>
    </w:p>
    <w:p w14:paraId="16DDD140" w14:textId="77777777" w:rsidR="00C7313C" w:rsidRPr="00C7313C" w:rsidRDefault="00C7313C" w:rsidP="00C7313C">
      <w:pPr>
        <w:pStyle w:val="NormalWeb"/>
        <w:shd w:val="clear" w:color="auto" w:fill="FFFFFF"/>
        <w:spacing w:before="0" w:beforeAutospacing="0" w:after="150" w:afterAutospacing="0" w:line="480" w:lineRule="auto"/>
        <w:rPr>
          <w:rFonts w:ascii="Calibri" w:hAnsi="Calibri" w:cs="Calibri"/>
          <w:color w:val="000000"/>
        </w:rPr>
      </w:pPr>
      <w:r w:rsidRPr="00C7313C">
        <w:rPr>
          <w:rFonts w:ascii="Calibri" w:hAnsi="Calibri" w:cs="Calibri"/>
        </w:rPr>
        <w:t xml:space="preserve">Bacterial transformations were undertaken to bulk up purchased plasmids </w:t>
      </w:r>
      <w:r w:rsidR="0033112D">
        <w:rPr>
          <w:rFonts w:ascii="Calibri" w:hAnsi="Calibri" w:cs="Calibri"/>
        </w:rPr>
        <w:t>and create a glycerol stock, as well as for ligated DNA. One Shot Top10</w:t>
      </w:r>
      <w:r w:rsidRPr="00C7313C">
        <w:rPr>
          <w:rFonts w:ascii="Calibri" w:hAnsi="Calibri" w:cs="Calibri"/>
        </w:rPr>
        <w:t xml:space="preserve"> cells</w:t>
      </w:r>
      <w:r w:rsidR="00811603">
        <w:rPr>
          <w:rFonts w:ascii="Calibri" w:hAnsi="Calibri" w:cs="Calibri"/>
        </w:rPr>
        <w:t xml:space="preserve"> </w:t>
      </w:r>
      <w:r w:rsidRPr="00C7313C">
        <w:rPr>
          <w:rFonts w:ascii="Calibri" w:hAnsi="Calibri" w:cs="Calibri"/>
        </w:rPr>
        <w:t>were thawed on ice for 20-30 minutes following storage at -80</w:t>
      </w:r>
      <w:r w:rsidRPr="00C7313C">
        <w:rPr>
          <w:rFonts w:ascii="Calibri" w:hAnsi="Calibri" w:cs="Calibri"/>
          <w:color w:val="000000"/>
        </w:rPr>
        <w:t xml:space="preserve">°C. Between </w:t>
      </w:r>
      <w:r w:rsidRPr="00C7313C">
        <w:rPr>
          <w:rFonts w:ascii="Calibri" w:hAnsi="Calibri" w:cs="Calibri"/>
          <w:color w:val="000000" w:themeColor="text1"/>
        </w:rPr>
        <w:t xml:space="preserve">1 - 5 </w:t>
      </w:r>
      <w:proofErr w:type="spellStart"/>
      <w:r w:rsidRPr="00C7313C">
        <w:rPr>
          <w:rFonts w:ascii="Calibri" w:hAnsi="Calibri" w:cs="Calibri"/>
          <w:color w:val="000000" w:themeColor="text1"/>
        </w:rPr>
        <w:t>μl</w:t>
      </w:r>
      <w:proofErr w:type="spellEnd"/>
      <w:r w:rsidRPr="00C7313C">
        <w:rPr>
          <w:rFonts w:ascii="Calibri" w:hAnsi="Calibri" w:cs="Calibri"/>
          <w:color w:val="000000" w:themeColor="text1"/>
        </w:rPr>
        <w:t xml:space="preserve"> of </w:t>
      </w:r>
      <w:r w:rsidR="00811603">
        <w:rPr>
          <w:rFonts w:ascii="Calibri" w:hAnsi="Calibri" w:cs="Calibri"/>
          <w:color w:val="000000" w:themeColor="text1"/>
        </w:rPr>
        <w:t>DNA was gently mixed into 20-50</w:t>
      </w:r>
      <w:r w:rsidRPr="00C7313C">
        <w:rPr>
          <w:rFonts w:ascii="Calibri" w:hAnsi="Calibri" w:cs="Calibri"/>
          <w:color w:val="000000" w:themeColor="text1"/>
        </w:rPr>
        <w:t>μL of competent cells in a microcentrifuge or falcon tube. This was then incubated on ice for 20 mi</w:t>
      </w:r>
      <w:r w:rsidR="00811603">
        <w:rPr>
          <w:rFonts w:ascii="Calibri" w:hAnsi="Calibri" w:cs="Calibri"/>
          <w:color w:val="000000" w:themeColor="text1"/>
        </w:rPr>
        <w:t>nutes. Tubes were then heat shock</w:t>
      </w:r>
      <w:r w:rsidRPr="00C7313C">
        <w:rPr>
          <w:rFonts w:ascii="Calibri" w:hAnsi="Calibri" w:cs="Calibri"/>
          <w:color w:val="000000" w:themeColor="text1"/>
        </w:rPr>
        <w:t>ed by heating to 42</w:t>
      </w:r>
      <w:r w:rsidRPr="00C7313C">
        <w:rPr>
          <w:rFonts w:ascii="Calibri" w:hAnsi="Calibri" w:cs="Calibri"/>
          <w:color w:val="000000"/>
        </w:rPr>
        <w:t xml:space="preserve">°C for 45 seconds in a bench top water bath. Bacteria were then placed on ice for 2 minutes. </w:t>
      </w:r>
      <w:r w:rsidRPr="00C7313C">
        <w:rPr>
          <w:rFonts w:ascii="Calibri" w:hAnsi="Calibri" w:cs="Calibri"/>
          <w:color w:val="000000" w:themeColor="text1"/>
        </w:rPr>
        <w:t>250μl of fresh LB broth was added and bacteria grown at 37</w:t>
      </w:r>
      <w:r w:rsidR="00811603">
        <w:rPr>
          <w:rFonts w:ascii="Calibri" w:hAnsi="Calibri" w:cs="Calibri"/>
          <w:color w:val="000000"/>
        </w:rPr>
        <w:t xml:space="preserve">°C in a shaking incubator for </w:t>
      </w:r>
      <w:r w:rsidRPr="00C7313C">
        <w:rPr>
          <w:rFonts w:ascii="Calibri" w:hAnsi="Calibri" w:cs="Calibri"/>
          <w:color w:val="000000"/>
        </w:rPr>
        <w:t xml:space="preserve">45 minutes. </w:t>
      </w:r>
      <w:r w:rsidR="00811603">
        <w:rPr>
          <w:rFonts w:ascii="Calibri" w:hAnsi="Calibri" w:cs="Calibri"/>
          <w:color w:val="000000" w:themeColor="text1"/>
        </w:rPr>
        <w:t>50</w:t>
      </w:r>
      <w:r w:rsidRPr="00C7313C">
        <w:rPr>
          <w:rFonts w:ascii="Calibri" w:hAnsi="Calibri" w:cs="Calibri"/>
          <w:color w:val="000000" w:themeColor="text1"/>
        </w:rPr>
        <w:t xml:space="preserve">μL of bacterial </w:t>
      </w:r>
      <w:r w:rsidRPr="00C7313C">
        <w:rPr>
          <w:rFonts w:ascii="Calibri" w:hAnsi="Calibri" w:cs="Calibri"/>
          <w:color w:val="000000" w:themeColor="text1"/>
        </w:rPr>
        <w:lastRenderedPageBreak/>
        <w:t>culture was pipetted on to an agar plate containing the appropriate antibiotic and the rest on a second plate. The cultures were spread using a flame sterilised wire spreader. The plates were incubated at 37</w:t>
      </w:r>
      <w:r w:rsidRPr="00C7313C">
        <w:rPr>
          <w:rFonts w:ascii="Calibri" w:hAnsi="Calibri" w:cs="Calibri"/>
          <w:color w:val="000000"/>
        </w:rPr>
        <w:t>°C upside down overnight. A sterile pipette tip was used to pick an isolated colony from the plate and then place into 5ml fresh LB broth containing appropriate antibiotic. Following overnight incubation at 37°C in a shaking incubator</w:t>
      </w:r>
      <w:r w:rsidR="0054308C">
        <w:rPr>
          <w:rFonts w:ascii="Calibri" w:hAnsi="Calibri" w:cs="Calibri"/>
          <w:color w:val="000000"/>
        </w:rPr>
        <w:t>,</w:t>
      </w:r>
      <w:r w:rsidRPr="00C7313C">
        <w:rPr>
          <w:rFonts w:ascii="Calibri" w:hAnsi="Calibri" w:cs="Calibri"/>
          <w:color w:val="000000"/>
        </w:rPr>
        <w:t xml:space="preserve"> cultures were used for miniprep or as glycerol stocks. </w:t>
      </w:r>
    </w:p>
    <w:p w14:paraId="56B149DB" w14:textId="77777777" w:rsidR="00C7313C" w:rsidRPr="00C7313C" w:rsidRDefault="00C7313C" w:rsidP="00C7313C">
      <w:pPr>
        <w:pStyle w:val="NormalWeb"/>
        <w:shd w:val="clear" w:color="auto" w:fill="FFFFFF"/>
        <w:spacing w:before="0" w:beforeAutospacing="0" w:after="150" w:afterAutospacing="0" w:line="480" w:lineRule="auto"/>
        <w:rPr>
          <w:rFonts w:ascii="Calibri" w:hAnsi="Calibri" w:cs="Calibri"/>
          <w:color w:val="000000"/>
        </w:rPr>
      </w:pPr>
    </w:p>
    <w:p w14:paraId="6A6B4CF1" w14:textId="77777777" w:rsidR="00C7313C" w:rsidRDefault="00C7313C" w:rsidP="000C53EB">
      <w:pPr>
        <w:pStyle w:val="Heading3"/>
      </w:pPr>
      <w:bookmarkStart w:id="447" w:name="_Toc149050873"/>
      <w:r w:rsidRPr="00C7313C">
        <w:t>Glycerol stocks</w:t>
      </w:r>
      <w:bookmarkEnd w:id="447"/>
      <w:r w:rsidRPr="00C7313C">
        <w:t xml:space="preserve"> </w:t>
      </w:r>
    </w:p>
    <w:p w14:paraId="3173B974" w14:textId="77777777" w:rsidR="00811603" w:rsidRDefault="00811603" w:rsidP="00811603"/>
    <w:p w14:paraId="3F9E734E" w14:textId="77777777" w:rsidR="00632865" w:rsidRPr="00811603" w:rsidRDefault="00632865" w:rsidP="00811603"/>
    <w:p w14:paraId="3CBA3AD9" w14:textId="77777777" w:rsidR="00C7313C" w:rsidRDefault="00C7313C" w:rsidP="00C7313C">
      <w:pPr>
        <w:spacing w:after="150" w:line="480" w:lineRule="auto"/>
        <w:rPr>
          <w:rFonts w:ascii="Calibri" w:hAnsi="Calibri" w:cs="Calibri"/>
          <w:color w:val="000000"/>
        </w:rPr>
      </w:pPr>
      <w:r w:rsidRPr="00C7313C">
        <w:rPr>
          <w:rFonts w:ascii="Calibri" w:hAnsi="Calibri" w:cs="Calibri"/>
          <w:color w:val="000000"/>
        </w:rPr>
        <w:t xml:space="preserve">Glycerol stocks were made by mixing </w:t>
      </w:r>
      <w:r w:rsidRPr="00C7313C">
        <w:rPr>
          <w:rFonts w:ascii="Calibri" w:hAnsi="Calibri" w:cs="Calibri"/>
          <w:color w:val="000000" w:themeColor="text1"/>
        </w:rPr>
        <w:t xml:space="preserve">500 </w:t>
      </w:r>
      <w:proofErr w:type="spellStart"/>
      <w:r w:rsidRPr="00C7313C">
        <w:rPr>
          <w:rFonts w:ascii="Calibri" w:hAnsi="Calibri" w:cs="Calibri"/>
          <w:color w:val="000000" w:themeColor="text1"/>
        </w:rPr>
        <w:t>μL</w:t>
      </w:r>
      <w:proofErr w:type="spellEnd"/>
      <w:r w:rsidRPr="00C7313C">
        <w:rPr>
          <w:rFonts w:ascii="Calibri" w:hAnsi="Calibri" w:cs="Calibri"/>
          <w:color w:val="000000" w:themeColor="text1"/>
        </w:rPr>
        <w:t xml:space="preserve"> of the overnight culture to 500 </w:t>
      </w:r>
      <w:proofErr w:type="spellStart"/>
      <w:r w:rsidRPr="00C7313C">
        <w:rPr>
          <w:rFonts w:ascii="Calibri" w:hAnsi="Calibri" w:cs="Calibri"/>
          <w:color w:val="000000" w:themeColor="text1"/>
        </w:rPr>
        <w:t>μL</w:t>
      </w:r>
      <w:proofErr w:type="spellEnd"/>
      <w:r w:rsidRPr="00C7313C">
        <w:rPr>
          <w:rFonts w:ascii="Calibri" w:hAnsi="Calibri" w:cs="Calibri"/>
          <w:color w:val="000000" w:themeColor="text1"/>
        </w:rPr>
        <w:t xml:space="preserve"> of 50% glycerol in cryovial and freezing at -80</w:t>
      </w:r>
      <w:r w:rsidRPr="00C7313C">
        <w:rPr>
          <w:rFonts w:ascii="Calibri" w:hAnsi="Calibri" w:cs="Calibri"/>
          <w:color w:val="000000"/>
        </w:rPr>
        <w:t>°C</w:t>
      </w:r>
      <w:r w:rsidR="00632865">
        <w:rPr>
          <w:rFonts w:ascii="Calibri" w:hAnsi="Calibri" w:cs="Calibri"/>
          <w:color w:val="000000"/>
        </w:rPr>
        <w:t>.</w:t>
      </w:r>
    </w:p>
    <w:p w14:paraId="4F70638F" w14:textId="77777777" w:rsidR="00632865" w:rsidRPr="00C7313C" w:rsidRDefault="00632865" w:rsidP="00C7313C">
      <w:pPr>
        <w:spacing w:after="150" w:line="480" w:lineRule="auto"/>
        <w:rPr>
          <w:rFonts w:ascii="Calibri" w:hAnsi="Calibri" w:cs="Calibri"/>
          <w:color w:val="000000" w:themeColor="text1"/>
        </w:rPr>
      </w:pPr>
    </w:p>
    <w:p w14:paraId="25A83ECA" w14:textId="77777777" w:rsidR="00C7313C" w:rsidRDefault="00C7313C" w:rsidP="000C53EB">
      <w:pPr>
        <w:pStyle w:val="Heading3"/>
      </w:pPr>
      <w:bookmarkStart w:id="448" w:name="_Toc149050874"/>
      <w:r w:rsidRPr="00C7313C">
        <w:t>Qiagen Miniprep</w:t>
      </w:r>
      <w:bookmarkEnd w:id="448"/>
    </w:p>
    <w:p w14:paraId="427D9D0E" w14:textId="77777777" w:rsidR="000C53EB" w:rsidRDefault="000C53EB" w:rsidP="000C53EB"/>
    <w:p w14:paraId="67FEFB79" w14:textId="77777777" w:rsidR="00632865" w:rsidRPr="000C53EB" w:rsidRDefault="00632865" w:rsidP="000C53EB"/>
    <w:p w14:paraId="3C02458C" w14:textId="77777777" w:rsidR="00C7313C" w:rsidRPr="00C7313C" w:rsidRDefault="00C7313C" w:rsidP="00C7313C">
      <w:pPr>
        <w:tabs>
          <w:tab w:val="left" w:pos="7830"/>
        </w:tabs>
        <w:spacing w:line="480" w:lineRule="auto"/>
        <w:jc w:val="both"/>
        <w:rPr>
          <w:rFonts w:ascii="Calibri" w:hAnsi="Calibri" w:cs="Calibri"/>
        </w:rPr>
      </w:pPr>
      <w:r w:rsidRPr="00C7313C">
        <w:rPr>
          <w:rFonts w:ascii="Calibri" w:hAnsi="Calibri" w:cs="Calibri"/>
        </w:rPr>
        <w:t>Following overnight culture bacterial cells were pelleted by centrifugation at 8000</w:t>
      </w:r>
      <w:r w:rsidR="00740296">
        <w:rPr>
          <w:rFonts w:ascii="Calibri" w:hAnsi="Calibri" w:cs="Calibri"/>
        </w:rPr>
        <w:t>rpm</w:t>
      </w:r>
      <w:r w:rsidRPr="00C7313C">
        <w:rPr>
          <w:rFonts w:ascii="Calibri" w:hAnsi="Calibri" w:cs="Calibri"/>
        </w:rPr>
        <w:t xml:space="preserve"> for 3 minutes at room temperature. Harvested bacterial cells were resuspended in </w:t>
      </w:r>
      <w:r w:rsidRPr="00C7313C">
        <w:rPr>
          <w:rFonts w:ascii="Calibri" w:hAnsi="Calibri" w:cs="Calibri"/>
          <w:color w:val="000000"/>
        </w:rPr>
        <w:t xml:space="preserve">250µl Buffer P1 with RNase A and </w:t>
      </w:r>
      <w:proofErr w:type="spellStart"/>
      <w:r w:rsidRPr="00C7313C">
        <w:rPr>
          <w:rFonts w:ascii="Calibri" w:hAnsi="Calibri" w:cs="Calibri"/>
          <w:color w:val="000000"/>
        </w:rPr>
        <w:t>LyseBlue</w:t>
      </w:r>
      <w:proofErr w:type="spellEnd"/>
      <w:r w:rsidRPr="00C7313C">
        <w:rPr>
          <w:rFonts w:ascii="Calibri" w:hAnsi="Calibri" w:cs="Calibri"/>
          <w:color w:val="000000"/>
        </w:rPr>
        <w:t xml:space="preserve"> added as per protocol. The resulting suspension was transferred to a micro-centrifuge tube and 250µl Buffer P2 and mixed by inversion until it turned blue throughout. 350µl of Buffer N3 was added and mixed thoroughly by inversion until the solution became colourless. This was then centrifuge</w:t>
      </w:r>
      <w:r w:rsidR="00BC34D1">
        <w:rPr>
          <w:rFonts w:ascii="Calibri" w:hAnsi="Calibri" w:cs="Calibri"/>
          <w:color w:val="000000"/>
        </w:rPr>
        <w:t>d</w:t>
      </w:r>
      <w:r w:rsidRPr="00C7313C">
        <w:rPr>
          <w:rFonts w:ascii="Calibri" w:hAnsi="Calibri" w:cs="Calibri"/>
          <w:color w:val="000000"/>
        </w:rPr>
        <w:t xml:space="preserve"> at 13000 rpm for 10 minutes. 800µl of the resulting supernatant was applied to the </w:t>
      </w:r>
      <w:proofErr w:type="spellStart"/>
      <w:r w:rsidRPr="00C7313C">
        <w:rPr>
          <w:rFonts w:ascii="Calibri" w:hAnsi="Calibri" w:cs="Calibri"/>
          <w:color w:val="000000"/>
        </w:rPr>
        <w:t>QIAprep</w:t>
      </w:r>
      <w:proofErr w:type="spellEnd"/>
      <w:r w:rsidRPr="00C7313C">
        <w:rPr>
          <w:rFonts w:ascii="Calibri" w:hAnsi="Calibri" w:cs="Calibri"/>
          <w:color w:val="000000"/>
        </w:rPr>
        <w:t xml:space="preserve"> 2.0 spin column and centrifuged for 1 minute at 13000rpm and flow through discarded. The addition of 500 µl of Buffer PB and a further </w:t>
      </w:r>
      <w:r w:rsidR="00BC34D1" w:rsidRPr="00C7313C">
        <w:rPr>
          <w:rFonts w:ascii="Calibri" w:hAnsi="Calibri" w:cs="Calibri"/>
          <w:color w:val="000000"/>
        </w:rPr>
        <w:t>1-minute</w:t>
      </w:r>
      <w:r w:rsidRPr="00C7313C">
        <w:rPr>
          <w:rFonts w:ascii="Calibri" w:hAnsi="Calibri" w:cs="Calibri"/>
          <w:color w:val="000000"/>
        </w:rPr>
        <w:t xml:space="preserve"> centrifuge washed the column and the flow through was discarded. A further wash step with 750µl Buffer PE was undertaken by the same method. </w:t>
      </w:r>
      <w:r w:rsidRPr="00C7313C">
        <w:rPr>
          <w:rFonts w:ascii="Calibri" w:hAnsi="Calibri" w:cs="Calibri"/>
          <w:color w:val="000000"/>
        </w:rPr>
        <w:lastRenderedPageBreak/>
        <w:t xml:space="preserve">Residual wash buffer was removed by a further spin at 13000rpm. The column was placed in a clean microcentrifuge tube and DNA was eluted by the addition of 50µl of Buffer EB followed by standing for 1 minute and a final </w:t>
      </w:r>
      <w:r w:rsidR="00BC34D1" w:rsidRPr="00C7313C">
        <w:rPr>
          <w:rFonts w:ascii="Calibri" w:hAnsi="Calibri" w:cs="Calibri"/>
          <w:color w:val="000000"/>
        </w:rPr>
        <w:t>1-minute</w:t>
      </w:r>
      <w:r w:rsidRPr="00C7313C">
        <w:rPr>
          <w:rFonts w:ascii="Calibri" w:hAnsi="Calibri" w:cs="Calibri"/>
          <w:color w:val="000000"/>
        </w:rPr>
        <w:t xml:space="preserve"> centrifuge at 13000rpm. </w:t>
      </w:r>
      <w:r w:rsidRPr="00C7313C">
        <w:rPr>
          <w:rFonts w:ascii="Calibri" w:hAnsi="Calibri" w:cs="Calibri"/>
        </w:rPr>
        <w:t xml:space="preserve">The eluted DNA was analysed </w:t>
      </w:r>
      <w:r w:rsidR="006A3CD9">
        <w:rPr>
          <w:rFonts w:ascii="Calibri" w:hAnsi="Calibri" w:cs="Calibri"/>
        </w:rPr>
        <w:t xml:space="preserve">for quality and purity </w:t>
      </w:r>
      <w:r w:rsidRPr="00C7313C">
        <w:rPr>
          <w:rFonts w:ascii="Calibri" w:hAnsi="Calibri" w:cs="Calibri"/>
        </w:rPr>
        <w:t>on a Nanodrop 2000 spectrophotometer, then aliquoted and stored at -20</w:t>
      </w:r>
      <w:r w:rsidRPr="00C7313C">
        <w:rPr>
          <w:rFonts w:ascii="Calibri" w:hAnsi="Calibri" w:cs="Calibri"/>
          <w:color w:val="000000"/>
        </w:rPr>
        <w:t>°</w:t>
      </w:r>
      <w:r w:rsidRPr="00C7313C">
        <w:rPr>
          <w:rFonts w:ascii="Calibri" w:hAnsi="Calibri" w:cs="Calibri"/>
        </w:rPr>
        <w:t>C or used immediately.</w:t>
      </w:r>
    </w:p>
    <w:p w14:paraId="3E32D79D" w14:textId="77777777" w:rsidR="00C7313C" w:rsidRPr="00C7313C" w:rsidRDefault="00C7313C" w:rsidP="00C7313C">
      <w:pPr>
        <w:spacing w:line="480" w:lineRule="auto"/>
        <w:rPr>
          <w:rFonts w:ascii="Calibri" w:hAnsi="Calibri" w:cs="Calibri"/>
        </w:rPr>
      </w:pPr>
    </w:p>
    <w:p w14:paraId="3F866E03" w14:textId="77777777" w:rsidR="00C7313C" w:rsidRDefault="00C7313C" w:rsidP="000C53EB">
      <w:pPr>
        <w:pStyle w:val="Heading3"/>
      </w:pPr>
      <w:bookmarkStart w:id="449" w:name="_Toc149050875"/>
      <w:r w:rsidRPr="000C53EB">
        <w:t>Qiagen gel extraction</w:t>
      </w:r>
      <w:bookmarkEnd w:id="449"/>
    </w:p>
    <w:p w14:paraId="233749F9" w14:textId="77777777" w:rsidR="000C53EB" w:rsidRPr="000C53EB" w:rsidRDefault="000C53EB" w:rsidP="000C53EB"/>
    <w:p w14:paraId="1B1DA9FB" w14:textId="77777777" w:rsidR="00C7313C" w:rsidRPr="00C7313C" w:rsidRDefault="00C7313C" w:rsidP="00C7313C">
      <w:pPr>
        <w:tabs>
          <w:tab w:val="left" w:pos="7830"/>
        </w:tabs>
        <w:spacing w:line="480" w:lineRule="auto"/>
        <w:jc w:val="both"/>
        <w:rPr>
          <w:rFonts w:ascii="Calibri" w:hAnsi="Calibri" w:cs="Calibri"/>
        </w:rPr>
      </w:pPr>
      <w:r w:rsidRPr="00C7313C">
        <w:rPr>
          <w:rFonts w:ascii="Calibri" w:hAnsi="Calibri" w:cs="Calibri"/>
          <w:color w:val="000000"/>
        </w:rPr>
        <w:t xml:space="preserve">The Qiagen gel extraction kit was used to extract DNA fragments from agarose gels. Following gel </w:t>
      </w:r>
      <w:r w:rsidR="00FA15F6" w:rsidRPr="00C7313C">
        <w:rPr>
          <w:rFonts w:ascii="Calibri" w:hAnsi="Calibri" w:cs="Calibri"/>
          <w:color w:val="000000"/>
        </w:rPr>
        <w:t>electrophoresis,</w:t>
      </w:r>
      <w:r w:rsidRPr="00C7313C">
        <w:rPr>
          <w:rFonts w:ascii="Calibri" w:hAnsi="Calibri" w:cs="Calibri"/>
          <w:color w:val="000000"/>
        </w:rPr>
        <w:t xml:space="preserve"> the required DNA fragment was excised from the agarose gel. The gel was placed on an ultraviolet light box and the fragment removed with a clean, sharp scalpel. The gel slice containing the required DNA was weighed and for 1 volume of gel, 3 volumes of Buffer QG was added. The gel slice and buffer </w:t>
      </w:r>
      <w:proofErr w:type="gramStart"/>
      <w:r w:rsidRPr="00C7313C">
        <w:rPr>
          <w:rFonts w:ascii="Calibri" w:hAnsi="Calibri" w:cs="Calibri"/>
          <w:color w:val="000000"/>
        </w:rPr>
        <w:t>was</w:t>
      </w:r>
      <w:proofErr w:type="gramEnd"/>
      <w:r w:rsidRPr="00C7313C">
        <w:rPr>
          <w:rFonts w:ascii="Calibri" w:hAnsi="Calibri" w:cs="Calibri"/>
          <w:color w:val="000000"/>
        </w:rPr>
        <w:t xml:space="preserve"> incubated at 50°C with </w:t>
      </w:r>
      <w:proofErr w:type="spellStart"/>
      <w:r w:rsidRPr="00C7313C">
        <w:rPr>
          <w:rFonts w:ascii="Calibri" w:hAnsi="Calibri" w:cs="Calibri"/>
          <w:color w:val="000000"/>
        </w:rPr>
        <w:t>vortexing</w:t>
      </w:r>
      <w:proofErr w:type="spellEnd"/>
      <w:r w:rsidRPr="00C7313C">
        <w:rPr>
          <w:rFonts w:ascii="Calibri" w:hAnsi="Calibri" w:cs="Calibri"/>
          <w:color w:val="000000"/>
        </w:rPr>
        <w:t xml:space="preserve"> every 2-3 minutes until the gel slice was completely dissolved. Once completely dissolved, 1 gel volume of isopropanol was added. This was then applied to a </w:t>
      </w:r>
      <w:proofErr w:type="spellStart"/>
      <w:r w:rsidRPr="00C7313C">
        <w:rPr>
          <w:rFonts w:ascii="Calibri" w:hAnsi="Calibri" w:cs="Calibri"/>
          <w:color w:val="000000"/>
        </w:rPr>
        <w:t>QIAquick</w:t>
      </w:r>
      <w:proofErr w:type="spellEnd"/>
      <w:r w:rsidRPr="00C7313C">
        <w:rPr>
          <w:rFonts w:ascii="Calibri" w:hAnsi="Calibri" w:cs="Calibri"/>
          <w:color w:val="000000"/>
        </w:rPr>
        <w:t xml:space="preserve"> spin column and centrifuged at 13,000rpm for 1 minute. The flow through was discarded and the sample washed by adding 0.75ml Buffer PE and centrifuging at 13.000rpm for 1 minute. The flow through was again discarded and a further </w:t>
      </w:r>
      <w:r w:rsidR="00BC34D1" w:rsidRPr="00C7313C">
        <w:rPr>
          <w:rFonts w:ascii="Calibri" w:hAnsi="Calibri" w:cs="Calibri"/>
          <w:color w:val="000000"/>
        </w:rPr>
        <w:t>1-minute</w:t>
      </w:r>
      <w:r w:rsidRPr="00C7313C">
        <w:rPr>
          <w:rFonts w:ascii="Calibri" w:hAnsi="Calibri" w:cs="Calibri"/>
          <w:color w:val="000000"/>
        </w:rPr>
        <w:t xml:space="preserve"> spin was undertaken to ensure all residual ethanol was removed. The </w:t>
      </w:r>
      <w:proofErr w:type="spellStart"/>
      <w:r w:rsidRPr="00C7313C">
        <w:rPr>
          <w:rFonts w:ascii="Calibri" w:hAnsi="Calibri" w:cs="Calibri"/>
          <w:color w:val="000000"/>
        </w:rPr>
        <w:t>QIAquick</w:t>
      </w:r>
      <w:proofErr w:type="spellEnd"/>
      <w:r w:rsidRPr="00C7313C">
        <w:rPr>
          <w:rFonts w:ascii="Calibri" w:hAnsi="Calibri" w:cs="Calibri"/>
          <w:color w:val="000000"/>
        </w:rPr>
        <w:t xml:space="preserve"> spin column was then placed into a clean 1.5ml microcentrifuge tube. To elute the DNA 30µl of Buffer EB </w:t>
      </w:r>
      <w:ins w:id="450" w:author="Kelsey Anna (R0A) Manchester University NHS FT" w:date="2024-05-08T11:59:00Z">
        <w:r w:rsidR="00E246A1">
          <w:rPr>
            <w:rFonts w:ascii="Calibri" w:hAnsi="Calibri" w:cs="Calibri"/>
            <w:color w:val="000000"/>
          </w:rPr>
          <w:t>was</w:t>
        </w:r>
      </w:ins>
      <w:del w:id="451" w:author="Kelsey Anna (R0A) Manchester University NHS FT" w:date="2024-05-08T11:59:00Z">
        <w:r w:rsidRPr="00C7313C" w:rsidDel="00E246A1">
          <w:rPr>
            <w:rFonts w:ascii="Calibri" w:hAnsi="Calibri" w:cs="Calibri"/>
            <w:color w:val="000000"/>
          </w:rPr>
          <w:delText>WAS</w:delText>
        </w:r>
      </w:del>
      <w:r w:rsidRPr="00C7313C">
        <w:rPr>
          <w:rFonts w:ascii="Calibri" w:hAnsi="Calibri" w:cs="Calibri"/>
          <w:color w:val="000000"/>
        </w:rPr>
        <w:t xml:space="preserve"> added to the centre of the QIA quick membrane and left to stand for 1 minute. The </w:t>
      </w:r>
      <w:proofErr w:type="spellStart"/>
      <w:r w:rsidRPr="00C7313C">
        <w:rPr>
          <w:rFonts w:ascii="Calibri" w:hAnsi="Calibri" w:cs="Calibri"/>
          <w:color w:val="000000"/>
        </w:rPr>
        <w:t>QIAquick</w:t>
      </w:r>
      <w:proofErr w:type="spellEnd"/>
      <w:r w:rsidRPr="00C7313C">
        <w:rPr>
          <w:rFonts w:ascii="Calibri" w:hAnsi="Calibri" w:cs="Calibri"/>
          <w:color w:val="000000"/>
        </w:rPr>
        <w:t xml:space="preserve"> spin column was then centrifuged at 13,000rpm for 1 minute and the </w:t>
      </w:r>
      <w:r w:rsidRPr="00C7313C">
        <w:rPr>
          <w:rFonts w:ascii="Calibri" w:hAnsi="Calibri" w:cs="Calibri"/>
        </w:rPr>
        <w:t>eluted DNA was analysed on a Nanodrop 2000 spectrophotometer, then aliquoted and stored at -20</w:t>
      </w:r>
      <w:r w:rsidRPr="00C7313C">
        <w:rPr>
          <w:rFonts w:ascii="Calibri" w:hAnsi="Calibri" w:cs="Calibri"/>
          <w:color w:val="000000"/>
        </w:rPr>
        <w:t>°</w:t>
      </w:r>
      <w:r w:rsidRPr="00C7313C">
        <w:rPr>
          <w:rFonts w:ascii="Calibri" w:hAnsi="Calibri" w:cs="Calibri"/>
        </w:rPr>
        <w:t>C or used immediately.</w:t>
      </w:r>
    </w:p>
    <w:p w14:paraId="5C0EB176" w14:textId="77777777" w:rsidR="00C7313C" w:rsidRPr="00C7313C" w:rsidRDefault="00C7313C" w:rsidP="00C7313C">
      <w:pPr>
        <w:spacing w:line="480" w:lineRule="auto"/>
        <w:rPr>
          <w:rFonts w:ascii="Calibri" w:hAnsi="Calibri" w:cs="Calibri"/>
        </w:rPr>
      </w:pPr>
    </w:p>
    <w:p w14:paraId="3ABAED4F" w14:textId="77777777" w:rsidR="00C7313C" w:rsidRPr="00C7313C" w:rsidRDefault="00C7313C" w:rsidP="00C7313C">
      <w:pPr>
        <w:spacing w:line="480" w:lineRule="auto"/>
        <w:rPr>
          <w:rFonts w:ascii="Calibri" w:hAnsi="Calibri" w:cs="Calibri"/>
        </w:rPr>
      </w:pPr>
    </w:p>
    <w:p w14:paraId="302EC9B0" w14:textId="77777777" w:rsidR="00C7313C" w:rsidRPr="00C7313C" w:rsidRDefault="00C7313C" w:rsidP="000C53EB">
      <w:pPr>
        <w:pStyle w:val="Heading3"/>
      </w:pPr>
      <w:bookmarkStart w:id="452" w:name="_Toc149050876"/>
      <w:r w:rsidRPr="00C7313C">
        <w:lastRenderedPageBreak/>
        <w:t>Restriction digests</w:t>
      </w:r>
      <w:bookmarkEnd w:id="452"/>
    </w:p>
    <w:p w14:paraId="0DFC448D" w14:textId="77777777" w:rsidR="00C7313C" w:rsidRPr="00C7313C" w:rsidRDefault="00C7313C" w:rsidP="00C7313C">
      <w:pPr>
        <w:pStyle w:val="NormalWeb"/>
        <w:spacing w:line="480" w:lineRule="auto"/>
        <w:rPr>
          <w:rFonts w:ascii="Calibri" w:hAnsi="Calibri" w:cs="Calibri"/>
          <w:color w:val="000000"/>
        </w:rPr>
      </w:pPr>
      <w:r w:rsidRPr="00C7313C">
        <w:rPr>
          <w:rFonts w:ascii="Calibri" w:hAnsi="Calibri" w:cs="Calibri"/>
          <w:color w:val="000000"/>
        </w:rPr>
        <w:t xml:space="preserve">Restriction digests were undertaken to isolate DNA fragments from plasmids and to allow cloning of gene of interest into the </w:t>
      </w:r>
      <w:proofErr w:type="spellStart"/>
      <w:r w:rsidRPr="00C7313C">
        <w:rPr>
          <w:rFonts w:ascii="Calibri" w:hAnsi="Calibri" w:cs="Calibri"/>
          <w:color w:val="000000"/>
        </w:rPr>
        <w:t>pShuttle</w:t>
      </w:r>
      <w:proofErr w:type="spellEnd"/>
      <w:r w:rsidRPr="00C7313C">
        <w:rPr>
          <w:rFonts w:ascii="Calibri" w:hAnsi="Calibri" w:cs="Calibri"/>
          <w:color w:val="000000"/>
        </w:rPr>
        <w:t xml:space="preserve"> vector. Appropriate enzymes were selecting for different applications and the corresponding buffer was used. For </w:t>
      </w:r>
      <w:r w:rsidR="00FA15F6" w:rsidRPr="00C7313C">
        <w:rPr>
          <w:rFonts w:ascii="Calibri" w:hAnsi="Calibri" w:cs="Calibri"/>
          <w:color w:val="000000"/>
        </w:rPr>
        <w:t>example,</w:t>
      </w:r>
      <w:r w:rsidRPr="00C7313C">
        <w:rPr>
          <w:rFonts w:ascii="Calibri" w:hAnsi="Calibri" w:cs="Calibri"/>
          <w:color w:val="000000"/>
        </w:rPr>
        <w:t xml:space="preserve"> the following combination was used:</w:t>
      </w:r>
    </w:p>
    <w:p w14:paraId="21DE8002" w14:textId="77777777" w:rsidR="00C7313C" w:rsidRPr="00C7313C" w:rsidRDefault="00C7313C" w:rsidP="00C7313C">
      <w:pPr>
        <w:pStyle w:val="NormalWeb"/>
        <w:numPr>
          <w:ilvl w:val="0"/>
          <w:numId w:val="4"/>
        </w:numPr>
        <w:spacing w:line="480" w:lineRule="auto"/>
        <w:rPr>
          <w:rFonts w:ascii="Calibri" w:hAnsi="Calibri" w:cs="Calibri"/>
          <w:color w:val="000000"/>
        </w:rPr>
      </w:pPr>
      <w:r w:rsidRPr="00C7313C">
        <w:rPr>
          <w:rFonts w:ascii="Calibri" w:hAnsi="Calibri" w:cs="Calibri"/>
          <w:color w:val="000000"/>
        </w:rPr>
        <w:t xml:space="preserve">1 </w:t>
      </w:r>
      <w:proofErr w:type="spellStart"/>
      <w:r w:rsidRPr="00C7313C">
        <w:rPr>
          <w:rFonts w:ascii="Calibri" w:hAnsi="Calibri" w:cs="Calibri"/>
          <w:color w:val="000000"/>
        </w:rPr>
        <w:t>μg</w:t>
      </w:r>
      <w:proofErr w:type="spellEnd"/>
      <w:r w:rsidRPr="00C7313C">
        <w:rPr>
          <w:rFonts w:ascii="Calibri" w:hAnsi="Calibri" w:cs="Calibri"/>
          <w:color w:val="000000"/>
        </w:rPr>
        <w:t xml:space="preserve"> of DNA</w:t>
      </w:r>
    </w:p>
    <w:p w14:paraId="6FE19BB3" w14:textId="77777777" w:rsidR="00C7313C" w:rsidRPr="00C7313C" w:rsidRDefault="00C7313C" w:rsidP="00C7313C">
      <w:pPr>
        <w:pStyle w:val="NormalWeb"/>
        <w:numPr>
          <w:ilvl w:val="0"/>
          <w:numId w:val="4"/>
        </w:numPr>
        <w:spacing w:line="480" w:lineRule="auto"/>
        <w:rPr>
          <w:rFonts w:ascii="Calibri" w:hAnsi="Calibri" w:cs="Calibri"/>
          <w:color w:val="000000"/>
        </w:rPr>
      </w:pPr>
      <w:r w:rsidRPr="00C7313C">
        <w:rPr>
          <w:rFonts w:ascii="Calibri" w:hAnsi="Calibri" w:cs="Calibri"/>
          <w:color w:val="000000"/>
        </w:rPr>
        <w:t xml:space="preserve">1 </w:t>
      </w:r>
      <w:proofErr w:type="spellStart"/>
      <w:r w:rsidRPr="00C7313C">
        <w:rPr>
          <w:rFonts w:ascii="Calibri" w:hAnsi="Calibri" w:cs="Calibri"/>
          <w:color w:val="000000"/>
        </w:rPr>
        <w:t>μl</w:t>
      </w:r>
      <w:proofErr w:type="spellEnd"/>
      <w:r w:rsidRPr="00C7313C">
        <w:rPr>
          <w:rFonts w:ascii="Calibri" w:hAnsi="Calibri" w:cs="Calibri"/>
          <w:color w:val="000000"/>
        </w:rPr>
        <w:t xml:space="preserve"> enzyme (</w:t>
      </w:r>
      <w:proofErr w:type="spellStart"/>
      <w:r w:rsidRPr="00C7313C">
        <w:rPr>
          <w:rFonts w:ascii="Calibri" w:hAnsi="Calibri" w:cs="Calibri"/>
          <w:color w:val="000000"/>
        </w:rPr>
        <w:t>e.g</w:t>
      </w:r>
      <w:proofErr w:type="spellEnd"/>
      <w:r w:rsidRPr="00C7313C">
        <w:rPr>
          <w:rFonts w:ascii="Calibri" w:hAnsi="Calibri" w:cs="Calibri"/>
          <w:color w:val="000000"/>
        </w:rPr>
        <w:t xml:space="preserve"> </w:t>
      </w:r>
      <w:proofErr w:type="spellStart"/>
      <w:r w:rsidRPr="00C7313C">
        <w:rPr>
          <w:rFonts w:ascii="Calibri" w:hAnsi="Calibri" w:cs="Calibri"/>
          <w:color w:val="000000"/>
        </w:rPr>
        <w:t>KpnI</w:t>
      </w:r>
      <w:proofErr w:type="spellEnd"/>
      <w:r w:rsidRPr="00C7313C">
        <w:rPr>
          <w:rFonts w:ascii="Calibri" w:hAnsi="Calibri" w:cs="Calibri"/>
          <w:color w:val="000000"/>
        </w:rPr>
        <w:t>)</w:t>
      </w:r>
    </w:p>
    <w:p w14:paraId="3D1F0D1A" w14:textId="77777777" w:rsidR="00C7313C" w:rsidRPr="00C7313C" w:rsidRDefault="00C7313C" w:rsidP="00C7313C">
      <w:pPr>
        <w:pStyle w:val="NormalWeb"/>
        <w:numPr>
          <w:ilvl w:val="0"/>
          <w:numId w:val="4"/>
        </w:numPr>
        <w:spacing w:line="480" w:lineRule="auto"/>
        <w:rPr>
          <w:rFonts w:ascii="Calibri" w:hAnsi="Calibri" w:cs="Calibri"/>
          <w:color w:val="000000"/>
        </w:rPr>
      </w:pPr>
      <w:r w:rsidRPr="00C7313C">
        <w:rPr>
          <w:rFonts w:ascii="Calibri" w:hAnsi="Calibri" w:cs="Calibri"/>
          <w:color w:val="000000"/>
        </w:rPr>
        <w:t xml:space="preserve">3 </w:t>
      </w:r>
      <w:proofErr w:type="spellStart"/>
      <w:r w:rsidRPr="00C7313C">
        <w:rPr>
          <w:rFonts w:ascii="Calibri" w:hAnsi="Calibri" w:cs="Calibri"/>
          <w:color w:val="000000"/>
        </w:rPr>
        <w:t>μl</w:t>
      </w:r>
      <w:proofErr w:type="spellEnd"/>
      <w:r w:rsidRPr="00C7313C">
        <w:rPr>
          <w:rFonts w:ascii="Calibri" w:hAnsi="Calibri" w:cs="Calibri"/>
          <w:color w:val="000000"/>
        </w:rPr>
        <w:t xml:space="preserve"> of relevant 10x Buffer (</w:t>
      </w:r>
      <w:proofErr w:type="spellStart"/>
      <w:r w:rsidRPr="00C7313C">
        <w:rPr>
          <w:rFonts w:ascii="Calibri" w:hAnsi="Calibri" w:cs="Calibri"/>
          <w:color w:val="000000"/>
        </w:rPr>
        <w:t>e.g</w:t>
      </w:r>
      <w:proofErr w:type="spellEnd"/>
      <w:r w:rsidRPr="00C7313C">
        <w:rPr>
          <w:rFonts w:ascii="Calibri" w:hAnsi="Calibri" w:cs="Calibri"/>
          <w:color w:val="000000"/>
        </w:rPr>
        <w:t xml:space="preserve"> </w:t>
      </w:r>
      <w:proofErr w:type="spellStart"/>
      <w:r w:rsidRPr="00C7313C">
        <w:rPr>
          <w:rFonts w:ascii="Calibri" w:hAnsi="Calibri" w:cs="Calibri"/>
          <w:color w:val="000000"/>
        </w:rPr>
        <w:t>Cutsmart</w:t>
      </w:r>
      <w:proofErr w:type="spellEnd"/>
      <w:r w:rsidRPr="00C7313C">
        <w:rPr>
          <w:rFonts w:ascii="Calibri" w:hAnsi="Calibri" w:cs="Calibri"/>
          <w:color w:val="000000"/>
        </w:rPr>
        <w:t xml:space="preserve"> buffer)</w:t>
      </w:r>
    </w:p>
    <w:p w14:paraId="6B4667A6" w14:textId="77777777" w:rsidR="00C7313C" w:rsidRPr="00C7313C" w:rsidRDefault="00C7313C" w:rsidP="00C7313C">
      <w:pPr>
        <w:pStyle w:val="NormalWeb"/>
        <w:numPr>
          <w:ilvl w:val="0"/>
          <w:numId w:val="4"/>
        </w:numPr>
        <w:spacing w:line="480" w:lineRule="auto"/>
        <w:rPr>
          <w:rFonts w:ascii="Calibri" w:hAnsi="Calibri" w:cs="Calibri"/>
          <w:color w:val="000000"/>
        </w:rPr>
      </w:pPr>
      <w:r w:rsidRPr="00C7313C">
        <w:rPr>
          <w:rFonts w:ascii="Calibri" w:hAnsi="Calibri" w:cs="Calibri"/>
          <w:color w:val="000000"/>
        </w:rPr>
        <w:t xml:space="preserve"> 0.5 </w:t>
      </w:r>
      <w:proofErr w:type="spellStart"/>
      <w:r w:rsidRPr="00C7313C">
        <w:rPr>
          <w:rFonts w:ascii="Calibri" w:hAnsi="Calibri" w:cs="Calibri"/>
          <w:color w:val="000000"/>
        </w:rPr>
        <w:t>μl</w:t>
      </w:r>
      <w:proofErr w:type="spellEnd"/>
      <w:r w:rsidRPr="00C7313C">
        <w:rPr>
          <w:rFonts w:ascii="Calibri" w:hAnsi="Calibri" w:cs="Calibri"/>
          <w:color w:val="000000"/>
        </w:rPr>
        <w:t xml:space="preserve"> 10x BSA</w:t>
      </w:r>
    </w:p>
    <w:p w14:paraId="070336E8" w14:textId="77777777" w:rsidR="00C7313C" w:rsidRPr="00C7313C" w:rsidRDefault="00C7313C" w:rsidP="00C7313C">
      <w:pPr>
        <w:pStyle w:val="NormalWeb"/>
        <w:numPr>
          <w:ilvl w:val="0"/>
          <w:numId w:val="4"/>
        </w:numPr>
        <w:spacing w:line="480" w:lineRule="auto"/>
        <w:rPr>
          <w:rFonts w:ascii="Calibri" w:hAnsi="Calibri" w:cs="Calibri"/>
          <w:color w:val="000000"/>
        </w:rPr>
      </w:pPr>
      <w:r w:rsidRPr="00C7313C">
        <w:rPr>
          <w:rFonts w:ascii="Calibri" w:hAnsi="Calibri" w:cs="Calibri"/>
          <w:color w:val="000000"/>
        </w:rPr>
        <w:t>dH</w:t>
      </w:r>
      <w:r w:rsidRPr="003C0156">
        <w:rPr>
          <w:rFonts w:ascii="Calibri" w:hAnsi="Calibri" w:cs="Calibri"/>
          <w:color w:val="000000"/>
          <w:vertAlign w:val="subscript"/>
        </w:rPr>
        <w:t>2</w:t>
      </w:r>
      <w:r w:rsidRPr="00C7313C">
        <w:rPr>
          <w:rFonts w:ascii="Calibri" w:hAnsi="Calibri" w:cs="Calibri"/>
          <w:color w:val="000000"/>
        </w:rPr>
        <w:t xml:space="preserve">O to a total volume of 20 </w:t>
      </w:r>
      <w:proofErr w:type="spellStart"/>
      <w:r w:rsidRPr="00C7313C">
        <w:rPr>
          <w:rFonts w:ascii="Calibri" w:hAnsi="Calibri" w:cs="Calibri"/>
          <w:color w:val="000000"/>
        </w:rPr>
        <w:t>μl</w:t>
      </w:r>
      <w:proofErr w:type="spellEnd"/>
    </w:p>
    <w:p w14:paraId="215E0F77" w14:textId="77777777" w:rsidR="00C7313C" w:rsidRPr="00C7313C" w:rsidRDefault="00C7313C" w:rsidP="00C7313C">
      <w:pPr>
        <w:pStyle w:val="NormalWeb"/>
        <w:spacing w:line="480" w:lineRule="auto"/>
        <w:rPr>
          <w:rFonts w:ascii="Calibri" w:hAnsi="Calibri" w:cs="Calibri"/>
          <w:color w:val="000000"/>
        </w:rPr>
      </w:pPr>
      <w:r w:rsidRPr="00C7313C">
        <w:rPr>
          <w:rFonts w:ascii="Calibri" w:hAnsi="Calibri" w:cs="Calibri"/>
          <w:color w:val="000000"/>
        </w:rPr>
        <w:t xml:space="preserve">To combine the tube was gently flicked prior to being incubated for 1 hour at 37°C. </w:t>
      </w:r>
    </w:p>
    <w:p w14:paraId="30841003" w14:textId="77777777" w:rsidR="00C7313C" w:rsidRPr="00C7313C" w:rsidRDefault="00C7313C" w:rsidP="00C7313C">
      <w:pPr>
        <w:spacing w:line="480" w:lineRule="auto"/>
        <w:rPr>
          <w:rFonts w:ascii="Calibri" w:hAnsi="Calibri" w:cs="Calibri"/>
        </w:rPr>
      </w:pPr>
    </w:p>
    <w:p w14:paraId="55671D61" w14:textId="77777777" w:rsidR="00C7313C" w:rsidRDefault="00C7313C" w:rsidP="000C53EB">
      <w:pPr>
        <w:pStyle w:val="Heading3"/>
      </w:pPr>
      <w:bookmarkStart w:id="453" w:name="_Toc149050877"/>
      <w:r w:rsidRPr="00C7313C">
        <w:t>Electrophoresis</w:t>
      </w:r>
      <w:bookmarkEnd w:id="453"/>
    </w:p>
    <w:p w14:paraId="6FDEE75B" w14:textId="77777777" w:rsidR="000C53EB" w:rsidRPr="000C53EB" w:rsidRDefault="000C53EB" w:rsidP="000C53EB"/>
    <w:p w14:paraId="555E7516" w14:textId="77777777" w:rsidR="00C7313C" w:rsidRPr="00C7313C" w:rsidRDefault="00C7313C" w:rsidP="00C7313C">
      <w:pPr>
        <w:spacing w:line="480" w:lineRule="auto"/>
        <w:rPr>
          <w:rFonts w:ascii="Calibri" w:hAnsi="Calibri" w:cs="Calibri"/>
          <w:color w:val="000000"/>
        </w:rPr>
      </w:pPr>
      <w:r w:rsidRPr="00C7313C">
        <w:rPr>
          <w:rFonts w:ascii="Calibri" w:hAnsi="Calibri" w:cs="Calibri"/>
        </w:rPr>
        <w:t xml:space="preserve">Gel electrophoresis was used to analyse plasmid digests and </w:t>
      </w:r>
      <w:proofErr w:type="spellStart"/>
      <w:r w:rsidR="00BC34D1" w:rsidRPr="00C7313C">
        <w:rPr>
          <w:rFonts w:ascii="Calibri" w:hAnsi="Calibri" w:cs="Calibri"/>
        </w:rPr>
        <w:t>recombinations</w:t>
      </w:r>
      <w:proofErr w:type="spellEnd"/>
      <w:r w:rsidRPr="00C7313C">
        <w:rPr>
          <w:rFonts w:ascii="Calibri" w:hAnsi="Calibri" w:cs="Calibri"/>
        </w:rPr>
        <w:t xml:space="preserve">. Firstly a 1% agarose gel was made using 1L of 1x Tris-acetate EDTA (TAE) buffer combined with 10g of low melting point agarose. Before use it was heated in the microwave until completely molten and </w:t>
      </w:r>
      <w:r w:rsidRPr="00C7313C">
        <w:rPr>
          <w:rFonts w:ascii="Calibri" w:hAnsi="Calibri" w:cs="Calibri"/>
          <w:color w:val="000000"/>
        </w:rPr>
        <w:t>0.5μg/ml of ethidium bromide added to allow for visualisation under UV light</w:t>
      </w:r>
      <w:r w:rsidRPr="00C7313C">
        <w:rPr>
          <w:rFonts w:ascii="Calibri" w:hAnsi="Calibri" w:cs="Calibri"/>
        </w:rPr>
        <w:t>. The agarose was then poured into a gel mould of suitable size with a well comb in place</w:t>
      </w:r>
      <w:r w:rsidRPr="00C7313C">
        <w:rPr>
          <w:rFonts w:ascii="Calibri" w:hAnsi="Calibri" w:cs="Calibri"/>
          <w:color w:val="000000"/>
        </w:rPr>
        <w:t>. The gel was allowed to set until solid, at least 20 minutes. Once set the gel was placed in an electrophoresis tank and covered with TAE.</w:t>
      </w:r>
    </w:p>
    <w:p w14:paraId="23BE9D8B" w14:textId="77777777" w:rsidR="00C7313C" w:rsidRPr="00C7313C" w:rsidRDefault="00C7313C" w:rsidP="00C7313C">
      <w:pPr>
        <w:spacing w:line="480" w:lineRule="auto"/>
        <w:rPr>
          <w:rFonts w:ascii="Calibri" w:hAnsi="Calibri" w:cs="Calibri"/>
          <w:color w:val="000000"/>
        </w:rPr>
      </w:pPr>
    </w:p>
    <w:p w14:paraId="62AE9B16" w14:textId="77777777" w:rsidR="00C7313C" w:rsidRPr="00C7313C" w:rsidRDefault="00C7313C" w:rsidP="00C7313C">
      <w:pPr>
        <w:spacing w:line="480" w:lineRule="auto"/>
        <w:rPr>
          <w:rFonts w:ascii="Calibri" w:hAnsi="Calibri" w:cs="Calibri"/>
          <w:color w:val="000000"/>
        </w:rPr>
      </w:pPr>
      <w:r w:rsidRPr="00C7313C">
        <w:rPr>
          <w:rFonts w:ascii="Calibri" w:hAnsi="Calibri" w:cs="Calibri"/>
          <w:color w:val="000000"/>
        </w:rPr>
        <w:lastRenderedPageBreak/>
        <w:t xml:space="preserve">A molecular weight ladder was loaded into one of the wells to allow analysis of size of DNA fragments. Before loading the </w:t>
      </w:r>
      <w:r w:rsidR="00FA15F6" w:rsidRPr="00C7313C">
        <w:rPr>
          <w:rFonts w:ascii="Calibri" w:hAnsi="Calibri" w:cs="Calibri"/>
          <w:color w:val="000000"/>
        </w:rPr>
        <w:t>samples,</w:t>
      </w:r>
      <w:r w:rsidRPr="00C7313C">
        <w:rPr>
          <w:rFonts w:ascii="Calibri" w:hAnsi="Calibri" w:cs="Calibri"/>
          <w:color w:val="000000"/>
        </w:rPr>
        <w:t xml:space="preserve"> they were diluted with a 5x loading dye (New England Biolabs) at a 1 in 5 dilution. The gel was run at 100V for approximately one hour or until the dye line was around 75% of the way down the gel. Gels were then </w:t>
      </w:r>
      <w:r w:rsidRPr="008B5A7A">
        <w:rPr>
          <w:rFonts w:ascii="Calibri" w:hAnsi="Calibri" w:cs="Calibri"/>
          <w:color w:val="000000"/>
        </w:rPr>
        <w:t xml:space="preserve">analysed on </w:t>
      </w:r>
      <w:r w:rsidR="00BC34D1" w:rsidRPr="008B5A7A">
        <w:rPr>
          <w:rFonts w:ascii="Calibri" w:hAnsi="Calibri" w:cs="Calibri"/>
          <w:color w:val="000000"/>
        </w:rPr>
        <w:t>a</w:t>
      </w:r>
      <w:r w:rsidR="00BC34D1" w:rsidRPr="00C7313C">
        <w:rPr>
          <w:rFonts w:ascii="Calibri" w:hAnsi="Calibri" w:cs="Calibri"/>
          <w:color w:val="000000"/>
        </w:rPr>
        <w:t xml:space="preserve"> UV</w:t>
      </w:r>
      <w:r w:rsidRPr="00C7313C">
        <w:rPr>
          <w:rFonts w:ascii="Calibri" w:hAnsi="Calibri" w:cs="Calibri"/>
          <w:color w:val="000000"/>
        </w:rPr>
        <w:t xml:space="preserve"> light </w:t>
      </w:r>
      <w:r w:rsidR="008B5A7A">
        <w:rPr>
          <w:rFonts w:ascii="Calibri" w:hAnsi="Calibri" w:cs="Calibri"/>
          <w:color w:val="000000"/>
        </w:rPr>
        <w:t xml:space="preserve">gel </w:t>
      </w:r>
      <w:r w:rsidRPr="00C7313C">
        <w:rPr>
          <w:rFonts w:ascii="Calibri" w:hAnsi="Calibri" w:cs="Calibri"/>
          <w:color w:val="000000"/>
        </w:rPr>
        <w:t>imaging system.</w:t>
      </w:r>
    </w:p>
    <w:p w14:paraId="5F8080AB" w14:textId="77777777" w:rsidR="00C7313C" w:rsidRPr="00C7313C" w:rsidRDefault="00C7313C" w:rsidP="00C7313C">
      <w:pPr>
        <w:spacing w:line="480" w:lineRule="auto"/>
        <w:rPr>
          <w:rFonts w:ascii="Calibri" w:hAnsi="Calibri" w:cs="Calibri"/>
        </w:rPr>
      </w:pPr>
    </w:p>
    <w:p w14:paraId="5FD50C9E" w14:textId="77777777" w:rsidR="00C7313C" w:rsidRDefault="00EE0CC1" w:rsidP="000C53EB">
      <w:pPr>
        <w:pStyle w:val="Heading3"/>
      </w:pPr>
      <w:bookmarkStart w:id="454" w:name="_Toc149050878"/>
      <w:r>
        <w:t>Invitrogen E</w:t>
      </w:r>
      <w:r w:rsidR="00811603">
        <w:t>-gel</w:t>
      </w:r>
      <w:r>
        <w:sym w:font="Symbol" w:char="F0E2"/>
      </w:r>
      <w:r w:rsidR="00811603">
        <w:t xml:space="preserve"> </w:t>
      </w:r>
      <w:proofErr w:type="spellStart"/>
      <w:r w:rsidR="00811603">
        <w:t>C</w:t>
      </w:r>
      <w:r w:rsidR="00C7313C" w:rsidRPr="00C7313C">
        <w:t>lonewell</w:t>
      </w:r>
      <w:bookmarkEnd w:id="454"/>
      <w:proofErr w:type="spellEnd"/>
    </w:p>
    <w:p w14:paraId="0B51E3D7" w14:textId="77777777" w:rsidR="000C53EB" w:rsidRPr="000C53EB" w:rsidRDefault="000C53EB" w:rsidP="000C53EB"/>
    <w:p w14:paraId="5F9E6BCC" w14:textId="77777777" w:rsidR="00C7313C" w:rsidRPr="00C7313C" w:rsidRDefault="00C7313C" w:rsidP="00C7313C">
      <w:pPr>
        <w:tabs>
          <w:tab w:val="left" w:pos="7830"/>
        </w:tabs>
        <w:spacing w:line="480" w:lineRule="auto"/>
        <w:jc w:val="both"/>
        <w:rPr>
          <w:rFonts w:ascii="Calibri" w:hAnsi="Calibri" w:cs="Calibri"/>
        </w:rPr>
      </w:pPr>
      <w:r w:rsidRPr="00C7313C">
        <w:rPr>
          <w:rFonts w:ascii="Calibri" w:hAnsi="Calibri" w:cs="Calibri"/>
        </w:rPr>
        <w:t>Due to poor DNA yield from gel e</w:t>
      </w:r>
      <w:r w:rsidR="00811603">
        <w:rPr>
          <w:rFonts w:ascii="Calibri" w:hAnsi="Calibri" w:cs="Calibri"/>
        </w:rPr>
        <w:t xml:space="preserve">xtraction the Invitrogen </w:t>
      </w:r>
      <w:r w:rsidR="00BC34D1">
        <w:rPr>
          <w:rFonts w:ascii="Calibri" w:hAnsi="Calibri" w:cs="Calibri"/>
        </w:rPr>
        <w:t>E</w:t>
      </w:r>
      <w:r w:rsidR="00811603">
        <w:rPr>
          <w:rFonts w:ascii="Calibri" w:hAnsi="Calibri" w:cs="Calibri"/>
        </w:rPr>
        <w:t xml:space="preserve">-gel </w:t>
      </w:r>
      <w:proofErr w:type="spellStart"/>
      <w:r w:rsidR="00811603">
        <w:rPr>
          <w:rFonts w:ascii="Calibri" w:hAnsi="Calibri" w:cs="Calibri"/>
        </w:rPr>
        <w:t>C</w:t>
      </w:r>
      <w:r w:rsidRPr="00C7313C">
        <w:rPr>
          <w:rFonts w:ascii="Calibri" w:hAnsi="Calibri" w:cs="Calibri"/>
        </w:rPr>
        <w:t>lonewell</w:t>
      </w:r>
      <w:proofErr w:type="spellEnd"/>
      <w:r w:rsidRPr="00C7313C">
        <w:rPr>
          <w:rFonts w:ascii="Calibri" w:hAnsi="Calibri" w:cs="Calibri"/>
        </w:rPr>
        <w:t xml:space="preserve"> was used. </w:t>
      </w:r>
      <w:r w:rsidR="00632865">
        <w:rPr>
          <w:rFonts w:ascii="Calibri" w:hAnsi="Calibri" w:cs="Calibri"/>
        </w:rPr>
        <w:t xml:space="preserve">This system maximises DNA recovery </w:t>
      </w:r>
      <w:proofErr w:type="gramStart"/>
      <w:r w:rsidR="00632865">
        <w:rPr>
          <w:rFonts w:ascii="Calibri" w:hAnsi="Calibri" w:cs="Calibri"/>
        </w:rPr>
        <w:t>by the use of</w:t>
      </w:r>
      <w:proofErr w:type="gramEnd"/>
      <w:r w:rsidR="00632865">
        <w:rPr>
          <w:rFonts w:ascii="Calibri" w:hAnsi="Calibri" w:cs="Calibri"/>
        </w:rPr>
        <w:t xml:space="preserve"> the SYBR safe stain and blue light illuminator to minimise DNA damage, along with allowing direct recovery of DNA by pipette from the well in the gel, avoiding the need for a further gel extraction step. </w:t>
      </w:r>
      <w:r w:rsidRPr="00C7313C">
        <w:rPr>
          <w:rFonts w:ascii="Calibri" w:hAnsi="Calibri" w:cs="Calibri"/>
        </w:rPr>
        <w:t xml:space="preserve">The pre-cast gel was inserted into the </w:t>
      </w:r>
      <w:r w:rsidRPr="00C7313C">
        <w:rPr>
          <w:rFonts w:ascii="Calibri" w:hAnsi="Calibri" w:cs="Calibri"/>
          <w:color w:val="333333"/>
          <w:shd w:val="clear" w:color="auto" w:fill="FFFFFF"/>
        </w:rPr>
        <w:t xml:space="preserve">E-Gel® </w:t>
      </w:r>
      <w:proofErr w:type="spellStart"/>
      <w:r w:rsidRPr="00C7313C">
        <w:rPr>
          <w:rFonts w:ascii="Calibri" w:hAnsi="Calibri" w:cs="Calibri"/>
          <w:color w:val="333333"/>
          <w:shd w:val="clear" w:color="auto" w:fill="FFFFFF"/>
        </w:rPr>
        <w:t>iBase</w:t>
      </w:r>
      <w:proofErr w:type="spellEnd"/>
      <w:r w:rsidRPr="00C7313C">
        <w:rPr>
          <w:rFonts w:ascii="Calibri" w:hAnsi="Calibri" w:cs="Calibri"/>
          <w:color w:val="333333"/>
          <w:shd w:val="clear" w:color="auto" w:fill="FFFFFF"/>
        </w:rPr>
        <w:t>™, combs were removed and 50</w:t>
      </w:r>
      <w:r w:rsidRPr="00C7313C">
        <w:rPr>
          <w:rFonts w:ascii="Calibri" w:hAnsi="Calibri" w:cs="Calibri"/>
          <w:color w:val="000000"/>
        </w:rPr>
        <w:t xml:space="preserve">μl of nuclease free water was added to both the top and bottom row of wells. </w:t>
      </w:r>
      <w:r w:rsidRPr="00C7313C">
        <w:rPr>
          <w:rFonts w:ascii="Calibri" w:hAnsi="Calibri" w:cs="Calibri"/>
          <w:color w:val="333333"/>
          <w:shd w:val="clear" w:color="auto" w:fill="FFFFFF"/>
        </w:rPr>
        <w:t xml:space="preserve"> 25</w:t>
      </w:r>
      <w:r w:rsidRPr="00C7313C">
        <w:rPr>
          <w:rFonts w:ascii="Calibri" w:hAnsi="Calibri" w:cs="Calibri"/>
          <w:color w:val="000000"/>
        </w:rPr>
        <w:t>μl of sample (</w:t>
      </w:r>
      <w:proofErr w:type="gramStart"/>
      <w:r w:rsidRPr="00C7313C">
        <w:rPr>
          <w:rFonts w:ascii="Calibri" w:hAnsi="Calibri" w:cs="Calibri"/>
          <w:color w:val="000000"/>
        </w:rPr>
        <w:t>pre mixed</w:t>
      </w:r>
      <w:proofErr w:type="gramEnd"/>
      <w:r w:rsidRPr="00C7313C">
        <w:rPr>
          <w:rFonts w:ascii="Calibri" w:hAnsi="Calibri" w:cs="Calibri"/>
          <w:color w:val="000000"/>
        </w:rPr>
        <w:t xml:space="preserve"> with loading buffer) was then loaded into each well and a DNA ladder was used in lane 1. The run time was calculated using the expected molecular weight of the DNA and the gel was then run. The gel was checked periodically using the </w:t>
      </w:r>
      <w:r w:rsidRPr="00EE0CC1">
        <w:rPr>
          <w:rFonts w:ascii="Calibri" w:hAnsi="Calibri" w:cs="Calibri"/>
          <w:color w:val="000000" w:themeColor="text1"/>
          <w:shd w:val="clear" w:color="auto" w:fill="FFFFFF"/>
        </w:rPr>
        <w:t>Safe Imager™ blue light transilluminator, which allowed tracking of the bands as they migrated. When the band of interest reached the reference line on the bottom well the programme was paused and a further 50</w:t>
      </w:r>
      <w:r w:rsidRPr="00EE0CC1">
        <w:rPr>
          <w:rFonts w:ascii="Calibri" w:hAnsi="Calibri" w:cs="Calibri"/>
          <w:color w:val="000000" w:themeColor="text1"/>
        </w:rPr>
        <w:t xml:space="preserve">μl </w:t>
      </w:r>
      <w:r w:rsidRPr="00C7313C">
        <w:rPr>
          <w:rFonts w:ascii="Calibri" w:hAnsi="Calibri" w:cs="Calibri"/>
          <w:color w:val="000000"/>
        </w:rPr>
        <w:t xml:space="preserve">of nuclease free water was added to the bottom well. With careful monitoring the programme was restarted and once the band had migrated into the well, paused again to allow extraction of the DNA by pipetting. This process was repeated to allow bands of different molecular weights to be collected. The extracted DNA </w:t>
      </w:r>
      <w:r w:rsidRPr="00C7313C">
        <w:rPr>
          <w:rFonts w:ascii="Calibri" w:hAnsi="Calibri" w:cs="Calibri"/>
        </w:rPr>
        <w:t>was analysed on a Nanodrop 2000 spectrophotometer, then aliquoted and stored at -20</w:t>
      </w:r>
      <w:r w:rsidRPr="00C7313C">
        <w:rPr>
          <w:rFonts w:ascii="Calibri" w:hAnsi="Calibri" w:cs="Calibri"/>
          <w:color w:val="000000"/>
        </w:rPr>
        <w:t>°</w:t>
      </w:r>
      <w:r w:rsidRPr="00C7313C">
        <w:rPr>
          <w:rFonts w:ascii="Calibri" w:hAnsi="Calibri" w:cs="Calibri"/>
        </w:rPr>
        <w:t>C or used immediately.</w:t>
      </w:r>
    </w:p>
    <w:p w14:paraId="5B9A4FE4" w14:textId="77777777" w:rsidR="00C7313C" w:rsidRPr="00C7313C" w:rsidRDefault="00C7313C" w:rsidP="00C7313C">
      <w:pPr>
        <w:spacing w:line="480" w:lineRule="auto"/>
        <w:rPr>
          <w:rFonts w:ascii="Calibri" w:hAnsi="Calibri"/>
        </w:rPr>
      </w:pPr>
    </w:p>
    <w:p w14:paraId="49F7D56A" w14:textId="77777777" w:rsidR="00C7313C" w:rsidRPr="00C7313C" w:rsidRDefault="00C7313C" w:rsidP="000C53EB">
      <w:pPr>
        <w:pStyle w:val="Heading3"/>
      </w:pPr>
      <w:bookmarkStart w:id="455" w:name="_Toc149050879"/>
      <w:r w:rsidRPr="00C7313C">
        <w:lastRenderedPageBreak/>
        <w:t>Ligation</w:t>
      </w:r>
      <w:bookmarkEnd w:id="455"/>
    </w:p>
    <w:p w14:paraId="43C31973" w14:textId="77777777" w:rsidR="00C7313C" w:rsidRPr="00C7313C" w:rsidRDefault="00C7313C" w:rsidP="00C7313C">
      <w:pPr>
        <w:spacing w:before="100" w:beforeAutospacing="1" w:after="100" w:afterAutospacing="1" w:line="480" w:lineRule="auto"/>
        <w:rPr>
          <w:rFonts w:ascii="Calibri" w:hAnsi="Calibri"/>
          <w:color w:val="000000"/>
        </w:rPr>
      </w:pPr>
      <w:r w:rsidRPr="00C7313C">
        <w:rPr>
          <w:rFonts w:ascii="Calibri" w:hAnsi="Calibri"/>
          <w:color w:val="000000"/>
        </w:rPr>
        <w:t xml:space="preserve">Ligation was used to insert the promoter of choice into the digested </w:t>
      </w:r>
      <w:proofErr w:type="spellStart"/>
      <w:r w:rsidRPr="00C7313C">
        <w:rPr>
          <w:rFonts w:ascii="Calibri" w:hAnsi="Calibri"/>
          <w:color w:val="000000"/>
        </w:rPr>
        <w:t>pShuttle</w:t>
      </w:r>
      <w:proofErr w:type="spellEnd"/>
      <w:r w:rsidRPr="00C7313C">
        <w:rPr>
          <w:rFonts w:ascii="Calibri" w:hAnsi="Calibri"/>
          <w:color w:val="000000"/>
        </w:rPr>
        <w:t xml:space="preserve"> vector. Firstly</w:t>
      </w:r>
      <w:r w:rsidR="000C53EB">
        <w:rPr>
          <w:rFonts w:ascii="Calibri" w:hAnsi="Calibri"/>
          <w:color w:val="000000"/>
        </w:rPr>
        <w:t>,</w:t>
      </w:r>
      <w:r w:rsidRPr="00C7313C">
        <w:rPr>
          <w:rFonts w:ascii="Calibri" w:hAnsi="Calibri"/>
          <w:color w:val="000000"/>
        </w:rPr>
        <w:t xml:space="preserve"> the concentration of DNA was measured using the Nanodrop spectrophotometer. A 3 insert:1 vector molar ratio was used with 100ng of total DNA. Vector DNA, insert DNA, 1μl 10x T4 buffer per 10μl reaction, 1μl of T4 ligase enzyme and dH2O to make up volume to 20μl were combined in an Eppendorf and incubated at room temperature for 2 hours. The ligation mixture was then used for bacterial transformations.</w:t>
      </w:r>
    </w:p>
    <w:p w14:paraId="2EB437BB" w14:textId="77777777" w:rsidR="00C7313C" w:rsidRPr="00C7313C" w:rsidRDefault="00C7313C" w:rsidP="000C53EB">
      <w:pPr>
        <w:pStyle w:val="Heading3"/>
        <w:rPr>
          <w:rFonts w:cstheme="minorHAnsi"/>
        </w:rPr>
      </w:pPr>
      <w:bookmarkStart w:id="456" w:name="_Toc149050880"/>
      <w:r w:rsidRPr="00C7313C">
        <w:t>In gel Ligation</w:t>
      </w:r>
      <w:bookmarkEnd w:id="456"/>
      <w:r w:rsidRPr="00C7313C">
        <w:t xml:space="preserve"> </w:t>
      </w:r>
    </w:p>
    <w:p w14:paraId="52CACA70" w14:textId="77777777" w:rsidR="00C7313C" w:rsidRPr="00C7313C" w:rsidRDefault="00C7313C" w:rsidP="00C7313C">
      <w:pPr>
        <w:spacing w:line="480" w:lineRule="auto"/>
        <w:rPr>
          <w:rFonts w:ascii="Calibri" w:hAnsi="Calibri" w:cstheme="minorHAnsi"/>
        </w:rPr>
      </w:pPr>
    </w:p>
    <w:p w14:paraId="48C50BCB" w14:textId="77777777" w:rsidR="00C7313C" w:rsidRDefault="00C7313C" w:rsidP="00C7313C">
      <w:pPr>
        <w:spacing w:line="480" w:lineRule="auto"/>
        <w:rPr>
          <w:rFonts w:ascii="Calibri" w:hAnsi="Calibri" w:cstheme="minorHAnsi"/>
        </w:rPr>
      </w:pPr>
      <w:proofErr w:type="gramStart"/>
      <w:r w:rsidRPr="00C7313C">
        <w:rPr>
          <w:rFonts w:ascii="Calibri" w:hAnsi="Calibri" w:cstheme="minorHAnsi"/>
        </w:rPr>
        <w:t>In order to</w:t>
      </w:r>
      <w:proofErr w:type="gramEnd"/>
      <w:r w:rsidRPr="00C7313C">
        <w:rPr>
          <w:rFonts w:ascii="Calibri" w:hAnsi="Calibri" w:cstheme="minorHAnsi"/>
        </w:rPr>
        <w:t xml:space="preserve"> reduce steps of insert purification in-gel ligation was used. 20 µl of eac</w:t>
      </w:r>
      <w:r w:rsidR="00811603">
        <w:rPr>
          <w:rFonts w:ascii="Calibri" w:hAnsi="Calibri" w:cstheme="minorHAnsi"/>
        </w:rPr>
        <w:t>h plasmid was digested as per 3.7.6</w:t>
      </w:r>
      <w:r w:rsidRPr="00C7313C">
        <w:rPr>
          <w:rFonts w:ascii="Calibri" w:hAnsi="Calibri" w:cstheme="minorHAnsi"/>
        </w:rPr>
        <w:t xml:space="preserve"> plus the addition of 1 unit calf intestinal alkaline phosphatase in the vector digestion. Gel electroph</w:t>
      </w:r>
      <w:r w:rsidR="00811603">
        <w:rPr>
          <w:rFonts w:ascii="Calibri" w:hAnsi="Calibri" w:cstheme="minorHAnsi"/>
        </w:rPr>
        <w:t>oresis w</w:t>
      </w:r>
      <w:r w:rsidR="00B207A4">
        <w:rPr>
          <w:rFonts w:ascii="Calibri" w:hAnsi="Calibri" w:cstheme="minorHAnsi"/>
        </w:rPr>
        <w:t>as then undertaken as per 3.5.9.</w:t>
      </w:r>
      <w:r w:rsidRPr="00C7313C">
        <w:rPr>
          <w:rFonts w:ascii="Calibri" w:hAnsi="Calibri" w:cstheme="minorHAnsi"/>
        </w:rPr>
        <w:t xml:space="preserve"> </w:t>
      </w:r>
      <w:proofErr w:type="gramStart"/>
      <w:r w:rsidRPr="00C7313C">
        <w:rPr>
          <w:rFonts w:ascii="Calibri" w:hAnsi="Calibri" w:cstheme="minorHAnsi"/>
        </w:rPr>
        <w:t>In order to</w:t>
      </w:r>
      <w:proofErr w:type="gramEnd"/>
      <w:r w:rsidRPr="00C7313C">
        <w:rPr>
          <w:rFonts w:ascii="Calibri" w:hAnsi="Calibri" w:cstheme="minorHAnsi"/>
        </w:rPr>
        <w:t xml:space="preserve"> ensure good resolution</w:t>
      </w:r>
      <w:r w:rsidR="00BC34D1">
        <w:rPr>
          <w:rFonts w:ascii="Calibri" w:hAnsi="Calibri" w:cstheme="minorHAnsi"/>
        </w:rPr>
        <w:t>,</w:t>
      </w:r>
      <w:r w:rsidRPr="00C7313C">
        <w:rPr>
          <w:rFonts w:ascii="Calibri" w:hAnsi="Calibri" w:cstheme="minorHAnsi"/>
        </w:rPr>
        <w:t xml:space="preserve"> the gel was run at 4°C at 50V for 2 hours. Using a UV box and a clean scalpel the target bands were cut out, minimising</w:t>
      </w:r>
      <w:r w:rsidR="00B207A4">
        <w:rPr>
          <w:rFonts w:ascii="Calibri" w:hAnsi="Calibri" w:cstheme="minorHAnsi"/>
        </w:rPr>
        <w:t xml:space="preserve"> the</w:t>
      </w:r>
      <w:r w:rsidRPr="00C7313C">
        <w:rPr>
          <w:rFonts w:ascii="Calibri" w:hAnsi="Calibri" w:cstheme="minorHAnsi"/>
        </w:rPr>
        <w:t xml:space="preserve"> volume of gel and exposure to UV light</w:t>
      </w:r>
      <w:r w:rsidR="00B207A4">
        <w:rPr>
          <w:rFonts w:ascii="Calibri" w:hAnsi="Calibri" w:cstheme="minorHAnsi"/>
        </w:rPr>
        <w:t>, which can degrade the DNA</w:t>
      </w:r>
      <w:r w:rsidRPr="00C7313C">
        <w:rPr>
          <w:rFonts w:ascii="Calibri" w:hAnsi="Calibri" w:cstheme="minorHAnsi"/>
        </w:rPr>
        <w:t>. The extracted gel bands were added to PCR tubes and heated to 60°C. Once the gel had melted the tube was cooled to 35°C and 4 µl of vector gel was mixed with 4 µl insert gel in a pre-warmed tube. Then 1 µl of warmed 10x ligase buffer was added to each reaction along with 1 µl T4 DNA ligase. This was mixed by gentle flicking. The temperature was then dropped to 15°C overnight. The gel was then re-melted by warming to 60°C and 20 µl of TAE added to prevent resetting of the gel. This mixture was then used for bacterial transformations.</w:t>
      </w:r>
    </w:p>
    <w:p w14:paraId="4A62542B" w14:textId="77777777" w:rsidR="00DD27B6" w:rsidRDefault="00DD27B6" w:rsidP="00C7313C">
      <w:pPr>
        <w:spacing w:line="480" w:lineRule="auto"/>
        <w:rPr>
          <w:rFonts w:ascii="Calibri" w:hAnsi="Calibri" w:cstheme="minorHAnsi"/>
        </w:rPr>
      </w:pPr>
    </w:p>
    <w:p w14:paraId="3943E544" w14:textId="77777777" w:rsidR="00DB0F38" w:rsidRDefault="00DB0F38" w:rsidP="00C7313C">
      <w:pPr>
        <w:spacing w:line="480" w:lineRule="auto"/>
        <w:rPr>
          <w:rFonts w:ascii="Calibri" w:hAnsi="Calibri" w:cstheme="minorHAnsi"/>
        </w:rPr>
      </w:pPr>
    </w:p>
    <w:p w14:paraId="7CBF2DE7" w14:textId="77777777" w:rsidR="005471E9" w:rsidRPr="00DD27B6" w:rsidRDefault="005471E9" w:rsidP="005471E9">
      <w:pPr>
        <w:pStyle w:val="Heading3"/>
      </w:pPr>
      <w:bookmarkStart w:id="457" w:name="_Toc149050881"/>
      <w:proofErr w:type="spellStart"/>
      <w:r w:rsidRPr="00DD27B6">
        <w:lastRenderedPageBreak/>
        <w:t>Genscript</w:t>
      </w:r>
      <w:proofErr w:type="spellEnd"/>
      <w:r w:rsidRPr="00DD27B6">
        <w:t xml:space="preserve"> plasmid</w:t>
      </w:r>
      <w:bookmarkEnd w:id="457"/>
    </w:p>
    <w:p w14:paraId="4D50ECB4" w14:textId="77777777" w:rsidR="00E952BD" w:rsidRPr="00DD27B6" w:rsidRDefault="00E952BD" w:rsidP="00C7313C">
      <w:pPr>
        <w:spacing w:line="480" w:lineRule="auto"/>
        <w:rPr>
          <w:rFonts w:ascii="Calibri" w:hAnsi="Calibri" w:cstheme="minorHAnsi"/>
          <w:color w:val="000000" w:themeColor="text1"/>
        </w:rPr>
      </w:pPr>
    </w:p>
    <w:p w14:paraId="3495A3E9" w14:textId="77777777" w:rsidR="009759D5" w:rsidRPr="00DB0F38" w:rsidRDefault="00E952BD" w:rsidP="00C7313C">
      <w:pPr>
        <w:spacing w:line="480" w:lineRule="auto"/>
        <w:rPr>
          <w:rFonts w:asciiTheme="minorHAnsi" w:hAnsiTheme="minorHAnsi" w:cstheme="minorHAnsi"/>
          <w:color w:val="000000" w:themeColor="text1"/>
        </w:rPr>
      </w:pPr>
      <w:proofErr w:type="spellStart"/>
      <w:r w:rsidRPr="00DB0F38">
        <w:rPr>
          <w:rFonts w:asciiTheme="minorHAnsi" w:hAnsiTheme="minorHAnsi" w:cstheme="minorHAnsi"/>
          <w:color w:val="000000" w:themeColor="text1"/>
        </w:rPr>
        <w:t>Genscript</w:t>
      </w:r>
      <w:proofErr w:type="spellEnd"/>
      <w:r w:rsidRPr="00DB0F38">
        <w:rPr>
          <w:rFonts w:asciiTheme="minorHAnsi" w:hAnsiTheme="minorHAnsi" w:cstheme="minorHAnsi"/>
          <w:color w:val="000000" w:themeColor="text1"/>
        </w:rPr>
        <w:t xml:space="preserve"> undertook s</w:t>
      </w:r>
      <w:r w:rsidR="009759D5" w:rsidRPr="00DB0F38">
        <w:rPr>
          <w:rFonts w:asciiTheme="minorHAnsi" w:hAnsiTheme="minorHAnsi" w:cstheme="minorHAnsi"/>
          <w:color w:val="000000" w:themeColor="text1"/>
        </w:rPr>
        <w:t xml:space="preserve">ynthesis of MS4A1 and E1a </w:t>
      </w:r>
      <w:r w:rsidR="00F523B0" w:rsidRPr="00DB0F38">
        <w:rPr>
          <w:rFonts w:asciiTheme="minorHAnsi" w:hAnsiTheme="minorHAnsi" w:cstheme="minorHAnsi"/>
          <w:color w:val="000000" w:themeColor="text1"/>
        </w:rPr>
        <w:t xml:space="preserve">which was cloned in pUC57 by </w:t>
      </w:r>
      <w:proofErr w:type="spellStart"/>
      <w:r w:rsidR="00F523B0" w:rsidRPr="00DB0F38">
        <w:rPr>
          <w:rFonts w:asciiTheme="minorHAnsi" w:hAnsiTheme="minorHAnsi" w:cstheme="minorHAnsi"/>
          <w:color w:val="000000" w:themeColor="text1"/>
        </w:rPr>
        <w:t>EcoRV</w:t>
      </w:r>
      <w:proofErr w:type="spellEnd"/>
      <w:r w:rsidR="00F523B0" w:rsidRPr="00DB0F38">
        <w:rPr>
          <w:rFonts w:asciiTheme="minorHAnsi" w:hAnsiTheme="minorHAnsi" w:cstheme="minorHAnsi"/>
          <w:color w:val="000000" w:themeColor="text1"/>
        </w:rPr>
        <w:t>. Subsequently this was</w:t>
      </w:r>
      <w:r w:rsidR="0048322C" w:rsidRPr="00DB0F38">
        <w:rPr>
          <w:rFonts w:asciiTheme="minorHAnsi" w:hAnsiTheme="minorHAnsi" w:cstheme="minorHAnsi"/>
          <w:color w:val="000000" w:themeColor="text1"/>
        </w:rPr>
        <w:t xml:space="preserve"> clon</w:t>
      </w:r>
      <w:r w:rsidR="00F523B0" w:rsidRPr="00DB0F38">
        <w:rPr>
          <w:rFonts w:asciiTheme="minorHAnsi" w:hAnsiTheme="minorHAnsi" w:cstheme="minorHAnsi"/>
          <w:color w:val="000000" w:themeColor="text1"/>
        </w:rPr>
        <w:t>ed</w:t>
      </w:r>
      <w:r w:rsidR="0048322C" w:rsidRPr="00DB0F38">
        <w:rPr>
          <w:rFonts w:asciiTheme="minorHAnsi" w:hAnsiTheme="minorHAnsi" w:cstheme="minorHAnsi"/>
          <w:color w:val="000000" w:themeColor="text1"/>
        </w:rPr>
        <w:t xml:space="preserve"> into</w:t>
      </w:r>
      <w:r w:rsidR="00F523B0" w:rsidRPr="00DB0F38">
        <w:rPr>
          <w:rFonts w:asciiTheme="minorHAnsi" w:hAnsiTheme="minorHAnsi" w:cstheme="minorHAnsi"/>
          <w:color w:val="000000" w:themeColor="text1"/>
        </w:rPr>
        <w:t xml:space="preserve"> the</w:t>
      </w:r>
      <w:r w:rsidR="0048322C" w:rsidRPr="00DB0F38">
        <w:rPr>
          <w:rFonts w:asciiTheme="minorHAnsi" w:hAnsiTheme="minorHAnsi" w:cstheme="minorHAnsi"/>
          <w:color w:val="000000" w:themeColor="text1"/>
        </w:rPr>
        <w:t xml:space="preserve"> </w:t>
      </w:r>
      <w:proofErr w:type="spellStart"/>
      <w:r w:rsidR="0048322C" w:rsidRPr="00DB0F38">
        <w:rPr>
          <w:rFonts w:asciiTheme="minorHAnsi" w:hAnsiTheme="minorHAnsi" w:cstheme="minorHAnsi"/>
          <w:color w:val="000000" w:themeColor="text1"/>
        </w:rPr>
        <w:t>pShuttle</w:t>
      </w:r>
      <w:proofErr w:type="spellEnd"/>
      <w:r w:rsidR="0048322C" w:rsidRPr="00DB0F38">
        <w:rPr>
          <w:rFonts w:asciiTheme="minorHAnsi" w:hAnsiTheme="minorHAnsi" w:cstheme="minorHAnsi"/>
          <w:color w:val="000000" w:themeColor="text1"/>
        </w:rPr>
        <w:t xml:space="preserve"> vector </w:t>
      </w:r>
      <w:r w:rsidR="00F523B0" w:rsidRPr="00DB0F38">
        <w:rPr>
          <w:rFonts w:asciiTheme="minorHAnsi" w:hAnsiTheme="minorHAnsi" w:cstheme="minorHAnsi"/>
          <w:color w:val="000000" w:themeColor="text1"/>
        </w:rPr>
        <w:t xml:space="preserve">provided by us </w:t>
      </w:r>
      <w:r w:rsidR="0048322C" w:rsidRPr="00DB0F38">
        <w:rPr>
          <w:rFonts w:asciiTheme="minorHAnsi" w:hAnsiTheme="minorHAnsi" w:cstheme="minorHAnsi"/>
          <w:color w:val="000000" w:themeColor="text1"/>
        </w:rPr>
        <w:t xml:space="preserve">via </w:t>
      </w:r>
      <w:proofErr w:type="spellStart"/>
      <w:r w:rsidR="0048322C" w:rsidRPr="00DB0F38">
        <w:rPr>
          <w:rFonts w:asciiTheme="minorHAnsi" w:hAnsiTheme="minorHAnsi" w:cstheme="minorHAnsi"/>
          <w:color w:val="000000" w:themeColor="text1"/>
        </w:rPr>
        <w:t>KpnI</w:t>
      </w:r>
      <w:proofErr w:type="spellEnd"/>
      <w:r w:rsidR="0048322C" w:rsidRPr="00DB0F38">
        <w:rPr>
          <w:rFonts w:asciiTheme="minorHAnsi" w:hAnsiTheme="minorHAnsi" w:cstheme="minorHAnsi"/>
          <w:color w:val="000000" w:themeColor="text1"/>
        </w:rPr>
        <w:t>/</w:t>
      </w:r>
      <w:proofErr w:type="spellStart"/>
      <w:r w:rsidR="0048322C" w:rsidRPr="00DB0F38">
        <w:rPr>
          <w:rFonts w:asciiTheme="minorHAnsi" w:hAnsiTheme="minorHAnsi" w:cstheme="minorHAnsi"/>
          <w:color w:val="000000" w:themeColor="text1"/>
        </w:rPr>
        <w:t>BgIII</w:t>
      </w:r>
      <w:proofErr w:type="spellEnd"/>
      <w:r w:rsidRPr="00DB0F38">
        <w:rPr>
          <w:rFonts w:asciiTheme="minorHAnsi" w:hAnsiTheme="minorHAnsi" w:cstheme="minorHAnsi"/>
          <w:color w:val="000000" w:themeColor="text1"/>
        </w:rPr>
        <w:t xml:space="preserve"> to produce PShuttle-MS4A1-E1A.</w:t>
      </w:r>
      <w:r w:rsidR="00A05BB0" w:rsidRPr="00DB0F38">
        <w:rPr>
          <w:rFonts w:asciiTheme="minorHAnsi" w:hAnsiTheme="minorHAnsi" w:cstheme="minorHAnsi"/>
          <w:color w:val="000000" w:themeColor="text1"/>
        </w:rPr>
        <w:t xml:space="preserve"> </w:t>
      </w:r>
    </w:p>
    <w:p w14:paraId="6BBDF869" w14:textId="77777777" w:rsidR="00A05BB0" w:rsidRDefault="00A05BB0">
      <w:pPr>
        <w:spacing w:line="480" w:lineRule="auto"/>
        <w:rPr>
          <w:rFonts w:asciiTheme="minorHAnsi" w:hAnsiTheme="minorHAnsi" w:cstheme="minorHAnsi"/>
          <w:color w:val="000000" w:themeColor="text1"/>
        </w:rPr>
      </w:pPr>
      <w:r w:rsidRPr="00DB0F38">
        <w:rPr>
          <w:rFonts w:asciiTheme="minorHAnsi" w:hAnsiTheme="minorHAnsi" w:cstheme="minorHAnsi"/>
          <w:color w:val="000000" w:themeColor="text1"/>
        </w:rPr>
        <w:t xml:space="preserve">The proprietary rights of this product </w:t>
      </w:r>
      <w:r w:rsidR="00433A00" w:rsidRPr="00DB0F38">
        <w:rPr>
          <w:rFonts w:asciiTheme="minorHAnsi" w:hAnsiTheme="minorHAnsi" w:cstheme="minorHAnsi"/>
          <w:color w:val="000000" w:themeColor="text1"/>
        </w:rPr>
        <w:t>are</w:t>
      </w:r>
      <w:r w:rsidRPr="00DB0F38">
        <w:rPr>
          <w:rFonts w:asciiTheme="minorHAnsi" w:hAnsiTheme="minorHAnsi" w:cstheme="minorHAnsi"/>
          <w:color w:val="000000" w:themeColor="text1"/>
        </w:rPr>
        <w:t xml:space="preserve"> as follows:</w:t>
      </w:r>
    </w:p>
    <w:p w14:paraId="71EFBB05" w14:textId="77777777" w:rsidR="00DB0F38" w:rsidRPr="00DB0F38" w:rsidRDefault="00DB0F38">
      <w:pPr>
        <w:spacing w:line="480" w:lineRule="auto"/>
        <w:rPr>
          <w:rFonts w:asciiTheme="minorHAnsi" w:hAnsiTheme="minorHAnsi" w:cstheme="minorHAnsi"/>
          <w:color w:val="000000" w:themeColor="text1"/>
        </w:rPr>
      </w:pPr>
    </w:p>
    <w:p w14:paraId="14E697CB" w14:textId="77777777" w:rsidR="00A05BB0" w:rsidRPr="009E6987" w:rsidRDefault="00A05BB0" w:rsidP="00840929">
      <w:pPr>
        <w:spacing w:line="480" w:lineRule="auto"/>
        <w:rPr>
          <w:rFonts w:asciiTheme="minorHAnsi" w:hAnsiTheme="minorHAnsi" w:cstheme="minorHAnsi"/>
        </w:rPr>
      </w:pPr>
      <w:r w:rsidRPr="00840929">
        <w:rPr>
          <w:rFonts w:asciiTheme="minorHAnsi" w:hAnsiTheme="minorHAnsi" w:cstheme="minorHAnsi"/>
          <w:color w:val="000000" w:themeColor="text1"/>
        </w:rPr>
        <w:t>‘</w:t>
      </w:r>
      <w:r w:rsidRPr="00840929">
        <w:rPr>
          <w:rFonts w:asciiTheme="minorHAnsi" w:hAnsiTheme="minorHAnsi" w:cstheme="minorHAnsi"/>
          <w:color w:val="333333"/>
          <w:shd w:val="clear" w:color="auto" w:fill="FFFFFF"/>
        </w:rPr>
        <w:t xml:space="preserve">Client will own all rights throughout the world to all inventions, discoveries, improvements, ideas, processes, formulations, products, computer programs, works of authorship, databases, trade secrets, know-how, information, data, documentation, reports, research, creations and all other products and/or materials arising from or made in the performance of Services (whether or not patentable or subject to copyright or trade secret protection) (collectively, with all associated intellectual property rights, the "Deliverables"). At Client's costs, </w:t>
      </w:r>
      <w:proofErr w:type="spellStart"/>
      <w:r w:rsidRPr="00840929">
        <w:rPr>
          <w:rFonts w:asciiTheme="minorHAnsi" w:hAnsiTheme="minorHAnsi" w:cstheme="minorHAnsi"/>
          <w:color w:val="333333"/>
          <w:shd w:val="clear" w:color="auto" w:fill="FFFFFF"/>
        </w:rPr>
        <w:t>GenScript</w:t>
      </w:r>
      <w:proofErr w:type="spellEnd"/>
      <w:r w:rsidRPr="00840929">
        <w:rPr>
          <w:rFonts w:asciiTheme="minorHAnsi" w:hAnsiTheme="minorHAnsi" w:cstheme="minorHAnsi"/>
          <w:color w:val="333333"/>
          <w:shd w:val="clear" w:color="auto" w:fill="FFFFFF"/>
        </w:rPr>
        <w:t xml:space="preserve"> will assign and does assign to Client all right, title and interest in and to all Deliverables and will promptly disclose to Client all Deliverables. For purposes of the copyright laws of the United States, Deliverables constitute "works made for hire", except to the extent such Deliverables cannot by law be "works made for hire". Upon completion of the Services, </w:t>
      </w:r>
      <w:proofErr w:type="spellStart"/>
      <w:r w:rsidRPr="00840929">
        <w:rPr>
          <w:rFonts w:asciiTheme="minorHAnsi" w:hAnsiTheme="minorHAnsi" w:cstheme="minorHAnsi"/>
          <w:color w:val="333333"/>
          <w:shd w:val="clear" w:color="auto" w:fill="FFFFFF"/>
        </w:rPr>
        <w:t>GenScript</w:t>
      </w:r>
      <w:proofErr w:type="spellEnd"/>
      <w:r w:rsidRPr="00840929">
        <w:rPr>
          <w:rFonts w:asciiTheme="minorHAnsi" w:hAnsiTheme="minorHAnsi" w:cstheme="minorHAnsi"/>
          <w:color w:val="333333"/>
          <w:shd w:val="clear" w:color="auto" w:fill="FFFFFF"/>
        </w:rPr>
        <w:t xml:space="preserve"> will archive materials, data and documentation obtained or generated by </w:t>
      </w:r>
      <w:proofErr w:type="spellStart"/>
      <w:r w:rsidRPr="00840929">
        <w:rPr>
          <w:rFonts w:asciiTheme="minorHAnsi" w:hAnsiTheme="minorHAnsi" w:cstheme="minorHAnsi"/>
          <w:color w:val="333333"/>
          <w:shd w:val="clear" w:color="auto" w:fill="FFFFFF"/>
        </w:rPr>
        <w:t>GenScript</w:t>
      </w:r>
      <w:proofErr w:type="spellEnd"/>
      <w:r w:rsidRPr="00840929">
        <w:rPr>
          <w:rFonts w:asciiTheme="minorHAnsi" w:hAnsiTheme="minorHAnsi" w:cstheme="minorHAnsi"/>
          <w:color w:val="333333"/>
          <w:shd w:val="clear" w:color="auto" w:fill="FFFFFF"/>
        </w:rPr>
        <w:t xml:space="preserve"> </w:t>
      </w:r>
      <w:proofErr w:type="gramStart"/>
      <w:r w:rsidRPr="00840929">
        <w:rPr>
          <w:rFonts w:asciiTheme="minorHAnsi" w:hAnsiTheme="minorHAnsi" w:cstheme="minorHAnsi"/>
          <w:color w:val="333333"/>
          <w:shd w:val="clear" w:color="auto" w:fill="FFFFFF"/>
        </w:rPr>
        <w:t>in the course of</w:t>
      </w:r>
      <w:proofErr w:type="gramEnd"/>
      <w:r w:rsidRPr="00840929">
        <w:rPr>
          <w:rFonts w:asciiTheme="minorHAnsi" w:hAnsiTheme="minorHAnsi" w:cstheme="minorHAnsi"/>
          <w:color w:val="333333"/>
          <w:shd w:val="clear" w:color="auto" w:fill="FFFFFF"/>
        </w:rPr>
        <w:t xml:space="preserve"> preparing for and providing Services, including computerized records and files (collectively, the "Records") for a period of one (1) year. The Records will be disposed and destroyed one (1) year after the completion of Services.’ (</w:t>
      </w:r>
      <w:proofErr w:type="spellStart"/>
      <w:r w:rsidRPr="00840929">
        <w:rPr>
          <w:rFonts w:asciiTheme="minorHAnsi" w:hAnsiTheme="minorHAnsi" w:cstheme="minorHAnsi"/>
          <w:color w:val="333333"/>
          <w:shd w:val="clear" w:color="auto" w:fill="FFFFFF"/>
        </w:rPr>
        <w:t>Genscript</w:t>
      </w:r>
      <w:proofErr w:type="spellEnd"/>
      <w:r w:rsidRPr="00840929">
        <w:rPr>
          <w:rFonts w:asciiTheme="minorHAnsi" w:hAnsiTheme="minorHAnsi" w:cstheme="minorHAnsi"/>
          <w:color w:val="333333"/>
          <w:shd w:val="clear" w:color="auto" w:fill="FFFFFF"/>
        </w:rPr>
        <w:t xml:space="preserve">) </w:t>
      </w:r>
    </w:p>
    <w:p w14:paraId="6D5A0CA7" w14:textId="77777777" w:rsidR="00A05BB0" w:rsidRDefault="00A05BB0" w:rsidP="00C7313C">
      <w:pPr>
        <w:spacing w:line="480" w:lineRule="auto"/>
        <w:rPr>
          <w:rFonts w:cstheme="minorHAnsi"/>
          <w:color w:val="000000" w:themeColor="text1"/>
        </w:rPr>
      </w:pPr>
    </w:p>
    <w:p w14:paraId="32A44E91" w14:textId="77777777" w:rsidR="00DB0F38" w:rsidRPr="00DD27B6" w:rsidRDefault="00DB0F38" w:rsidP="00C7313C">
      <w:pPr>
        <w:spacing w:line="480" w:lineRule="auto"/>
        <w:rPr>
          <w:rFonts w:cstheme="minorHAnsi"/>
          <w:color w:val="000000" w:themeColor="text1"/>
        </w:rPr>
      </w:pPr>
    </w:p>
    <w:p w14:paraId="6466D9BB" w14:textId="77777777" w:rsidR="00E952BD" w:rsidRPr="0048322C" w:rsidRDefault="00E952BD" w:rsidP="00C7313C">
      <w:pPr>
        <w:spacing w:line="480" w:lineRule="auto"/>
        <w:rPr>
          <w:rFonts w:ascii="Calibri" w:hAnsi="Calibri" w:cstheme="minorHAnsi"/>
          <w:color w:val="FF0000"/>
        </w:rPr>
      </w:pPr>
    </w:p>
    <w:p w14:paraId="58BBB898" w14:textId="77777777" w:rsidR="00FF48CC" w:rsidRDefault="00FF48CC" w:rsidP="00FF48CC">
      <w:pPr>
        <w:pStyle w:val="Heading3"/>
      </w:pPr>
      <w:bookmarkStart w:id="458" w:name="_Toc149050882"/>
      <w:r>
        <w:t>Adenoviral production</w:t>
      </w:r>
      <w:bookmarkEnd w:id="458"/>
    </w:p>
    <w:p w14:paraId="34A57B02" w14:textId="77777777" w:rsidR="00FF48CC" w:rsidRDefault="00FF48CC" w:rsidP="00FF48CC"/>
    <w:p w14:paraId="4B6CC2C2" w14:textId="77777777" w:rsidR="00FF48CC" w:rsidRPr="009759D5" w:rsidRDefault="00FF48CC" w:rsidP="009759D5">
      <w:pPr>
        <w:pStyle w:val="NormalWeb"/>
        <w:spacing w:line="480" w:lineRule="auto"/>
        <w:rPr>
          <w:rFonts w:asciiTheme="minorHAnsi" w:hAnsiTheme="minorHAnsi" w:cstheme="minorHAnsi"/>
          <w:color w:val="000000"/>
        </w:rPr>
      </w:pPr>
      <w:r w:rsidRPr="009759D5">
        <w:rPr>
          <w:rFonts w:asciiTheme="minorHAnsi" w:hAnsiTheme="minorHAnsi" w:cstheme="minorHAnsi"/>
          <w:color w:val="000000"/>
        </w:rPr>
        <w:t xml:space="preserve">The Agilent </w:t>
      </w:r>
      <w:proofErr w:type="spellStart"/>
      <w:r w:rsidRPr="009759D5">
        <w:rPr>
          <w:rFonts w:asciiTheme="minorHAnsi" w:hAnsiTheme="minorHAnsi" w:cstheme="minorHAnsi"/>
          <w:color w:val="000000"/>
        </w:rPr>
        <w:t>AdEasy</w:t>
      </w:r>
      <w:proofErr w:type="spellEnd"/>
      <w:r w:rsidRPr="009759D5">
        <w:rPr>
          <w:rFonts w:asciiTheme="minorHAnsi" w:hAnsiTheme="minorHAnsi" w:cstheme="minorHAnsi"/>
          <w:color w:val="000000"/>
        </w:rPr>
        <w:t xml:space="preserve"> </w:t>
      </w:r>
      <w:r w:rsidR="00D35EDF">
        <w:rPr>
          <w:rFonts w:asciiTheme="minorHAnsi" w:hAnsiTheme="minorHAnsi" w:cstheme="minorHAnsi"/>
          <w:color w:val="000000"/>
        </w:rPr>
        <w:t xml:space="preserve">(USA) </w:t>
      </w:r>
      <w:r w:rsidRPr="009759D5">
        <w:rPr>
          <w:rFonts w:asciiTheme="minorHAnsi" w:hAnsiTheme="minorHAnsi" w:cstheme="minorHAnsi"/>
          <w:color w:val="000000"/>
        </w:rPr>
        <w:t xml:space="preserve">system was used to generate an adenovirus whose replication was under the control of a CD20 promoter. The promoter of interest was inserted into the </w:t>
      </w:r>
      <w:proofErr w:type="spellStart"/>
      <w:r w:rsidRPr="009759D5">
        <w:rPr>
          <w:rFonts w:asciiTheme="minorHAnsi" w:hAnsiTheme="minorHAnsi" w:cstheme="minorHAnsi"/>
          <w:color w:val="000000"/>
        </w:rPr>
        <w:t>pshuttle</w:t>
      </w:r>
      <w:proofErr w:type="spellEnd"/>
      <w:r w:rsidRPr="009759D5">
        <w:rPr>
          <w:rFonts w:asciiTheme="minorHAnsi" w:hAnsiTheme="minorHAnsi" w:cstheme="minorHAnsi"/>
          <w:color w:val="000000"/>
        </w:rPr>
        <w:t xml:space="preserve"> plasmid along with E1A. This was incorporated into the </w:t>
      </w:r>
      <w:proofErr w:type="spellStart"/>
      <w:r w:rsidRPr="009759D5">
        <w:rPr>
          <w:rFonts w:asciiTheme="minorHAnsi" w:hAnsiTheme="minorHAnsi" w:cstheme="minorHAnsi"/>
          <w:color w:val="000000"/>
        </w:rPr>
        <w:t>AdEasy</w:t>
      </w:r>
      <w:proofErr w:type="spellEnd"/>
      <w:r w:rsidRPr="009759D5">
        <w:rPr>
          <w:rFonts w:asciiTheme="minorHAnsi" w:hAnsiTheme="minorHAnsi" w:cstheme="minorHAnsi"/>
          <w:color w:val="000000"/>
        </w:rPr>
        <w:t xml:space="preserve"> system following the protocol outlined in the </w:t>
      </w:r>
      <w:proofErr w:type="spellStart"/>
      <w:r w:rsidRPr="009759D5">
        <w:rPr>
          <w:rFonts w:asciiTheme="minorHAnsi" w:hAnsiTheme="minorHAnsi" w:cstheme="minorHAnsi"/>
          <w:color w:val="000000"/>
        </w:rPr>
        <w:t>AdEasy</w:t>
      </w:r>
      <w:proofErr w:type="spellEnd"/>
      <w:r w:rsidRPr="009759D5">
        <w:rPr>
          <w:rFonts w:asciiTheme="minorHAnsi" w:hAnsiTheme="minorHAnsi" w:cstheme="minorHAnsi"/>
          <w:color w:val="000000"/>
        </w:rPr>
        <w:t xml:space="preserve"> kit and is described below.</w:t>
      </w:r>
    </w:p>
    <w:p w14:paraId="26786DCF" w14:textId="77777777" w:rsidR="000F3255" w:rsidRPr="000F3255" w:rsidRDefault="00FF48CC" w:rsidP="000F3255">
      <w:pPr>
        <w:pStyle w:val="Heading3"/>
        <w:spacing w:line="480" w:lineRule="auto"/>
        <w:rPr>
          <w:rFonts w:cstheme="minorHAnsi"/>
        </w:rPr>
      </w:pPr>
      <w:bookmarkStart w:id="459" w:name="_Toc149050883"/>
      <w:r w:rsidRPr="009759D5">
        <w:rPr>
          <w:rFonts w:cstheme="minorHAnsi"/>
        </w:rPr>
        <w:t>Plasmid preparation for bacterial recombination.</w:t>
      </w:r>
      <w:bookmarkEnd w:id="459"/>
    </w:p>
    <w:p w14:paraId="7519762A" w14:textId="77777777" w:rsidR="000F3255" w:rsidRDefault="00FF48CC" w:rsidP="009759D5">
      <w:pPr>
        <w:pStyle w:val="NormalWeb"/>
        <w:spacing w:line="480" w:lineRule="auto"/>
        <w:rPr>
          <w:rFonts w:asciiTheme="minorHAnsi" w:hAnsiTheme="minorHAnsi" w:cstheme="minorHAnsi"/>
          <w:color w:val="000000"/>
        </w:rPr>
      </w:pPr>
      <w:r w:rsidRPr="009759D5">
        <w:rPr>
          <w:rFonts w:asciiTheme="minorHAnsi" w:hAnsiTheme="minorHAnsi" w:cstheme="minorHAnsi"/>
          <w:color w:val="000000"/>
        </w:rPr>
        <w:t xml:space="preserve">The </w:t>
      </w:r>
      <w:proofErr w:type="spellStart"/>
      <w:r w:rsidRPr="009759D5">
        <w:rPr>
          <w:rFonts w:asciiTheme="minorHAnsi" w:hAnsiTheme="minorHAnsi" w:cstheme="minorHAnsi"/>
          <w:color w:val="000000"/>
        </w:rPr>
        <w:t>pShuttle</w:t>
      </w:r>
      <w:proofErr w:type="spellEnd"/>
      <w:r w:rsidRPr="009759D5">
        <w:rPr>
          <w:rFonts w:asciiTheme="minorHAnsi" w:hAnsiTheme="minorHAnsi" w:cstheme="minorHAnsi"/>
          <w:color w:val="000000"/>
        </w:rPr>
        <w:t xml:space="preserve"> plasmid containing the CD20 promoter and E1A protein was digested with PmeI for 2 hours at 37</w:t>
      </w:r>
      <w:r w:rsidRPr="009759D5">
        <w:rPr>
          <w:rFonts w:asciiTheme="minorHAnsi" w:hAnsiTheme="minorHAnsi" w:cstheme="minorHAnsi"/>
          <w:color w:val="000000"/>
        </w:rPr>
        <w:sym w:font="Symbol" w:char="F0B0"/>
      </w:r>
      <w:r w:rsidRPr="009759D5">
        <w:rPr>
          <w:rFonts w:asciiTheme="minorHAnsi" w:hAnsiTheme="minorHAnsi" w:cstheme="minorHAnsi"/>
          <w:color w:val="000000"/>
        </w:rPr>
        <w:t>C. Samples of this restriction digest were checked for complete digestion by gel electrophoresis at 1 and 2 hours. Once digestion was complete the enzyme was heat inactivated at 65</w:t>
      </w:r>
      <w:r w:rsidRPr="009759D5">
        <w:rPr>
          <w:rFonts w:asciiTheme="minorHAnsi" w:hAnsiTheme="minorHAnsi" w:cstheme="minorHAnsi"/>
          <w:color w:val="000000"/>
        </w:rPr>
        <w:sym w:font="Symbol" w:char="F0B0"/>
      </w:r>
      <w:r w:rsidRPr="009759D5">
        <w:rPr>
          <w:rFonts w:asciiTheme="minorHAnsi" w:hAnsiTheme="minorHAnsi" w:cstheme="minorHAnsi"/>
          <w:color w:val="000000"/>
        </w:rPr>
        <w:t>C for 20 minutes.</w:t>
      </w:r>
      <w:r w:rsidR="000F3255">
        <w:rPr>
          <w:rFonts w:asciiTheme="minorHAnsi" w:hAnsiTheme="minorHAnsi" w:cstheme="minorHAnsi"/>
          <w:color w:val="000000"/>
        </w:rPr>
        <w:t xml:space="preserve"> The enzyme and buffer were removed using the Min-Elute purification kit and they DNA treated with alkaline phosphatase. </w:t>
      </w:r>
      <w:r w:rsidRPr="009759D5">
        <w:rPr>
          <w:rFonts w:asciiTheme="minorHAnsi" w:hAnsiTheme="minorHAnsi" w:cstheme="minorHAnsi"/>
          <w:color w:val="000000"/>
        </w:rPr>
        <w:t xml:space="preserve"> The </w:t>
      </w:r>
      <w:r w:rsidR="009305BA">
        <w:rPr>
          <w:rFonts w:asciiTheme="minorHAnsi" w:hAnsiTheme="minorHAnsi" w:cstheme="minorHAnsi"/>
          <w:color w:val="000000"/>
        </w:rPr>
        <w:t xml:space="preserve">DNA </w:t>
      </w:r>
      <w:r w:rsidRPr="009759D5">
        <w:rPr>
          <w:rFonts w:asciiTheme="minorHAnsi" w:hAnsiTheme="minorHAnsi" w:cstheme="minorHAnsi"/>
          <w:color w:val="000000"/>
        </w:rPr>
        <w:t>was then loaded on to a 1% gel, the linearized plasmid was cut out and the DNA gel extracted. Samples were then stored at -20</w:t>
      </w:r>
      <w:r w:rsidRPr="009759D5">
        <w:rPr>
          <w:rFonts w:asciiTheme="minorHAnsi" w:hAnsiTheme="minorHAnsi" w:cstheme="minorHAnsi"/>
          <w:color w:val="000000"/>
        </w:rPr>
        <w:sym w:font="Symbol" w:char="F0B0"/>
      </w:r>
      <w:r w:rsidRPr="009759D5">
        <w:rPr>
          <w:rFonts w:asciiTheme="minorHAnsi" w:hAnsiTheme="minorHAnsi" w:cstheme="minorHAnsi"/>
          <w:color w:val="000000"/>
        </w:rPr>
        <w:t>C until needed.</w:t>
      </w:r>
    </w:p>
    <w:p w14:paraId="6CD70C89" w14:textId="77777777" w:rsidR="000F3255" w:rsidRPr="009759D5" w:rsidRDefault="000F3255" w:rsidP="009759D5">
      <w:pPr>
        <w:pStyle w:val="NormalWeb"/>
        <w:spacing w:line="480" w:lineRule="auto"/>
        <w:rPr>
          <w:rFonts w:asciiTheme="minorHAnsi" w:hAnsiTheme="minorHAnsi" w:cstheme="minorHAnsi"/>
          <w:color w:val="000000"/>
        </w:rPr>
      </w:pPr>
    </w:p>
    <w:p w14:paraId="1108D789" w14:textId="77777777" w:rsidR="000F3255" w:rsidRDefault="009305BA" w:rsidP="009759D5">
      <w:pPr>
        <w:pStyle w:val="Heading3"/>
        <w:spacing w:line="480" w:lineRule="auto"/>
        <w:rPr>
          <w:rFonts w:cstheme="minorHAnsi"/>
        </w:rPr>
      </w:pPr>
      <w:bookmarkStart w:id="460" w:name="_Toc149050884"/>
      <w:r>
        <w:rPr>
          <w:rFonts w:cstheme="minorHAnsi"/>
        </w:rPr>
        <w:t xml:space="preserve">Qiagen </w:t>
      </w:r>
      <w:proofErr w:type="spellStart"/>
      <w:r w:rsidR="000F3255">
        <w:rPr>
          <w:rFonts w:cstheme="minorHAnsi"/>
        </w:rPr>
        <w:t>MinElute</w:t>
      </w:r>
      <w:proofErr w:type="spellEnd"/>
      <w:r w:rsidR="000F3255">
        <w:rPr>
          <w:rFonts w:cstheme="minorHAnsi"/>
        </w:rPr>
        <w:t xml:space="preserve"> Purification</w:t>
      </w:r>
      <w:bookmarkEnd w:id="460"/>
    </w:p>
    <w:p w14:paraId="1B416EAD" w14:textId="77777777" w:rsidR="009305BA" w:rsidRPr="00A85827" w:rsidRDefault="005F2FCA" w:rsidP="00840929">
      <w:pPr>
        <w:spacing w:line="480" w:lineRule="auto"/>
      </w:pPr>
      <w:proofErr w:type="gramStart"/>
      <w:r w:rsidRPr="009E6987">
        <w:rPr>
          <w:rFonts w:asciiTheme="minorHAnsi" w:hAnsiTheme="minorHAnsi" w:cstheme="minorHAnsi"/>
          <w:lang w:eastAsia="en-US"/>
        </w:rPr>
        <w:t>In order to</w:t>
      </w:r>
      <w:proofErr w:type="gramEnd"/>
      <w:r w:rsidRPr="009E6987">
        <w:rPr>
          <w:rFonts w:asciiTheme="minorHAnsi" w:hAnsiTheme="minorHAnsi" w:cstheme="minorHAnsi"/>
          <w:lang w:eastAsia="en-US"/>
        </w:rPr>
        <w:t xml:space="preserve"> purify the digestion mixture </w:t>
      </w:r>
      <w:r w:rsidR="009305BA" w:rsidRPr="009E6987">
        <w:rPr>
          <w:rFonts w:asciiTheme="minorHAnsi" w:hAnsiTheme="minorHAnsi" w:cstheme="minorHAnsi"/>
          <w:lang w:eastAsia="en-US"/>
        </w:rPr>
        <w:t>5 volumes of Buffer PB</w:t>
      </w:r>
      <w:r w:rsidR="00037910" w:rsidRPr="009E6987">
        <w:rPr>
          <w:rFonts w:asciiTheme="minorHAnsi" w:hAnsiTheme="minorHAnsi" w:cstheme="minorHAnsi"/>
          <w:lang w:eastAsia="en-US"/>
        </w:rPr>
        <w:t xml:space="preserve"> (with added pH indicator)</w:t>
      </w:r>
      <w:r w:rsidRPr="009E6987">
        <w:rPr>
          <w:rFonts w:asciiTheme="minorHAnsi" w:hAnsiTheme="minorHAnsi" w:cstheme="minorHAnsi"/>
          <w:lang w:eastAsia="en-US"/>
        </w:rPr>
        <w:t xml:space="preserve"> was added </w:t>
      </w:r>
      <w:r w:rsidR="009305BA" w:rsidRPr="009E6987">
        <w:rPr>
          <w:rFonts w:asciiTheme="minorHAnsi" w:hAnsiTheme="minorHAnsi" w:cstheme="minorHAnsi"/>
          <w:lang w:eastAsia="en-US"/>
        </w:rPr>
        <w:t>to 1 volume of digestion mixture and mix.</w:t>
      </w:r>
      <w:r w:rsidR="00037910" w:rsidRPr="009E6987">
        <w:rPr>
          <w:rFonts w:asciiTheme="minorHAnsi" w:hAnsiTheme="minorHAnsi" w:cstheme="minorHAnsi"/>
          <w:lang w:eastAsia="en-US"/>
        </w:rPr>
        <w:t xml:space="preserve"> </w:t>
      </w:r>
      <w:r w:rsidRPr="009E6987">
        <w:rPr>
          <w:rFonts w:asciiTheme="minorHAnsi" w:hAnsiTheme="minorHAnsi" w:cstheme="minorHAnsi"/>
          <w:lang w:eastAsia="en-US"/>
        </w:rPr>
        <w:t>Once confirmed that</w:t>
      </w:r>
      <w:r w:rsidR="00037910" w:rsidRPr="009E6987">
        <w:rPr>
          <w:rFonts w:asciiTheme="minorHAnsi" w:hAnsiTheme="minorHAnsi" w:cstheme="minorHAnsi"/>
          <w:lang w:eastAsia="en-US"/>
        </w:rPr>
        <w:t xml:space="preserve"> the colour of the resulting mixture </w:t>
      </w:r>
      <w:r w:rsidRPr="009E6987">
        <w:rPr>
          <w:rFonts w:asciiTheme="minorHAnsi" w:hAnsiTheme="minorHAnsi" w:cstheme="minorHAnsi"/>
          <w:lang w:eastAsia="en-US"/>
        </w:rPr>
        <w:t>was</w:t>
      </w:r>
      <w:r w:rsidR="00B80B04" w:rsidRPr="009E6987">
        <w:rPr>
          <w:rFonts w:asciiTheme="minorHAnsi" w:hAnsiTheme="minorHAnsi" w:cstheme="minorHAnsi"/>
          <w:lang w:eastAsia="en-US"/>
        </w:rPr>
        <w:t xml:space="preserve"> </w:t>
      </w:r>
      <w:r w:rsidR="00037910" w:rsidRPr="009E6987">
        <w:rPr>
          <w:rFonts w:asciiTheme="minorHAnsi" w:hAnsiTheme="minorHAnsi" w:cstheme="minorHAnsi"/>
          <w:lang w:eastAsia="en-US"/>
        </w:rPr>
        <w:t>yellow</w:t>
      </w:r>
      <w:r w:rsidRPr="009E6987">
        <w:rPr>
          <w:rFonts w:asciiTheme="minorHAnsi" w:hAnsiTheme="minorHAnsi" w:cstheme="minorHAnsi"/>
          <w:lang w:eastAsia="en-US"/>
        </w:rPr>
        <w:t xml:space="preserve"> </w:t>
      </w:r>
      <w:r w:rsidR="00037910" w:rsidRPr="009E6987">
        <w:rPr>
          <w:rFonts w:asciiTheme="minorHAnsi" w:hAnsiTheme="minorHAnsi" w:cstheme="minorHAnsi"/>
          <w:color w:val="000000"/>
        </w:rPr>
        <w:t xml:space="preserve">a </w:t>
      </w:r>
      <w:proofErr w:type="spellStart"/>
      <w:r w:rsidR="00037910" w:rsidRPr="009E6987">
        <w:rPr>
          <w:rFonts w:asciiTheme="minorHAnsi" w:hAnsiTheme="minorHAnsi" w:cstheme="minorHAnsi"/>
          <w:color w:val="000000"/>
        </w:rPr>
        <w:t>MinElute</w:t>
      </w:r>
      <w:proofErr w:type="spellEnd"/>
      <w:r w:rsidR="00037910" w:rsidRPr="009E6987">
        <w:rPr>
          <w:rFonts w:asciiTheme="minorHAnsi" w:hAnsiTheme="minorHAnsi" w:cstheme="minorHAnsi"/>
          <w:lang w:eastAsia="en-US"/>
        </w:rPr>
        <w:t xml:space="preserve"> column </w:t>
      </w:r>
      <w:r w:rsidRPr="009E6987">
        <w:rPr>
          <w:rFonts w:asciiTheme="minorHAnsi" w:hAnsiTheme="minorHAnsi" w:cstheme="minorHAnsi"/>
          <w:lang w:eastAsia="en-US"/>
        </w:rPr>
        <w:t xml:space="preserve">was placed </w:t>
      </w:r>
      <w:r w:rsidR="00037910" w:rsidRPr="009E6987">
        <w:rPr>
          <w:rFonts w:asciiTheme="minorHAnsi" w:hAnsiTheme="minorHAnsi" w:cstheme="minorHAnsi"/>
          <w:lang w:eastAsia="en-US"/>
        </w:rPr>
        <w:t>in</w:t>
      </w:r>
      <w:r w:rsidRPr="009E6987">
        <w:rPr>
          <w:rFonts w:asciiTheme="minorHAnsi" w:hAnsiTheme="minorHAnsi" w:cstheme="minorHAnsi"/>
          <w:lang w:eastAsia="en-US"/>
        </w:rPr>
        <w:t>to</w:t>
      </w:r>
      <w:r w:rsidR="00037910" w:rsidRPr="009E6987">
        <w:rPr>
          <w:rFonts w:asciiTheme="minorHAnsi" w:hAnsiTheme="minorHAnsi" w:cstheme="minorHAnsi"/>
          <w:lang w:eastAsia="en-US"/>
        </w:rPr>
        <w:t xml:space="preserve"> a 2ml collection tube in a rack. To bind the DNA </w:t>
      </w:r>
      <w:r w:rsidRPr="009E6987">
        <w:rPr>
          <w:rFonts w:asciiTheme="minorHAnsi" w:hAnsiTheme="minorHAnsi" w:cstheme="minorHAnsi"/>
          <w:lang w:eastAsia="en-US"/>
        </w:rPr>
        <w:t xml:space="preserve">the sample was </w:t>
      </w:r>
      <w:r w:rsidR="00037910" w:rsidRPr="009E6987">
        <w:rPr>
          <w:rFonts w:asciiTheme="minorHAnsi" w:hAnsiTheme="minorHAnsi" w:cstheme="minorHAnsi"/>
          <w:lang w:eastAsia="en-US"/>
        </w:rPr>
        <w:t>appl</w:t>
      </w:r>
      <w:r w:rsidRPr="009E6987">
        <w:rPr>
          <w:rFonts w:asciiTheme="minorHAnsi" w:hAnsiTheme="minorHAnsi" w:cstheme="minorHAnsi"/>
          <w:lang w:eastAsia="en-US"/>
        </w:rPr>
        <w:t>ied</w:t>
      </w:r>
      <w:r w:rsidR="00037910" w:rsidRPr="009E6987">
        <w:rPr>
          <w:rFonts w:asciiTheme="minorHAnsi" w:hAnsiTheme="minorHAnsi" w:cstheme="minorHAnsi"/>
          <w:lang w:eastAsia="en-US"/>
        </w:rPr>
        <w:t xml:space="preserve"> the sample to the column and centrifuge</w:t>
      </w:r>
      <w:r w:rsidRPr="009E6987">
        <w:rPr>
          <w:rFonts w:asciiTheme="minorHAnsi" w:hAnsiTheme="minorHAnsi" w:cstheme="minorHAnsi"/>
          <w:lang w:eastAsia="en-US"/>
        </w:rPr>
        <w:t>d</w:t>
      </w:r>
      <w:r w:rsidR="00037910" w:rsidRPr="009E6987">
        <w:rPr>
          <w:rFonts w:asciiTheme="minorHAnsi" w:hAnsiTheme="minorHAnsi" w:cstheme="minorHAnsi"/>
          <w:lang w:eastAsia="en-US"/>
        </w:rPr>
        <w:t xml:space="preserve"> for 1 minute and flow-through</w:t>
      </w:r>
      <w:r w:rsidRPr="009E6987">
        <w:rPr>
          <w:rFonts w:asciiTheme="minorHAnsi" w:hAnsiTheme="minorHAnsi" w:cstheme="minorHAnsi"/>
          <w:lang w:eastAsia="en-US"/>
        </w:rPr>
        <w:t xml:space="preserve"> discarded</w:t>
      </w:r>
      <w:r w:rsidR="00037910" w:rsidRPr="009E6987">
        <w:rPr>
          <w:rFonts w:asciiTheme="minorHAnsi" w:hAnsiTheme="minorHAnsi" w:cstheme="minorHAnsi"/>
          <w:lang w:eastAsia="en-US"/>
        </w:rPr>
        <w:t xml:space="preserve">. </w:t>
      </w:r>
      <w:r w:rsidRPr="009E6987">
        <w:rPr>
          <w:rFonts w:asciiTheme="minorHAnsi" w:hAnsiTheme="minorHAnsi" w:cstheme="minorHAnsi"/>
          <w:lang w:eastAsia="en-US"/>
        </w:rPr>
        <w:t>T</w:t>
      </w:r>
      <w:r w:rsidR="00037910" w:rsidRPr="009E6987">
        <w:rPr>
          <w:rFonts w:asciiTheme="minorHAnsi" w:hAnsiTheme="minorHAnsi" w:cstheme="minorHAnsi"/>
          <w:lang w:eastAsia="en-US"/>
        </w:rPr>
        <w:t xml:space="preserve">he </w:t>
      </w:r>
      <w:proofErr w:type="spellStart"/>
      <w:r w:rsidR="00037910" w:rsidRPr="009E6987">
        <w:rPr>
          <w:rFonts w:asciiTheme="minorHAnsi" w:hAnsiTheme="minorHAnsi" w:cstheme="minorHAnsi"/>
          <w:lang w:eastAsia="en-US"/>
        </w:rPr>
        <w:t>MinElute</w:t>
      </w:r>
      <w:proofErr w:type="spellEnd"/>
      <w:r w:rsidR="00037910" w:rsidRPr="009E6987">
        <w:rPr>
          <w:rFonts w:asciiTheme="minorHAnsi" w:hAnsiTheme="minorHAnsi" w:cstheme="minorHAnsi"/>
          <w:lang w:eastAsia="en-US"/>
        </w:rPr>
        <w:t xml:space="preserve"> column </w:t>
      </w:r>
      <w:r w:rsidRPr="009E6987">
        <w:rPr>
          <w:rFonts w:asciiTheme="minorHAnsi" w:hAnsiTheme="minorHAnsi" w:cstheme="minorHAnsi"/>
          <w:lang w:eastAsia="en-US"/>
        </w:rPr>
        <w:t xml:space="preserve">was placed </w:t>
      </w:r>
      <w:r w:rsidR="00037910" w:rsidRPr="009E6987">
        <w:rPr>
          <w:rFonts w:asciiTheme="minorHAnsi" w:hAnsiTheme="minorHAnsi" w:cstheme="minorHAnsi"/>
          <w:lang w:eastAsia="en-US"/>
        </w:rPr>
        <w:t xml:space="preserve">back into the same </w:t>
      </w:r>
      <w:r w:rsidR="00037910" w:rsidRPr="009E6987">
        <w:rPr>
          <w:rFonts w:asciiTheme="minorHAnsi" w:hAnsiTheme="minorHAnsi" w:cstheme="minorHAnsi"/>
          <w:lang w:eastAsia="en-US"/>
        </w:rPr>
        <w:lastRenderedPageBreak/>
        <w:t>collection tube. Then wash</w:t>
      </w:r>
      <w:r w:rsidRPr="009E6987">
        <w:rPr>
          <w:rFonts w:asciiTheme="minorHAnsi" w:hAnsiTheme="minorHAnsi" w:cstheme="minorHAnsi"/>
          <w:lang w:eastAsia="en-US"/>
        </w:rPr>
        <w:t>ed</w:t>
      </w:r>
      <w:r w:rsidR="00037910" w:rsidRPr="009E6987">
        <w:rPr>
          <w:rFonts w:asciiTheme="minorHAnsi" w:hAnsiTheme="minorHAnsi" w:cstheme="minorHAnsi"/>
          <w:lang w:eastAsia="en-US"/>
        </w:rPr>
        <w:t xml:space="preserve"> by adding 750</w:t>
      </w:r>
      <w:r w:rsidR="00037910" w:rsidRPr="009E6987">
        <w:rPr>
          <w:rFonts w:asciiTheme="minorHAnsi" w:hAnsiTheme="minorHAnsi" w:cstheme="minorHAnsi"/>
          <w:color w:val="000000"/>
        </w:rPr>
        <w:t xml:space="preserve"> </w:t>
      </w:r>
      <w:proofErr w:type="spellStart"/>
      <w:r w:rsidR="00037910" w:rsidRPr="009E6987">
        <w:rPr>
          <w:rFonts w:asciiTheme="minorHAnsi" w:hAnsiTheme="minorHAnsi" w:cstheme="minorHAnsi"/>
          <w:color w:val="000000"/>
        </w:rPr>
        <w:t>μl</w:t>
      </w:r>
      <w:proofErr w:type="spellEnd"/>
      <w:r w:rsidR="00037910" w:rsidRPr="009E6987">
        <w:rPr>
          <w:rFonts w:asciiTheme="minorHAnsi" w:hAnsiTheme="minorHAnsi" w:cstheme="minorHAnsi"/>
          <w:color w:val="000000"/>
        </w:rPr>
        <w:t xml:space="preserve"> Buffer PE to the </w:t>
      </w:r>
      <w:proofErr w:type="spellStart"/>
      <w:r w:rsidR="00037910" w:rsidRPr="009E6987">
        <w:rPr>
          <w:rFonts w:asciiTheme="minorHAnsi" w:hAnsiTheme="minorHAnsi" w:cstheme="minorHAnsi"/>
          <w:color w:val="000000"/>
        </w:rPr>
        <w:t>minElute</w:t>
      </w:r>
      <w:proofErr w:type="spellEnd"/>
      <w:r w:rsidR="00037910" w:rsidRPr="009E6987">
        <w:rPr>
          <w:rFonts w:asciiTheme="minorHAnsi" w:hAnsiTheme="minorHAnsi" w:cstheme="minorHAnsi"/>
          <w:color w:val="000000"/>
        </w:rPr>
        <w:t xml:space="preserve"> column and centrifuging for a further minute. Once again flow through</w:t>
      </w:r>
      <w:r w:rsidRPr="009E6987">
        <w:rPr>
          <w:rFonts w:asciiTheme="minorHAnsi" w:hAnsiTheme="minorHAnsi" w:cstheme="minorHAnsi"/>
          <w:color w:val="000000"/>
        </w:rPr>
        <w:t xml:space="preserve"> was discarded</w:t>
      </w:r>
      <w:r w:rsidR="00037910" w:rsidRPr="009E6987">
        <w:rPr>
          <w:rFonts w:asciiTheme="minorHAnsi" w:hAnsiTheme="minorHAnsi" w:cstheme="minorHAnsi"/>
          <w:color w:val="000000"/>
        </w:rPr>
        <w:t xml:space="preserve"> and </w:t>
      </w:r>
      <w:proofErr w:type="spellStart"/>
      <w:r w:rsidR="00037910" w:rsidRPr="009E6987">
        <w:rPr>
          <w:rFonts w:asciiTheme="minorHAnsi" w:hAnsiTheme="minorHAnsi" w:cstheme="minorHAnsi"/>
          <w:color w:val="000000"/>
        </w:rPr>
        <w:t>MinElute</w:t>
      </w:r>
      <w:proofErr w:type="spellEnd"/>
      <w:r w:rsidR="00037910" w:rsidRPr="009E6987">
        <w:rPr>
          <w:rFonts w:asciiTheme="minorHAnsi" w:hAnsiTheme="minorHAnsi" w:cstheme="minorHAnsi"/>
          <w:color w:val="000000"/>
        </w:rPr>
        <w:t xml:space="preserve"> column </w:t>
      </w:r>
      <w:r w:rsidRPr="009E6987">
        <w:rPr>
          <w:rFonts w:asciiTheme="minorHAnsi" w:hAnsiTheme="minorHAnsi" w:cstheme="minorHAnsi"/>
          <w:color w:val="000000"/>
        </w:rPr>
        <w:t xml:space="preserve">placed </w:t>
      </w:r>
      <w:r w:rsidR="00037910" w:rsidRPr="009E6987">
        <w:rPr>
          <w:rFonts w:asciiTheme="minorHAnsi" w:hAnsiTheme="minorHAnsi" w:cstheme="minorHAnsi"/>
          <w:color w:val="000000"/>
        </w:rPr>
        <w:t xml:space="preserve">back in the same tube </w:t>
      </w:r>
      <w:r w:rsidR="00FD4856" w:rsidRPr="009E6987">
        <w:rPr>
          <w:rFonts w:asciiTheme="minorHAnsi" w:hAnsiTheme="minorHAnsi" w:cstheme="minorHAnsi"/>
          <w:color w:val="000000"/>
        </w:rPr>
        <w:t>and centrifuge</w:t>
      </w:r>
      <w:r w:rsidRPr="009E6987">
        <w:rPr>
          <w:rFonts w:asciiTheme="minorHAnsi" w:hAnsiTheme="minorHAnsi" w:cstheme="minorHAnsi"/>
          <w:color w:val="000000"/>
        </w:rPr>
        <w:t>d</w:t>
      </w:r>
      <w:r w:rsidR="00FD4856" w:rsidRPr="009E6987">
        <w:rPr>
          <w:rFonts w:asciiTheme="minorHAnsi" w:hAnsiTheme="minorHAnsi" w:cstheme="minorHAnsi"/>
          <w:color w:val="000000"/>
        </w:rPr>
        <w:t xml:space="preserve"> for an additional minute. Then the </w:t>
      </w:r>
      <w:proofErr w:type="spellStart"/>
      <w:r w:rsidR="00FD4856">
        <w:rPr>
          <w:rFonts w:asciiTheme="minorHAnsi" w:hAnsiTheme="minorHAnsi" w:cstheme="minorHAnsi"/>
          <w:color w:val="000000"/>
        </w:rPr>
        <w:t>MinElute</w:t>
      </w:r>
      <w:proofErr w:type="spellEnd"/>
      <w:r w:rsidR="00FD4856">
        <w:rPr>
          <w:rFonts w:asciiTheme="minorHAnsi" w:hAnsiTheme="minorHAnsi" w:cstheme="minorHAnsi"/>
          <w:color w:val="000000"/>
        </w:rPr>
        <w:t xml:space="preserve"> column</w:t>
      </w:r>
      <w:r>
        <w:rPr>
          <w:rFonts w:asciiTheme="minorHAnsi" w:hAnsiTheme="minorHAnsi" w:cstheme="minorHAnsi"/>
          <w:color w:val="000000"/>
        </w:rPr>
        <w:t xml:space="preserve"> was placed</w:t>
      </w:r>
      <w:r w:rsidR="00FD4856">
        <w:rPr>
          <w:rFonts w:asciiTheme="minorHAnsi" w:hAnsiTheme="minorHAnsi" w:cstheme="minorHAnsi"/>
          <w:color w:val="000000"/>
        </w:rPr>
        <w:t xml:space="preserve"> into a clean 1.5ml microcentrifuge tube. To elute the DNA 10</w:t>
      </w:r>
      <w:r w:rsidR="00FD4856" w:rsidRPr="00FD4856">
        <w:rPr>
          <w:rFonts w:asciiTheme="minorHAnsi" w:hAnsiTheme="minorHAnsi" w:cstheme="minorHAnsi"/>
          <w:color w:val="000000"/>
        </w:rPr>
        <w:t xml:space="preserve"> </w:t>
      </w:r>
      <w:proofErr w:type="spellStart"/>
      <w:r w:rsidR="00FD4856" w:rsidRPr="009759D5">
        <w:rPr>
          <w:rFonts w:asciiTheme="minorHAnsi" w:hAnsiTheme="minorHAnsi" w:cstheme="minorHAnsi"/>
          <w:color w:val="000000"/>
        </w:rPr>
        <w:t>μl</w:t>
      </w:r>
      <w:proofErr w:type="spellEnd"/>
      <w:r w:rsidR="00FD4856">
        <w:rPr>
          <w:rFonts w:asciiTheme="minorHAnsi" w:hAnsiTheme="minorHAnsi" w:cstheme="minorHAnsi"/>
          <w:color w:val="000000"/>
        </w:rPr>
        <w:t xml:space="preserve"> Buffer EB or water</w:t>
      </w:r>
      <w:r>
        <w:rPr>
          <w:rFonts w:asciiTheme="minorHAnsi" w:hAnsiTheme="minorHAnsi" w:cstheme="minorHAnsi"/>
          <w:color w:val="000000"/>
        </w:rPr>
        <w:t xml:space="preserve"> was added</w:t>
      </w:r>
      <w:r w:rsidR="00FD4856">
        <w:rPr>
          <w:rFonts w:asciiTheme="minorHAnsi" w:hAnsiTheme="minorHAnsi" w:cstheme="minorHAnsi"/>
          <w:color w:val="000000"/>
        </w:rPr>
        <w:t xml:space="preserve"> to the centre of the membrane and</w:t>
      </w:r>
      <w:r>
        <w:rPr>
          <w:rFonts w:asciiTheme="minorHAnsi" w:hAnsiTheme="minorHAnsi" w:cstheme="minorHAnsi"/>
          <w:color w:val="000000"/>
        </w:rPr>
        <w:t xml:space="preserve"> the</w:t>
      </w:r>
      <w:r w:rsidR="00FD4856">
        <w:rPr>
          <w:rFonts w:asciiTheme="minorHAnsi" w:hAnsiTheme="minorHAnsi" w:cstheme="minorHAnsi"/>
          <w:color w:val="000000"/>
        </w:rPr>
        <w:t xml:space="preserve"> column</w:t>
      </w:r>
      <w:r>
        <w:rPr>
          <w:rFonts w:asciiTheme="minorHAnsi" w:hAnsiTheme="minorHAnsi" w:cstheme="minorHAnsi"/>
          <w:color w:val="000000"/>
        </w:rPr>
        <w:t xml:space="preserve"> let</w:t>
      </w:r>
      <w:r w:rsidR="00FD4856">
        <w:rPr>
          <w:rFonts w:asciiTheme="minorHAnsi" w:hAnsiTheme="minorHAnsi" w:cstheme="minorHAnsi"/>
          <w:color w:val="000000"/>
        </w:rPr>
        <w:t xml:space="preserve"> stand for 1 minute, </w:t>
      </w:r>
      <w:r>
        <w:rPr>
          <w:rFonts w:asciiTheme="minorHAnsi" w:hAnsiTheme="minorHAnsi" w:cstheme="minorHAnsi"/>
          <w:color w:val="000000"/>
        </w:rPr>
        <w:t xml:space="preserve">prior to a further </w:t>
      </w:r>
      <w:proofErr w:type="gramStart"/>
      <w:r>
        <w:rPr>
          <w:rFonts w:asciiTheme="minorHAnsi" w:hAnsiTheme="minorHAnsi" w:cstheme="minorHAnsi"/>
          <w:color w:val="000000"/>
        </w:rPr>
        <w:t>1 minute</w:t>
      </w:r>
      <w:proofErr w:type="gramEnd"/>
      <w:r w:rsidR="00FD4856">
        <w:rPr>
          <w:rFonts w:asciiTheme="minorHAnsi" w:hAnsiTheme="minorHAnsi" w:cstheme="minorHAnsi"/>
          <w:color w:val="000000"/>
        </w:rPr>
        <w:t xml:space="preserve"> centrifuge. </w:t>
      </w:r>
    </w:p>
    <w:p w14:paraId="383F9666" w14:textId="77777777" w:rsidR="000F3255" w:rsidRPr="00A85827" w:rsidRDefault="000F3255" w:rsidP="00840929"/>
    <w:p w14:paraId="7A799FB1" w14:textId="77777777" w:rsidR="000A3678" w:rsidRDefault="000A3678" w:rsidP="000A3678">
      <w:pPr>
        <w:pStyle w:val="Heading3"/>
        <w:spacing w:line="480" w:lineRule="auto"/>
        <w:rPr>
          <w:rFonts w:cstheme="minorHAnsi"/>
        </w:rPr>
      </w:pPr>
      <w:bookmarkStart w:id="461" w:name="_Toc149050885"/>
      <w:r>
        <w:rPr>
          <w:rFonts w:cstheme="minorHAnsi"/>
        </w:rPr>
        <w:t>Alkaline Phosphatase dephosphorylation</w:t>
      </w:r>
      <w:bookmarkEnd w:id="461"/>
    </w:p>
    <w:p w14:paraId="26F044EF" w14:textId="77777777" w:rsidR="000A3678" w:rsidRPr="009E6987" w:rsidRDefault="001818FB" w:rsidP="000A3678">
      <w:pPr>
        <w:rPr>
          <w:rFonts w:asciiTheme="minorHAnsi" w:hAnsiTheme="minorHAnsi" w:cstheme="minorHAnsi"/>
          <w:lang w:eastAsia="en-US"/>
        </w:rPr>
      </w:pPr>
      <w:proofErr w:type="gramStart"/>
      <w:r w:rsidRPr="00840929">
        <w:rPr>
          <w:rFonts w:asciiTheme="minorHAnsi" w:hAnsiTheme="minorHAnsi" w:cstheme="minorHAnsi"/>
          <w:lang w:eastAsia="en-US"/>
        </w:rPr>
        <w:t>In order to</w:t>
      </w:r>
      <w:proofErr w:type="gramEnd"/>
      <w:r w:rsidRPr="00840929">
        <w:rPr>
          <w:rFonts w:asciiTheme="minorHAnsi" w:hAnsiTheme="minorHAnsi" w:cstheme="minorHAnsi"/>
          <w:lang w:eastAsia="en-US"/>
        </w:rPr>
        <w:t xml:space="preserve"> dephosphorylate </w:t>
      </w:r>
      <w:r w:rsidRPr="009E6987">
        <w:rPr>
          <w:rFonts w:asciiTheme="minorHAnsi" w:hAnsiTheme="minorHAnsi" w:cstheme="minorHAnsi"/>
          <w:lang w:eastAsia="en-US"/>
        </w:rPr>
        <w:t>the linearised protein the following reaction was prepared:</w:t>
      </w:r>
    </w:p>
    <w:p w14:paraId="6A915392" w14:textId="77777777" w:rsidR="001818FB" w:rsidRPr="009E6987" w:rsidRDefault="001818FB" w:rsidP="000A3678">
      <w:pPr>
        <w:rPr>
          <w:rFonts w:asciiTheme="minorHAnsi" w:hAnsiTheme="minorHAnsi" w:cstheme="minorHAnsi"/>
          <w:lang w:eastAsia="en-US"/>
        </w:rPr>
      </w:pPr>
    </w:p>
    <w:p w14:paraId="64400491" w14:textId="77777777" w:rsidR="00935F29" w:rsidRPr="006F01D5" w:rsidRDefault="00935F29" w:rsidP="009E6987">
      <w:pPr>
        <w:pStyle w:val="Caption"/>
        <w:keepNext/>
        <w:rPr>
          <w:rFonts w:cstheme="minorHAnsi"/>
        </w:rPr>
      </w:pPr>
      <w:bookmarkStart w:id="462" w:name="_Toc145663888"/>
      <w:r w:rsidRPr="006F01D5">
        <w:rPr>
          <w:rFonts w:cstheme="minorHAnsi"/>
          <w:szCs w:val="24"/>
        </w:rPr>
        <w:t xml:space="preserve">Table </w:t>
      </w:r>
      <w:r w:rsidRPr="006F01D5">
        <w:rPr>
          <w:rFonts w:cstheme="minorHAnsi"/>
          <w:szCs w:val="24"/>
        </w:rPr>
        <w:fldChar w:fldCharType="begin"/>
      </w:r>
      <w:r w:rsidRPr="006F01D5">
        <w:rPr>
          <w:rFonts w:cstheme="minorHAnsi"/>
          <w:szCs w:val="24"/>
        </w:rPr>
        <w:instrText xml:space="preserve"> SEQ Table \* ARABIC </w:instrText>
      </w:r>
      <w:r w:rsidRPr="006F01D5">
        <w:rPr>
          <w:rFonts w:cstheme="minorHAnsi"/>
          <w:szCs w:val="24"/>
        </w:rPr>
        <w:fldChar w:fldCharType="separate"/>
      </w:r>
      <w:r w:rsidR="00393729">
        <w:rPr>
          <w:rFonts w:cstheme="minorHAnsi"/>
          <w:noProof/>
          <w:szCs w:val="24"/>
        </w:rPr>
        <w:t>13</w:t>
      </w:r>
      <w:r w:rsidRPr="006F01D5">
        <w:rPr>
          <w:rFonts w:cstheme="minorHAnsi"/>
          <w:szCs w:val="24"/>
        </w:rPr>
        <w:fldChar w:fldCharType="end"/>
      </w:r>
      <w:r w:rsidRPr="006F01D5">
        <w:rPr>
          <w:rFonts w:cstheme="minorHAnsi"/>
          <w:szCs w:val="24"/>
        </w:rPr>
        <w:t>. Alkaline Phosphatase Dephosphorylation</w:t>
      </w:r>
      <w:bookmarkEnd w:id="462"/>
    </w:p>
    <w:tbl>
      <w:tblPr>
        <w:tblStyle w:val="TableGrid"/>
        <w:tblW w:w="0" w:type="auto"/>
        <w:tblLook w:val="04A0" w:firstRow="1" w:lastRow="0" w:firstColumn="1" w:lastColumn="0" w:noHBand="0" w:noVBand="1"/>
      </w:tblPr>
      <w:tblGrid>
        <w:gridCol w:w="4505"/>
        <w:gridCol w:w="4505"/>
      </w:tblGrid>
      <w:tr w:rsidR="003154A2" w:rsidRPr="0054308C" w14:paraId="635C7AE0" w14:textId="77777777" w:rsidTr="00FD2258">
        <w:tc>
          <w:tcPr>
            <w:tcW w:w="4505" w:type="dxa"/>
          </w:tcPr>
          <w:p w14:paraId="06FC2A89" w14:textId="77777777" w:rsidR="003154A2" w:rsidRPr="009E6987" w:rsidRDefault="003154A2" w:rsidP="00FD2258">
            <w:pPr>
              <w:rPr>
                <w:rFonts w:asciiTheme="minorHAnsi" w:hAnsiTheme="minorHAnsi" w:cstheme="minorHAnsi"/>
                <w:b/>
                <w:bCs/>
                <w:lang w:eastAsia="en-US"/>
              </w:rPr>
            </w:pPr>
            <w:r w:rsidRPr="009E6987">
              <w:rPr>
                <w:rFonts w:asciiTheme="minorHAnsi" w:hAnsiTheme="minorHAnsi" w:cstheme="minorHAnsi"/>
                <w:b/>
                <w:bCs/>
                <w:lang w:eastAsia="en-US"/>
              </w:rPr>
              <w:t>Reagents</w:t>
            </w:r>
          </w:p>
        </w:tc>
        <w:tc>
          <w:tcPr>
            <w:tcW w:w="4505" w:type="dxa"/>
          </w:tcPr>
          <w:p w14:paraId="12F886EA" w14:textId="77777777" w:rsidR="003154A2" w:rsidRPr="009E6987" w:rsidRDefault="003154A2" w:rsidP="00FD2258">
            <w:pPr>
              <w:rPr>
                <w:rFonts w:asciiTheme="minorHAnsi" w:hAnsiTheme="minorHAnsi" w:cstheme="minorHAnsi"/>
                <w:b/>
                <w:bCs/>
                <w:lang w:eastAsia="en-US"/>
              </w:rPr>
            </w:pPr>
            <w:r w:rsidRPr="009E6987">
              <w:rPr>
                <w:rFonts w:asciiTheme="minorHAnsi" w:hAnsiTheme="minorHAnsi" w:cstheme="minorHAnsi"/>
                <w:b/>
                <w:bCs/>
                <w:lang w:eastAsia="en-US"/>
              </w:rPr>
              <w:t>Quantities</w:t>
            </w:r>
          </w:p>
        </w:tc>
      </w:tr>
      <w:tr w:rsidR="001818FB" w:rsidRPr="0054308C" w14:paraId="1E036ECF" w14:textId="77777777" w:rsidTr="001818FB">
        <w:tc>
          <w:tcPr>
            <w:tcW w:w="4505" w:type="dxa"/>
          </w:tcPr>
          <w:p w14:paraId="6DE2C23B" w14:textId="77777777" w:rsidR="001818FB" w:rsidRPr="009E6987" w:rsidRDefault="001818FB" w:rsidP="000A3678">
            <w:pPr>
              <w:rPr>
                <w:rFonts w:asciiTheme="minorHAnsi" w:hAnsiTheme="minorHAnsi" w:cstheme="minorHAnsi"/>
                <w:lang w:eastAsia="en-US"/>
              </w:rPr>
            </w:pPr>
            <w:r w:rsidRPr="009E6987">
              <w:rPr>
                <w:rFonts w:asciiTheme="minorHAnsi" w:hAnsiTheme="minorHAnsi" w:cstheme="minorHAnsi"/>
                <w:lang w:eastAsia="en-US"/>
              </w:rPr>
              <w:t>DNA</w:t>
            </w:r>
          </w:p>
        </w:tc>
        <w:tc>
          <w:tcPr>
            <w:tcW w:w="4505" w:type="dxa"/>
          </w:tcPr>
          <w:p w14:paraId="2F424FFD" w14:textId="77777777" w:rsidR="001818FB" w:rsidRPr="009E6987" w:rsidRDefault="00015297" w:rsidP="000A3678">
            <w:pPr>
              <w:rPr>
                <w:rFonts w:asciiTheme="minorHAnsi" w:hAnsiTheme="minorHAnsi" w:cstheme="minorHAnsi"/>
                <w:lang w:eastAsia="en-US"/>
              </w:rPr>
            </w:pPr>
            <w:r w:rsidRPr="009E6987">
              <w:rPr>
                <w:rFonts w:asciiTheme="minorHAnsi" w:hAnsiTheme="minorHAnsi" w:cstheme="minorHAnsi"/>
                <w:lang w:eastAsia="en-US"/>
              </w:rPr>
              <w:t>1pmol DNA ends</w:t>
            </w:r>
          </w:p>
        </w:tc>
      </w:tr>
      <w:tr w:rsidR="001818FB" w:rsidRPr="0054308C" w14:paraId="23AB57DC" w14:textId="77777777" w:rsidTr="001818FB">
        <w:tc>
          <w:tcPr>
            <w:tcW w:w="4505" w:type="dxa"/>
          </w:tcPr>
          <w:p w14:paraId="04BEC322" w14:textId="77777777" w:rsidR="001818FB" w:rsidRPr="009E6987" w:rsidRDefault="001818FB" w:rsidP="000A3678">
            <w:pPr>
              <w:rPr>
                <w:rFonts w:asciiTheme="minorHAnsi" w:hAnsiTheme="minorHAnsi" w:cstheme="minorHAnsi"/>
                <w:lang w:eastAsia="en-US"/>
              </w:rPr>
            </w:pPr>
            <w:proofErr w:type="spellStart"/>
            <w:r w:rsidRPr="009E6987">
              <w:rPr>
                <w:rFonts w:asciiTheme="minorHAnsi" w:hAnsiTheme="minorHAnsi" w:cstheme="minorHAnsi"/>
                <w:lang w:eastAsia="en-US"/>
              </w:rPr>
              <w:t>rCutSmart</w:t>
            </w:r>
            <w:proofErr w:type="spellEnd"/>
            <w:r w:rsidRPr="009E6987">
              <w:rPr>
                <w:rFonts w:asciiTheme="minorHAnsi" w:hAnsiTheme="minorHAnsi" w:cstheme="minorHAnsi"/>
                <w:lang w:eastAsia="en-US"/>
              </w:rPr>
              <w:t xml:space="preserve"> Buffer (10X)</w:t>
            </w:r>
          </w:p>
        </w:tc>
        <w:tc>
          <w:tcPr>
            <w:tcW w:w="4505" w:type="dxa"/>
          </w:tcPr>
          <w:p w14:paraId="2550B137" w14:textId="77777777" w:rsidR="001818FB" w:rsidRPr="009E6987" w:rsidRDefault="00015297" w:rsidP="000A3678">
            <w:pPr>
              <w:rPr>
                <w:rFonts w:asciiTheme="minorHAnsi" w:hAnsiTheme="minorHAnsi" w:cstheme="minorHAnsi"/>
                <w:lang w:eastAsia="en-US"/>
              </w:rPr>
            </w:pPr>
            <w:r w:rsidRPr="009E6987">
              <w:rPr>
                <w:rFonts w:asciiTheme="minorHAnsi" w:hAnsiTheme="minorHAnsi" w:cstheme="minorHAnsi"/>
                <w:lang w:eastAsia="en-US"/>
              </w:rPr>
              <w:t>2</w:t>
            </w:r>
            <w:r w:rsidRPr="0054308C">
              <w:rPr>
                <w:rFonts w:asciiTheme="minorHAnsi" w:hAnsiTheme="minorHAnsi" w:cstheme="minorHAnsi"/>
                <w:color w:val="000000"/>
              </w:rPr>
              <w:t xml:space="preserve"> </w:t>
            </w:r>
            <w:proofErr w:type="spellStart"/>
            <w:r w:rsidRPr="0054308C">
              <w:rPr>
                <w:rFonts w:asciiTheme="minorHAnsi" w:hAnsiTheme="minorHAnsi" w:cstheme="minorHAnsi"/>
                <w:color w:val="000000"/>
              </w:rPr>
              <w:t>μl</w:t>
            </w:r>
            <w:proofErr w:type="spellEnd"/>
          </w:p>
        </w:tc>
      </w:tr>
      <w:tr w:rsidR="001818FB" w:rsidRPr="0054308C" w14:paraId="25CE10A0" w14:textId="77777777" w:rsidTr="001818FB">
        <w:tc>
          <w:tcPr>
            <w:tcW w:w="4505" w:type="dxa"/>
          </w:tcPr>
          <w:p w14:paraId="7F565455" w14:textId="77777777" w:rsidR="001818FB" w:rsidRPr="009E6987" w:rsidRDefault="00015297" w:rsidP="000A3678">
            <w:pPr>
              <w:rPr>
                <w:rFonts w:asciiTheme="minorHAnsi" w:hAnsiTheme="minorHAnsi" w:cstheme="minorHAnsi"/>
                <w:lang w:eastAsia="en-US"/>
              </w:rPr>
            </w:pPr>
            <w:r w:rsidRPr="009E6987">
              <w:rPr>
                <w:rFonts w:asciiTheme="minorHAnsi" w:hAnsiTheme="minorHAnsi" w:cstheme="minorHAnsi"/>
                <w:lang w:eastAsia="en-US"/>
              </w:rPr>
              <w:t>Alkaline Phosphatase</w:t>
            </w:r>
          </w:p>
        </w:tc>
        <w:tc>
          <w:tcPr>
            <w:tcW w:w="4505" w:type="dxa"/>
          </w:tcPr>
          <w:p w14:paraId="2DEE30AC" w14:textId="77777777" w:rsidR="001818FB" w:rsidRPr="009E6987" w:rsidRDefault="00015297" w:rsidP="000A3678">
            <w:pPr>
              <w:rPr>
                <w:rFonts w:asciiTheme="minorHAnsi" w:hAnsiTheme="minorHAnsi" w:cstheme="minorHAnsi"/>
                <w:lang w:eastAsia="en-US"/>
              </w:rPr>
            </w:pPr>
            <w:r w:rsidRPr="009E6987">
              <w:rPr>
                <w:rFonts w:asciiTheme="minorHAnsi" w:hAnsiTheme="minorHAnsi" w:cstheme="minorHAnsi"/>
                <w:lang w:eastAsia="en-US"/>
              </w:rPr>
              <w:t>1unit</w:t>
            </w:r>
          </w:p>
        </w:tc>
      </w:tr>
      <w:tr w:rsidR="001818FB" w:rsidRPr="0054308C" w14:paraId="758EA61B" w14:textId="77777777" w:rsidTr="001818FB">
        <w:tc>
          <w:tcPr>
            <w:tcW w:w="4505" w:type="dxa"/>
          </w:tcPr>
          <w:p w14:paraId="6D60914E" w14:textId="77777777" w:rsidR="001818FB" w:rsidRPr="009E6987" w:rsidRDefault="00015297" w:rsidP="000A3678">
            <w:pPr>
              <w:rPr>
                <w:rFonts w:asciiTheme="minorHAnsi" w:hAnsiTheme="minorHAnsi" w:cstheme="minorHAnsi"/>
                <w:lang w:eastAsia="en-US"/>
              </w:rPr>
            </w:pPr>
            <w:r w:rsidRPr="009E6987">
              <w:rPr>
                <w:rFonts w:asciiTheme="minorHAnsi" w:hAnsiTheme="minorHAnsi" w:cstheme="minorHAnsi"/>
                <w:lang w:eastAsia="en-US"/>
              </w:rPr>
              <w:t xml:space="preserve">Nuclease free water </w:t>
            </w:r>
          </w:p>
        </w:tc>
        <w:tc>
          <w:tcPr>
            <w:tcW w:w="4505" w:type="dxa"/>
          </w:tcPr>
          <w:p w14:paraId="2CB34C9B" w14:textId="77777777" w:rsidR="001818FB" w:rsidRPr="009E6987" w:rsidRDefault="00015297" w:rsidP="000A3678">
            <w:pPr>
              <w:rPr>
                <w:rFonts w:asciiTheme="minorHAnsi" w:hAnsiTheme="minorHAnsi" w:cstheme="minorHAnsi"/>
                <w:lang w:eastAsia="en-US"/>
              </w:rPr>
            </w:pPr>
            <w:r w:rsidRPr="009E6987">
              <w:rPr>
                <w:rFonts w:asciiTheme="minorHAnsi" w:hAnsiTheme="minorHAnsi" w:cstheme="minorHAnsi"/>
                <w:lang w:eastAsia="en-US"/>
              </w:rPr>
              <w:t>Make up to volume of 20</w:t>
            </w:r>
            <w:r w:rsidRPr="0054308C">
              <w:rPr>
                <w:rFonts w:asciiTheme="minorHAnsi" w:hAnsiTheme="minorHAnsi" w:cstheme="minorHAnsi"/>
                <w:color w:val="000000"/>
              </w:rPr>
              <w:t xml:space="preserve"> </w:t>
            </w:r>
            <w:proofErr w:type="spellStart"/>
            <w:r w:rsidRPr="0054308C">
              <w:rPr>
                <w:rFonts w:asciiTheme="minorHAnsi" w:hAnsiTheme="minorHAnsi" w:cstheme="minorHAnsi"/>
                <w:color w:val="000000"/>
              </w:rPr>
              <w:t>μl</w:t>
            </w:r>
            <w:proofErr w:type="spellEnd"/>
          </w:p>
        </w:tc>
      </w:tr>
    </w:tbl>
    <w:p w14:paraId="7C8744CE" w14:textId="77777777" w:rsidR="001818FB" w:rsidRPr="006F01D5" w:rsidRDefault="001818FB" w:rsidP="00840929">
      <w:pPr>
        <w:rPr>
          <w:rFonts w:cstheme="minorHAnsi"/>
        </w:rPr>
      </w:pPr>
    </w:p>
    <w:p w14:paraId="6C677B5C" w14:textId="77777777" w:rsidR="000A3678" w:rsidRPr="009E6987" w:rsidRDefault="00015297" w:rsidP="000A3678">
      <w:pPr>
        <w:rPr>
          <w:rFonts w:asciiTheme="minorHAnsi" w:hAnsiTheme="minorHAnsi" w:cstheme="minorHAnsi"/>
          <w:lang w:eastAsia="en-US"/>
        </w:rPr>
      </w:pPr>
      <w:r w:rsidRPr="009E6987">
        <w:rPr>
          <w:rFonts w:asciiTheme="minorHAnsi" w:hAnsiTheme="minorHAnsi" w:cstheme="minorHAnsi"/>
          <w:lang w:eastAsia="en-US"/>
        </w:rPr>
        <w:t>This was then incubated at 37</w:t>
      </w:r>
      <w:r w:rsidRPr="009E6987">
        <w:rPr>
          <w:rFonts w:asciiTheme="minorHAnsi" w:hAnsiTheme="minorHAnsi" w:cstheme="minorHAnsi"/>
          <w:lang w:eastAsia="en-US"/>
        </w:rPr>
        <w:sym w:font="Symbol" w:char="F0B0"/>
      </w:r>
      <w:r w:rsidRPr="009E6987">
        <w:rPr>
          <w:rFonts w:asciiTheme="minorHAnsi" w:hAnsiTheme="minorHAnsi" w:cstheme="minorHAnsi"/>
          <w:lang w:eastAsia="en-US"/>
        </w:rPr>
        <w:t>C for 30 minutes prior to gel purification.</w:t>
      </w:r>
    </w:p>
    <w:p w14:paraId="58F4613F" w14:textId="77777777" w:rsidR="00015297" w:rsidRPr="00A85827" w:rsidRDefault="00015297" w:rsidP="00840929"/>
    <w:p w14:paraId="32438C39" w14:textId="77777777" w:rsidR="00FF48CC" w:rsidRPr="009759D5" w:rsidRDefault="00FF48CC" w:rsidP="009759D5">
      <w:pPr>
        <w:pStyle w:val="Heading3"/>
        <w:spacing w:line="480" w:lineRule="auto"/>
        <w:rPr>
          <w:rFonts w:cstheme="minorHAnsi"/>
        </w:rPr>
      </w:pPr>
      <w:bookmarkStart w:id="463" w:name="_Toc149050886"/>
      <w:r w:rsidRPr="009759D5">
        <w:rPr>
          <w:rFonts w:cstheme="minorHAnsi"/>
        </w:rPr>
        <w:t>Transforming the BJ5183-AD-1 Cells to Produce Recombinant Ad Plasmid</w:t>
      </w:r>
      <w:bookmarkEnd w:id="463"/>
    </w:p>
    <w:p w14:paraId="6467347B" w14:textId="77777777" w:rsidR="00FF48CC" w:rsidRPr="009759D5" w:rsidRDefault="00FF48CC" w:rsidP="009759D5">
      <w:pPr>
        <w:pStyle w:val="NormalWeb"/>
        <w:spacing w:line="480" w:lineRule="auto"/>
        <w:rPr>
          <w:rFonts w:asciiTheme="minorHAnsi" w:hAnsiTheme="minorHAnsi" w:cstheme="minorHAnsi"/>
          <w:color w:val="000000"/>
        </w:rPr>
      </w:pPr>
      <w:r w:rsidRPr="009759D5">
        <w:rPr>
          <w:rFonts w:asciiTheme="minorHAnsi" w:hAnsiTheme="minorHAnsi" w:cstheme="minorHAnsi"/>
          <w:color w:val="000000"/>
        </w:rPr>
        <w:t xml:space="preserve">One </w:t>
      </w:r>
      <w:proofErr w:type="spellStart"/>
      <w:r w:rsidRPr="009759D5">
        <w:rPr>
          <w:rFonts w:asciiTheme="minorHAnsi" w:hAnsiTheme="minorHAnsi" w:cstheme="minorHAnsi"/>
          <w:color w:val="000000"/>
        </w:rPr>
        <w:t>DN</w:t>
      </w:r>
      <w:r w:rsidR="00EB3FF9">
        <w:rPr>
          <w:rFonts w:asciiTheme="minorHAnsi" w:hAnsiTheme="minorHAnsi" w:cstheme="minorHAnsi"/>
          <w:color w:val="000000"/>
        </w:rPr>
        <w:t>Aa</w:t>
      </w:r>
      <w:r w:rsidRPr="009759D5">
        <w:rPr>
          <w:rFonts w:asciiTheme="minorHAnsi" w:hAnsiTheme="minorHAnsi" w:cstheme="minorHAnsi"/>
          <w:color w:val="000000"/>
        </w:rPr>
        <w:t>se</w:t>
      </w:r>
      <w:proofErr w:type="spellEnd"/>
      <w:r w:rsidRPr="009759D5">
        <w:rPr>
          <w:rFonts w:asciiTheme="minorHAnsi" w:hAnsiTheme="minorHAnsi" w:cstheme="minorHAnsi"/>
          <w:color w:val="000000"/>
        </w:rPr>
        <w:t xml:space="preserve">-free microcentrifuge tube and one electroporation cuvette for each transformation were prechilled on ice. Whilst these parts were prechilling BJ5183-AD-1 cells were thawed on ice. Once thawed, 40 </w:t>
      </w:r>
      <w:proofErr w:type="spellStart"/>
      <w:r w:rsidRPr="009759D5">
        <w:rPr>
          <w:rFonts w:asciiTheme="minorHAnsi" w:hAnsiTheme="minorHAnsi" w:cstheme="minorHAnsi"/>
          <w:color w:val="000000"/>
        </w:rPr>
        <w:t>μl</w:t>
      </w:r>
      <w:proofErr w:type="spellEnd"/>
      <w:r w:rsidRPr="009759D5">
        <w:rPr>
          <w:rFonts w:asciiTheme="minorHAnsi" w:hAnsiTheme="minorHAnsi" w:cstheme="minorHAnsi"/>
          <w:color w:val="000000"/>
        </w:rPr>
        <w:t xml:space="preserve"> of the cells were pipetted into each of the chilled microcentrifuge tubes. To these tubes 1 </w:t>
      </w:r>
      <w:proofErr w:type="spellStart"/>
      <w:r w:rsidRPr="009759D5">
        <w:rPr>
          <w:rFonts w:asciiTheme="minorHAnsi" w:hAnsiTheme="minorHAnsi" w:cstheme="minorHAnsi"/>
          <w:color w:val="000000"/>
        </w:rPr>
        <w:t>μl</w:t>
      </w:r>
      <w:proofErr w:type="spellEnd"/>
      <w:r w:rsidRPr="009759D5">
        <w:rPr>
          <w:rFonts w:asciiTheme="minorHAnsi" w:hAnsiTheme="minorHAnsi" w:cstheme="minorHAnsi"/>
          <w:color w:val="000000"/>
        </w:rPr>
        <w:t xml:space="preserve"> of linearized shuttle vector and 1 </w:t>
      </w:r>
      <w:proofErr w:type="spellStart"/>
      <w:r w:rsidRPr="009759D5">
        <w:rPr>
          <w:rFonts w:asciiTheme="minorHAnsi" w:hAnsiTheme="minorHAnsi" w:cstheme="minorHAnsi"/>
          <w:color w:val="000000"/>
        </w:rPr>
        <w:t>μl</w:t>
      </w:r>
      <w:proofErr w:type="spellEnd"/>
      <w:r w:rsidRPr="009759D5">
        <w:rPr>
          <w:rFonts w:asciiTheme="minorHAnsi" w:hAnsiTheme="minorHAnsi" w:cstheme="minorHAnsi"/>
          <w:color w:val="000000"/>
        </w:rPr>
        <w:t xml:space="preserve"> of linearised control shuttle vector </w:t>
      </w:r>
      <w:proofErr w:type="spellStart"/>
      <w:r w:rsidRPr="009759D5">
        <w:rPr>
          <w:rFonts w:asciiTheme="minorHAnsi" w:hAnsiTheme="minorHAnsi" w:cstheme="minorHAnsi"/>
          <w:color w:val="000000"/>
        </w:rPr>
        <w:t>pShuttle</w:t>
      </w:r>
      <w:proofErr w:type="spellEnd"/>
      <w:r w:rsidRPr="009759D5">
        <w:rPr>
          <w:rFonts w:asciiTheme="minorHAnsi" w:hAnsiTheme="minorHAnsi" w:cstheme="minorHAnsi"/>
          <w:color w:val="000000"/>
        </w:rPr>
        <w:t>-CMV-</w:t>
      </w:r>
      <w:proofErr w:type="spellStart"/>
      <w:r w:rsidRPr="009759D5">
        <w:rPr>
          <w:rFonts w:asciiTheme="minorHAnsi" w:hAnsiTheme="minorHAnsi" w:cstheme="minorHAnsi"/>
          <w:i/>
          <w:color w:val="000000"/>
        </w:rPr>
        <w:t>lacz</w:t>
      </w:r>
      <w:proofErr w:type="spellEnd"/>
      <w:r w:rsidRPr="009759D5">
        <w:rPr>
          <w:rFonts w:asciiTheme="minorHAnsi" w:hAnsiTheme="minorHAnsi" w:cstheme="minorHAnsi"/>
          <w:i/>
          <w:color w:val="000000"/>
        </w:rPr>
        <w:t xml:space="preserve"> </w:t>
      </w:r>
      <w:r w:rsidRPr="009759D5">
        <w:rPr>
          <w:rFonts w:asciiTheme="minorHAnsi" w:hAnsiTheme="minorHAnsi" w:cstheme="minorHAnsi"/>
          <w:color w:val="000000"/>
        </w:rPr>
        <w:t xml:space="preserve">were added respectively, mixed by gentle tapping and kept on ice until electroporation. The electroporator was set to the following settings: 200 Ω, 2.5 kV. The contents of each microcentrifuge tube were transferred into electroporation cuvettes. Each cuvette was then inserted into the electroporation chamber and a single pulse applied. Immediately 1ml of sterile LB broth was added and the cells were </w:t>
      </w:r>
      <w:r w:rsidRPr="009759D5">
        <w:rPr>
          <w:rFonts w:asciiTheme="minorHAnsi" w:hAnsiTheme="minorHAnsi" w:cstheme="minorHAnsi"/>
          <w:color w:val="000000"/>
        </w:rPr>
        <w:lastRenderedPageBreak/>
        <w:t xml:space="preserve">then resuspended by pipetting. The cell suspensions were transferred to a sterile 14ml BD Falcon round bottom tube. The transformations were then incubated at 37°C for 1 hour while shaking at 225rpm. Subsequently, the transformations were plated onto LB plates containing 50μg/ml kanamycin at volumes of 50 </w:t>
      </w:r>
      <w:proofErr w:type="spellStart"/>
      <w:r w:rsidRPr="009759D5">
        <w:rPr>
          <w:rFonts w:asciiTheme="minorHAnsi" w:hAnsiTheme="minorHAnsi" w:cstheme="minorHAnsi"/>
          <w:color w:val="000000"/>
        </w:rPr>
        <w:t>μl</w:t>
      </w:r>
      <w:proofErr w:type="spellEnd"/>
      <w:r w:rsidRPr="009759D5">
        <w:rPr>
          <w:rFonts w:asciiTheme="minorHAnsi" w:hAnsiTheme="minorHAnsi" w:cstheme="minorHAnsi"/>
          <w:color w:val="000000"/>
        </w:rPr>
        <w:t xml:space="preserve">, 100 </w:t>
      </w:r>
      <w:proofErr w:type="spellStart"/>
      <w:r w:rsidRPr="009759D5">
        <w:rPr>
          <w:rFonts w:asciiTheme="minorHAnsi" w:hAnsiTheme="minorHAnsi" w:cstheme="minorHAnsi"/>
          <w:color w:val="000000"/>
        </w:rPr>
        <w:t>μl</w:t>
      </w:r>
      <w:proofErr w:type="spellEnd"/>
      <w:r w:rsidRPr="009759D5">
        <w:rPr>
          <w:rFonts w:asciiTheme="minorHAnsi" w:hAnsiTheme="minorHAnsi" w:cstheme="minorHAnsi"/>
          <w:color w:val="000000"/>
        </w:rPr>
        <w:t xml:space="preserve">, 250 </w:t>
      </w:r>
      <w:proofErr w:type="spellStart"/>
      <w:r w:rsidRPr="009759D5">
        <w:rPr>
          <w:rFonts w:asciiTheme="minorHAnsi" w:hAnsiTheme="minorHAnsi" w:cstheme="minorHAnsi"/>
          <w:color w:val="000000"/>
        </w:rPr>
        <w:t>μl</w:t>
      </w:r>
      <w:proofErr w:type="spellEnd"/>
      <w:r w:rsidRPr="009759D5">
        <w:rPr>
          <w:rFonts w:asciiTheme="minorHAnsi" w:hAnsiTheme="minorHAnsi" w:cstheme="minorHAnsi"/>
          <w:color w:val="000000"/>
        </w:rPr>
        <w:t xml:space="preserve"> and 600 </w:t>
      </w:r>
      <w:proofErr w:type="spellStart"/>
      <w:r w:rsidRPr="009759D5">
        <w:rPr>
          <w:rFonts w:asciiTheme="minorHAnsi" w:hAnsiTheme="minorHAnsi" w:cstheme="minorHAnsi"/>
          <w:color w:val="000000"/>
        </w:rPr>
        <w:t>μl</w:t>
      </w:r>
      <w:proofErr w:type="spellEnd"/>
      <w:r w:rsidRPr="009759D5">
        <w:rPr>
          <w:rFonts w:asciiTheme="minorHAnsi" w:hAnsiTheme="minorHAnsi" w:cstheme="minorHAnsi"/>
          <w:color w:val="000000"/>
        </w:rPr>
        <w:t xml:space="preserve"> of culture and then incubated overnight at 37 °C.</w:t>
      </w:r>
    </w:p>
    <w:p w14:paraId="6655415A" w14:textId="77777777" w:rsidR="00FF48CC" w:rsidRPr="009759D5" w:rsidRDefault="00FF48CC" w:rsidP="009759D5">
      <w:pPr>
        <w:pStyle w:val="Heading3"/>
        <w:spacing w:line="480" w:lineRule="auto"/>
        <w:rPr>
          <w:rFonts w:cstheme="minorHAnsi"/>
        </w:rPr>
      </w:pPr>
      <w:bookmarkStart w:id="464" w:name="_Toc149050887"/>
      <w:r w:rsidRPr="009759D5">
        <w:rPr>
          <w:rFonts w:cstheme="minorHAnsi"/>
        </w:rPr>
        <w:t>Testing Colonies for Recombinant Ad Plasmid</w:t>
      </w:r>
      <w:bookmarkEnd w:id="464"/>
    </w:p>
    <w:p w14:paraId="6FB8FE65" w14:textId="77777777" w:rsidR="00FF48CC" w:rsidRPr="009759D5" w:rsidRDefault="00FF48CC" w:rsidP="009759D5">
      <w:pPr>
        <w:pStyle w:val="NormalWeb"/>
        <w:spacing w:line="480" w:lineRule="auto"/>
        <w:rPr>
          <w:rFonts w:asciiTheme="minorHAnsi" w:hAnsiTheme="minorHAnsi" w:cstheme="minorHAnsi"/>
          <w:color w:val="000000"/>
        </w:rPr>
      </w:pPr>
      <w:r w:rsidRPr="009759D5">
        <w:rPr>
          <w:rFonts w:asciiTheme="minorHAnsi" w:hAnsiTheme="minorHAnsi" w:cstheme="minorHAnsi"/>
          <w:color w:val="000000"/>
        </w:rPr>
        <w:t xml:space="preserve">The following day the plates were examined and those with two distinct sized colonies were determined to have been successfully transformed. </w:t>
      </w:r>
    </w:p>
    <w:p w14:paraId="27046DB1" w14:textId="77777777" w:rsidR="00FF48CC" w:rsidRPr="009759D5" w:rsidRDefault="00FF48CC" w:rsidP="009759D5">
      <w:pPr>
        <w:pStyle w:val="NormalWeb"/>
        <w:spacing w:line="480" w:lineRule="auto"/>
        <w:rPr>
          <w:rFonts w:asciiTheme="minorHAnsi" w:hAnsiTheme="minorHAnsi" w:cstheme="minorHAnsi"/>
          <w:color w:val="000000"/>
        </w:rPr>
      </w:pPr>
      <w:r w:rsidRPr="009759D5">
        <w:rPr>
          <w:rFonts w:asciiTheme="minorHAnsi" w:hAnsiTheme="minorHAnsi" w:cstheme="minorHAnsi"/>
          <w:color w:val="000000"/>
        </w:rPr>
        <w:t xml:space="preserve">Several of the smallest colonies from each plate were picked using sterile pipette tips and placed into 5ml cultures of LB kanamycin broth. These cultures were then incubated at 37°C overnight while shaking at 225–250 rpm. Plasmids were isolated from each culture using a QIAGEN miniprep. </w:t>
      </w:r>
    </w:p>
    <w:p w14:paraId="6FF0E2A9" w14:textId="77777777" w:rsidR="00FF48CC" w:rsidRPr="009759D5" w:rsidRDefault="00FF48CC" w:rsidP="009759D5">
      <w:pPr>
        <w:pStyle w:val="NormalWeb"/>
        <w:spacing w:line="480" w:lineRule="auto"/>
        <w:rPr>
          <w:rFonts w:asciiTheme="minorHAnsi" w:hAnsiTheme="minorHAnsi" w:cstheme="minorHAnsi"/>
          <w:color w:val="000000"/>
        </w:rPr>
      </w:pPr>
      <w:r w:rsidRPr="009759D5">
        <w:rPr>
          <w:rFonts w:asciiTheme="minorHAnsi" w:hAnsiTheme="minorHAnsi" w:cstheme="minorHAnsi"/>
          <w:color w:val="000000"/>
        </w:rPr>
        <w:t xml:space="preserve">10 </w:t>
      </w:r>
      <w:proofErr w:type="spellStart"/>
      <w:r w:rsidRPr="009759D5">
        <w:rPr>
          <w:rFonts w:asciiTheme="minorHAnsi" w:hAnsiTheme="minorHAnsi" w:cstheme="minorHAnsi"/>
          <w:color w:val="000000"/>
        </w:rPr>
        <w:t>μl</w:t>
      </w:r>
      <w:proofErr w:type="spellEnd"/>
      <w:r w:rsidRPr="009759D5">
        <w:rPr>
          <w:rFonts w:asciiTheme="minorHAnsi" w:hAnsiTheme="minorHAnsi" w:cstheme="minorHAnsi"/>
          <w:color w:val="000000"/>
        </w:rPr>
        <w:t xml:space="preserve"> of the miniprep DNA were digested with PACI and then run on a 0.8% agarose gel and any potential recombinants identified. </w:t>
      </w:r>
    </w:p>
    <w:p w14:paraId="0734528D" w14:textId="77777777" w:rsidR="00FF48CC" w:rsidRPr="009759D5" w:rsidRDefault="00FF48CC" w:rsidP="009759D5">
      <w:pPr>
        <w:pStyle w:val="Heading3"/>
        <w:spacing w:line="480" w:lineRule="auto"/>
        <w:rPr>
          <w:rFonts w:cstheme="minorHAnsi"/>
        </w:rPr>
      </w:pPr>
      <w:bookmarkStart w:id="465" w:name="_Toc149050888"/>
      <w:r w:rsidRPr="009759D5">
        <w:rPr>
          <w:rFonts w:cstheme="minorHAnsi"/>
        </w:rPr>
        <w:t>XL10-Gold Transformation Protocol</w:t>
      </w:r>
      <w:bookmarkEnd w:id="465"/>
    </w:p>
    <w:p w14:paraId="7D4FA716" w14:textId="5A21E6D7" w:rsidR="00FF48CC" w:rsidRPr="009759D5" w:rsidRDefault="00FF48CC" w:rsidP="009759D5">
      <w:pPr>
        <w:pStyle w:val="NormalWeb"/>
        <w:spacing w:line="480" w:lineRule="auto"/>
        <w:rPr>
          <w:rFonts w:asciiTheme="minorHAnsi" w:hAnsiTheme="minorHAnsi" w:cstheme="minorHAnsi"/>
          <w:color w:val="000000"/>
        </w:rPr>
      </w:pPr>
      <w:r w:rsidRPr="009759D5">
        <w:rPr>
          <w:rFonts w:asciiTheme="minorHAnsi" w:hAnsiTheme="minorHAnsi" w:cstheme="minorHAnsi"/>
          <w:color w:val="000000"/>
        </w:rPr>
        <w:t xml:space="preserve">The correct recombinants then had to be bulked up by transformation into </w:t>
      </w:r>
      <w:r w:rsidRPr="009072B5">
        <w:rPr>
          <w:rFonts w:asciiTheme="minorHAnsi" w:hAnsiTheme="minorHAnsi" w:cstheme="minorHAnsi"/>
          <w:color w:val="000000"/>
        </w:rPr>
        <w:t>XL10-gold cells.</w:t>
      </w:r>
      <w:r w:rsidRPr="009759D5">
        <w:rPr>
          <w:rFonts w:asciiTheme="minorHAnsi" w:hAnsiTheme="minorHAnsi" w:cstheme="minorHAnsi"/>
          <w:color w:val="000000"/>
        </w:rPr>
        <w:t xml:space="preserve"> </w:t>
      </w:r>
      <w:r w:rsidR="009072B5">
        <w:rPr>
          <w:rFonts w:asciiTheme="minorHAnsi" w:hAnsiTheme="minorHAnsi" w:cstheme="minorHAnsi"/>
          <w:color w:val="000000"/>
        </w:rPr>
        <w:t xml:space="preserve">These cells exhibit the </w:t>
      </w:r>
      <w:proofErr w:type="spellStart"/>
      <w:r w:rsidR="009072B5">
        <w:rPr>
          <w:rFonts w:asciiTheme="minorHAnsi" w:hAnsiTheme="minorHAnsi" w:cstheme="minorHAnsi"/>
          <w:color w:val="000000"/>
        </w:rPr>
        <w:t>Hte</w:t>
      </w:r>
      <w:proofErr w:type="spellEnd"/>
      <w:r w:rsidR="009072B5">
        <w:rPr>
          <w:rFonts w:asciiTheme="minorHAnsi" w:hAnsiTheme="minorHAnsi" w:cstheme="minorHAnsi"/>
          <w:color w:val="000000"/>
        </w:rPr>
        <w:t xml:space="preserve"> phenotype increasing the transformation efficiency of large DNA molecules. </w:t>
      </w:r>
      <w:r w:rsidRPr="009759D5">
        <w:rPr>
          <w:rFonts w:asciiTheme="minorHAnsi" w:hAnsiTheme="minorHAnsi" w:cstheme="minorHAnsi"/>
          <w:color w:val="000000"/>
        </w:rPr>
        <w:t>14ml BD Falcon polypropylene tubes were pre-chilled and XL10-gold cells thawed on ice. 100μl of cells were pipetted into prechilled tubes along with 4μl of</w:t>
      </w:r>
      <w:ins w:id="466" w:author="KELSEY, Philippa (SHEFFIELD TEACHING HOSPITALS NHS FOUNDATION TRUST)" w:date="2024-05-19T14:00:00Z">
        <w:r w:rsidR="00CC5988">
          <w:rPr>
            <w:rFonts w:asciiTheme="minorHAnsi" w:hAnsiTheme="minorHAnsi" w:cstheme="minorHAnsi"/>
            <w:color w:val="000000"/>
          </w:rPr>
          <w:t xml:space="preserve"> 1.5M</w:t>
        </w:r>
      </w:ins>
      <w:r w:rsidRPr="009759D5">
        <w:rPr>
          <w:rFonts w:asciiTheme="minorHAnsi" w:hAnsiTheme="minorHAnsi" w:cstheme="minorHAnsi"/>
          <w:color w:val="000000"/>
        </w:rPr>
        <w:t xml:space="preserve"> </w:t>
      </w:r>
      <w:r w:rsidRPr="009759D5">
        <w:rPr>
          <w:rFonts w:asciiTheme="minorHAnsi" w:hAnsiTheme="minorHAnsi" w:cstheme="minorHAnsi"/>
          <w:color w:val="000000"/>
        </w:rPr>
        <w:sym w:font="Symbol" w:char="F062"/>
      </w:r>
      <w:r w:rsidRPr="009759D5">
        <w:rPr>
          <w:rFonts w:asciiTheme="minorHAnsi" w:hAnsiTheme="minorHAnsi" w:cstheme="minorHAnsi"/>
          <w:color w:val="000000"/>
        </w:rPr>
        <w:t>-</w:t>
      </w:r>
      <w:proofErr w:type="spellStart"/>
      <w:r w:rsidRPr="009759D5">
        <w:rPr>
          <w:rFonts w:asciiTheme="minorHAnsi" w:hAnsiTheme="minorHAnsi" w:cstheme="minorHAnsi"/>
          <w:color w:val="000000"/>
        </w:rPr>
        <w:t>Mercaptoethanol</w:t>
      </w:r>
      <w:proofErr w:type="spellEnd"/>
      <w:r w:rsidRPr="009759D5">
        <w:rPr>
          <w:rFonts w:asciiTheme="minorHAnsi" w:hAnsiTheme="minorHAnsi" w:cstheme="minorHAnsi"/>
          <w:color w:val="000000"/>
        </w:rPr>
        <w:t xml:space="preserve"> whilst swirling gently. This mix was incubated on ice for 10 minutes. For each plasmid to be transformed 50ng of DNA was added to the aliquot of cells and </w:t>
      </w:r>
      <w:r w:rsidRPr="009759D5">
        <w:rPr>
          <w:rFonts w:asciiTheme="minorHAnsi" w:hAnsiTheme="minorHAnsi" w:cstheme="minorHAnsi"/>
          <w:color w:val="000000"/>
        </w:rPr>
        <w:lastRenderedPageBreak/>
        <w:t xml:space="preserve">incubated on ice for 30 minutes. Tubes were then heat pulsed at 42°C for 30 seconds before being returned to incubate on ice for a further 2 minutes. 900μl of pre-warmed NZY+ Broth was added to each tube. All tubes were incubated for 1 hour at 37 °C while shaking at 250rpm. The transformation reaction was then plated on to LB-kanamycin agar plates and incubated at </w:t>
      </w:r>
      <w:del w:id="467" w:author="Kelsey Anna (R0A) Manchester University NHS FT" w:date="2024-05-08T11:59:00Z">
        <w:r w:rsidRPr="009759D5" w:rsidDel="00E246A1">
          <w:rPr>
            <w:rFonts w:asciiTheme="minorHAnsi" w:hAnsiTheme="minorHAnsi" w:cstheme="minorHAnsi"/>
            <w:color w:val="000000"/>
          </w:rPr>
          <w:delText xml:space="preserve">at </w:delText>
        </w:r>
      </w:del>
      <w:r w:rsidRPr="009759D5">
        <w:rPr>
          <w:rFonts w:asciiTheme="minorHAnsi" w:hAnsiTheme="minorHAnsi" w:cstheme="minorHAnsi"/>
          <w:color w:val="000000"/>
        </w:rPr>
        <w:t xml:space="preserve">37 °C overnight. The following afternoon was colony was picked from each plate using sterile pipette tips and grown in 10ml kanamycin LB broth at 37 °C while shaking at 250rpm overnight. </w:t>
      </w:r>
    </w:p>
    <w:p w14:paraId="73C9FC36" w14:textId="77777777" w:rsidR="00FF48CC" w:rsidRPr="009759D5" w:rsidRDefault="00FF48CC" w:rsidP="009759D5">
      <w:pPr>
        <w:pStyle w:val="NormalWeb"/>
        <w:spacing w:line="480" w:lineRule="auto"/>
        <w:rPr>
          <w:rFonts w:asciiTheme="minorHAnsi" w:hAnsiTheme="minorHAnsi" w:cstheme="minorHAnsi"/>
          <w:color w:val="000000"/>
        </w:rPr>
      </w:pPr>
      <w:r w:rsidRPr="009759D5">
        <w:rPr>
          <w:rFonts w:asciiTheme="minorHAnsi" w:hAnsiTheme="minorHAnsi" w:cstheme="minorHAnsi"/>
          <w:color w:val="000000"/>
        </w:rPr>
        <w:t xml:space="preserve">Large volume cultures were then established by inoculating 500μl of the starter culture, generated after transformation, into 500ml LB-kanamycin broth. This was then grown overnight at 37 °C while shaking at 250rpm. Next, QIAGEN maxiprep kit was used to produce DNA from the culture. 5 </w:t>
      </w:r>
      <w:proofErr w:type="spellStart"/>
      <w:r w:rsidRPr="009759D5">
        <w:rPr>
          <w:rFonts w:asciiTheme="minorHAnsi" w:hAnsiTheme="minorHAnsi" w:cstheme="minorHAnsi"/>
          <w:color w:val="000000"/>
        </w:rPr>
        <w:t>μg</w:t>
      </w:r>
      <w:proofErr w:type="spellEnd"/>
      <w:r w:rsidRPr="009759D5">
        <w:rPr>
          <w:rFonts w:asciiTheme="minorHAnsi" w:hAnsiTheme="minorHAnsi" w:cstheme="minorHAnsi"/>
          <w:color w:val="000000"/>
        </w:rPr>
        <w:t xml:space="preserve"> of maxiprep DNA was then digested with PACI and 0.2 </w:t>
      </w:r>
      <w:proofErr w:type="spellStart"/>
      <w:r w:rsidRPr="009759D5">
        <w:rPr>
          <w:rFonts w:asciiTheme="minorHAnsi" w:hAnsiTheme="minorHAnsi" w:cstheme="minorHAnsi"/>
          <w:color w:val="000000"/>
        </w:rPr>
        <w:t>μg</w:t>
      </w:r>
      <w:proofErr w:type="spellEnd"/>
      <w:r w:rsidRPr="009759D5">
        <w:rPr>
          <w:rFonts w:asciiTheme="minorHAnsi" w:hAnsiTheme="minorHAnsi" w:cstheme="minorHAnsi"/>
          <w:color w:val="000000"/>
        </w:rPr>
        <w:t xml:space="preserve"> of this cut DNA was run on a 0.8% agarose TAE gel to confirm that the colonies were still producing the correct recombinant plasmid. The remainder of the digest was then prepared using the Agilent </w:t>
      </w:r>
      <w:proofErr w:type="spellStart"/>
      <w:r w:rsidRPr="009759D5">
        <w:rPr>
          <w:rFonts w:asciiTheme="minorHAnsi" w:hAnsiTheme="minorHAnsi" w:cstheme="minorHAnsi"/>
          <w:color w:val="000000"/>
        </w:rPr>
        <w:t>Strataprep</w:t>
      </w:r>
      <w:proofErr w:type="spellEnd"/>
      <w:r w:rsidRPr="009759D5">
        <w:rPr>
          <w:rFonts w:asciiTheme="minorHAnsi" w:hAnsiTheme="minorHAnsi" w:cstheme="minorHAnsi"/>
          <w:color w:val="000000"/>
        </w:rPr>
        <w:t xml:space="preserve"> PCR purification kit and the purified DNA eluted in 50 </w:t>
      </w:r>
      <w:proofErr w:type="spellStart"/>
      <w:r w:rsidRPr="009759D5">
        <w:rPr>
          <w:rFonts w:asciiTheme="minorHAnsi" w:hAnsiTheme="minorHAnsi" w:cstheme="minorHAnsi"/>
          <w:color w:val="000000"/>
        </w:rPr>
        <w:t>μl</w:t>
      </w:r>
      <w:proofErr w:type="spellEnd"/>
      <w:r w:rsidRPr="009759D5">
        <w:rPr>
          <w:rFonts w:asciiTheme="minorHAnsi" w:hAnsiTheme="minorHAnsi" w:cstheme="minorHAnsi"/>
          <w:color w:val="000000"/>
        </w:rPr>
        <w:t xml:space="preserve"> of TE buffer and stored at -20 °C.</w:t>
      </w:r>
    </w:p>
    <w:p w14:paraId="26DDA253" w14:textId="77777777" w:rsidR="00FF48CC" w:rsidRPr="009759D5" w:rsidRDefault="00FF48CC" w:rsidP="009759D5">
      <w:pPr>
        <w:pStyle w:val="Heading3"/>
        <w:spacing w:line="480" w:lineRule="auto"/>
        <w:rPr>
          <w:rFonts w:cstheme="minorHAnsi"/>
        </w:rPr>
      </w:pPr>
      <w:bookmarkStart w:id="468" w:name="_Toc149050889"/>
      <w:r w:rsidRPr="009759D5">
        <w:rPr>
          <w:rFonts w:cstheme="minorHAnsi"/>
        </w:rPr>
        <w:t xml:space="preserve">Transfecting </w:t>
      </w:r>
      <w:r w:rsidR="00C000ED">
        <w:rPr>
          <w:rFonts w:cstheme="minorHAnsi"/>
        </w:rPr>
        <w:t>HEK</w:t>
      </w:r>
      <w:r w:rsidRPr="009759D5">
        <w:rPr>
          <w:rFonts w:cstheme="minorHAnsi"/>
        </w:rPr>
        <w:t>-293 Cells</w:t>
      </w:r>
      <w:bookmarkEnd w:id="468"/>
    </w:p>
    <w:p w14:paraId="1FA903A0" w14:textId="77777777" w:rsidR="004C6DD2" w:rsidRPr="009E6987" w:rsidRDefault="00FF48CC" w:rsidP="00094C58">
      <w:pPr>
        <w:spacing w:line="480" w:lineRule="auto"/>
        <w:rPr>
          <w:rFonts w:asciiTheme="minorHAnsi" w:hAnsiTheme="minorHAnsi" w:cstheme="minorHAnsi"/>
        </w:rPr>
      </w:pPr>
      <w:r w:rsidRPr="009E6987">
        <w:rPr>
          <w:rFonts w:asciiTheme="minorHAnsi" w:hAnsiTheme="minorHAnsi" w:cstheme="minorHAnsi"/>
          <w:color w:val="000000"/>
        </w:rPr>
        <w:t>Hek-293 cells were plated 3x10</w:t>
      </w:r>
      <w:r w:rsidRPr="009E6987">
        <w:rPr>
          <w:rFonts w:asciiTheme="minorHAnsi" w:hAnsiTheme="minorHAnsi" w:cstheme="minorHAnsi"/>
          <w:color w:val="000000"/>
          <w:vertAlign w:val="superscript"/>
        </w:rPr>
        <w:t>5</w:t>
      </w:r>
      <w:r w:rsidRPr="009E6987">
        <w:rPr>
          <w:rFonts w:asciiTheme="minorHAnsi" w:hAnsiTheme="minorHAnsi" w:cstheme="minorHAnsi"/>
          <w:color w:val="000000"/>
        </w:rPr>
        <w:t xml:space="preserve"> in 6 well plates and the following day were inspected to check they were approximately </w:t>
      </w:r>
      <w:r w:rsidR="00D35EDF" w:rsidRPr="009E6987">
        <w:rPr>
          <w:rFonts w:asciiTheme="minorHAnsi" w:hAnsiTheme="minorHAnsi" w:cstheme="minorHAnsi"/>
          <w:color w:val="000000"/>
        </w:rPr>
        <w:t>7</w:t>
      </w:r>
      <w:r w:rsidRPr="009E6987">
        <w:rPr>
          <w:rFonts w:asciiTheme="minorHAnsi" w:hAnsiTheme="minorHAnsi" w:cstheme="minorHAnsi"/>
          <w:color w:val="000000"/>
        </w:rPr>
        <w:t xml:space="preserve">0% confluent. </w:t>
      </w:r>
      <w:r w:rsidR="00D35EDF" w:rsidRPr="009E6987">
        <w:rPr>
          <w:rFonts w:asciiTheme="minorHAnsi" w:hAnsiTheme="minorHAnsi" w:cstheme="minorHAnsi"/>
        </w:rPr>
        <w:t>MBS-containing medium (DMEM supplemented with 25mM chloroquine (Sigma-Aldrich, Germany</w:t>
      </w:r>
      <w:r w:rsidR="004C6DD2" w:rsidRPr="009E6987">
        <w:rPr>
          <w:rFonts w:asciiTheme="minorHAnsi" w:hAnsiTheme="minorHAnsi" w:cstheme="minorHAnsi"/>
        </w:rPr>
        <w:t>) and 7% modified bovine serum (Agilent)) was prepared immediately prior to transfection</w:t>
      </w:r>
      <w:r w:rsidR="00D35EDF" w:rsidRPr="009E6987">
        <w:rPr>
          <w:rFonts w:asciiTheme="minorHAnsi" w:hAnsiTheme="minorHAnsi" w:cstheme="minorHAnsi"/>
        </w:rPr>
        <w:t xml:space="preserve">. </w:t>
      </w:r>
      <w:r w:rsidR="004C6DD2" w:rsidRPr="009E6987">
        <w:rPr>
          <w:rFonts w:asciiTheme="minorHAnsi" w:hAnsiTheme="minorHAnsi" w:cstheme="minorHAnsi"/>
        </w:rPr>
        <w:t>The</w:t>
      </w:r>
      <w:r w:rsidR="00D35EDF" w:rsidRPr="009E6987">
        <w:rPr>
          <w:rFonts w:asciiTheme="minorHAnsi" w:hAnsiTheme="minorHAnsi" w:cstheme="minorHAnsi"/>
        </w:rPr>
        <w:t xml:space="preserve"> growth medium</w:t>
      </w:r>
      <w:r w:rsidR="004C6DD2" w:rsidRPr="009E6987">
        <w:rPr>
          <w:rFonts w:asciiTheme="minorHAnsi" w:hAnsiTheme="minorHAnsi" w:cstheme="minorHAnsi"/>
        </w:rPr>
        <w:t xml:space="preserve"> was aspirated</w:t>
      </w:r>
      <w:r w:rsidR="00D35EDF" w:rsidRPr="009E6987">
        <w:rPr>
          <w:rFonts w:asciiTheme="minorHAnsi" w:hAnsiTheme="minorHAnsi" w:cstheme="minorHAnsi"/>
        </w:rPr>
        <w:t xml:space="preserve">, the cells twice </w:t>
      </w:r>
      <w:r w:rsidR="004C6DD2" w:rsidRPr="009E6987">
        <w:rPr>
          <w:rFonts w:asciiTheme="minorHAnsi" w:hAnsiTheme="minorHAnsi" w:cstheme="minorHAnsi"/>
        </w:rPr>
        <w:t xml:space="preserve">washed </w:t>
      </w:r>
      <w:r w:rsidR="00D35EDF" w:rsidRPr="009E6987">
        <w:rPr>
          <w:rFonts w:asciiTheme="minorHAnsi" w:hAnsiTheme="minorHAnsi" w:cstheme="minorHAnsi"/>
        </w:rPr>
        <w:t>with PBS, then replace</w:t>
      </w:r>
      <w:r w:rsidR="004C6DD2" w:rsidRPr="009E6987">
        <w:rPr>
          <w:rFonts w:asciiTheme="minorHAnsi" w:hAnsiTheme="minorHAnsi" w:cstheme="minorHAnsi"/>
        </w:rPr>
        <w:t>d</w:t>
      </w:r>
      <w:r w:rsidR="00D35EDF" w:rsidRPr="009E6987">
        <w:rPr>
          <w:rFonts w:asciiTheme="minorHAnsi" w:hAnsiTheme="minorHAnsi" w:cstheme="minorHAnsi"/>
        </w:rPr>
        <w:t xml:space="preserve"> with 4 ml of MBS-containing medium in each </w:t>
      </w:r>
      <w:r w:rsidR="004C6DD2" w:rsidRPr="009E6987">
        <w:rPr>
          <w:rFonts w:asciiTheme="minorHAnsi" w:hAnsiTheme="minorHAnsi" w:cstheme="minorHAnsi"/>
        </w:rPr>
        <w:t>well</w:t>
      </w:r>
      <w:r w:rsidR="00D35EDF" w:rsidRPr="009E6987">
        <w:rPr>
          <w:rFonts w:asciiTheme="minorHAnsi" w:hAnsiTheme="minorHAnsi" w:cstheme="minorHAnsi"/>
        </w:rPr>
        <w:t xml:space="preserve">. </w:t>
      </w:r>
      <w:r w:rsidR="004C6DD2" w:rsidRPr="009E6987">
        <w:rPr>
          <w:rFonts w:asciiTheme="minorHAnsi" w:hAnsiTheme="minorHAnsi" w:cstheme="minorHAnsi"/>
        </w:rPr>
        <w:t>T</w:t>
      </w:r>
      <w:r w:rsidR="00D35EDF" w:rsidRPr="009E6987">
        <w:rPr>
          <w:rFonts w:asciiTheme="minorHAnsi" w:hAnsiTheme="minorHAnsi" w:cstheme="minorHAnsi"/>
        </w:rPr>
        <w:t xml:space="preserve">he plates </w:t>
      </w:r>
      <w:r w:rsidR="004C6DD2" w:rsidRPr="009E6987">
        <w:rPr>
          <w:rFonts w:asciiTheme="minorHAnsi" w:hAnsiTheme="minorHAnsi" w:cstheme="minorHAnsi"/>
        </w:rPr>
        <w:t>were then incubated at</w:t>
      </w:r>
      <w:r w:rsidR="00D35EDF" w:rsidRPr="009E6987">
        <w:rPr>
          <w:rFonts w:asciiTheme="minorHAnsi" w:hAnsiTheme="minorHAnsi" w:cstheme="minorHAnsi"/>
        </w:rPr>
        <w:t xml:space="preserve"> 37°C incubator</w:t>
      </w:r>
      <w:r w:rsidR="004C6DD2" w:rsidRPr="009E6987">
        <w:rPr>
          <w:rFonts w:asciiTheme="minorHAnsi" w:hAnsiTheme="minorHAnsi" w:cstheme="minorHAnsi"/>
        </w:rPr>
        <w:t xml:space="preserve"> for </w:t>
      </w:r>
      <w:r w:rsidR="00D35EDF" w:rsidRPr="009E6987">
        <w:rPr>
          <w:rFonts w:asciiTheme="minorHAnsi" w:hAnsiTheme="minorHAnsi" w:cstheme="minorHAnsi"/>
        </w:rPr>
        <w:t>30 minutes before the addition of the DNA suspension</w:t>
      </w:r>
    </w:p>
    <w:p w14:paraId="31FCD0D1" w14:textId="77777777" w:rsidR="004C6DD2" w:rsidRPr="00094C58" w:rsidRDefault="004C6DD2" w:rsidP="00094C58">
      <w:pPr>
        <w:spacing w:line="480" w:lineRule="auto"/>
        <w:rPr>
          <w:rFonts w:cstheme="minorHAnsi"/>
        </w:rPr>
      </w:pPr>
    </w:p>
    <w:p w14:paraId="4AE3A489" w14:textId="77777777" w:rsidR="004C6DD2" w:rsidRPr="009E6987" w:rsidRDefault="004C6DD2" w:rsidP="00094C58">
      <w:pPr>
        <w:spacing w:line="480" w:lineRule="auto"/>
        <w:rPr>
          <w:rFonts w:asciiTheme="minorHAnsi" w:hAnsiTheme="minorHAnsi" w:cstheme="minorHAnsi"/>
        </w:rPr>
      </w:pPr>
      <w:r w:rsidRPr="009E6987">
        <w:rPr>
          <w:rFonts w:asciiTheme="minorHAnsi" w:hAnsiTheme="minorHAnsi" w:cstheme="minorHAnsi"/>
        </w:rPr>
        <w:t xml:space="preserve">In a laminar flow hood 5 </w:t>
      </w:r>
      <w:r w:rsidRPr="009E6987">
        <w:rPr>
          <w:rFonts w:asciiTheme="minorHAnsi" w:hAnsiTheme="minorHAnsi" w:cstheme="minorHAnsi"/>
        </w:rPr>
        <w:sym w:font="Symbol" w:char="F06D"/>
      </w:r>
      <w:r w:rsidRPr="009E6987">
        <w:rPr>
          <w:rFonts w:asciiTheme="minorHAnsi" w:hAnsiTheme="minorHAnsi" w:cstheme="minorHAnsi"/>
        </w:rPr>
        <w:t xml:space="preserve">g of Pac I digested, </w:t>
      </w:r>
      <w:r w:rsidRPr="009E6987">
        <w:rPr>
          <w:rFonts w:asciiTheme="minorHAnsi" w:hAnsiTheme="minorHAnsi" w:cstheme="minorHAnsi"/>
          <w:color w:val="000000"/>
        </w:rPr>
        <w:t>PShuttle-MS4A1-E1A</w:t>
      </w:r>
      <w:r w:rsidRPr="009E6987">
        <w:rPr>
          <w:rFonts w:asciiTheme="minorHAnsi" w:hAnsiTheme="minorHAnsi" w:cstheme="minorHAnsi"/>
        </w:rPr>
        <w:t xml:space="preserve"> was pipetted inro a 5-ml BD Falcon polystyrene tube containing sterile dH2O such that the final volume of dH2O plus DNA was 225 </w:t>
      </w:r>
      <w:r w:rsidRPr="009E6987">
        <w:rPr>
          <w:rFonts w:asciiTheme="minorHAnsi" w:hAnsiTheme="minorHAnsi" w:cstheme="minorHAnsi"/>
        </w:rPr>
        <w:sym w:font="Symbol" w:char="F06D"/>
      </w:r>
      <w:r w:rsidRPr="009E6987">
        <w:rPr>
          <w:rFonts w:asciiTheme="minorHAnsi" w:hAnsiTheme="minorHAnsi" w:cstheme="minorHAnsi"/>
        </w:rPr>
        <w:t>l.</w:t>
      </w:r>
    </w:p>
    <w:p w14:paraId="1A2C07F8" w14:textId="77777777" w:rsidR="00FF48CC" w:rsidRPr="009E6987" w:rsidRDefault="004C6DD2" w:rsidP="009759D5">
      <w:pPr>
        <w:spacing w:line="480" w:lineRule="auto"/>
        <w:rPr>
          <w:rFonts w:asciiTheme="minorHAnsi" w:hAnsiTheme="minorHAnsi" w:cstheme="minorHAnsi"/>
        </w:rPr>
      </w:pPr>
      <w:r w:rsidRPr="009E6987">
        <w:rPr>
          <w:rFonts w:asciiTheme="minorHAnsi" w:hAnsiTheme="minorHAnsi" w:cstheme="minorHAnsi"/>
        </w:rPr>
        <w:t xml:space="preserve">Then </w:t>
      </w:r>
      <w:r w:rsidR="00D35EDF" w:rsidRPr="009E6987">
        <w:rPr>
          <w:rFonts w:asciiTheme="minorHAnsi" w:hAnsiTheme="minorHAnsi" w:cstheme="minorHAnsi"/>
        </w:rPr>
        <w:t xml:space="preserve">25 </w:t>
      </w:r>
      <w:r w:rsidR="00D35EDF" w:rsidRPr="009E6987">
        <w:rPr>
          <w:rFonts w:asciiTheme="minorHAnsi" w:hAnsiTheme="minorHAnsi" w:cstheme="minorHAnsi"/>
        </w:rPr>
        <w:sym w:font="Symbol" w:char="F06D"/>
      </w:r>
      <w:r w:rsidR="00D35EDF" w:rsidRPr="009E6987">
        <w:rPr>
          <w:rFonts w:asciiTheme="minorHAnsi" w:hAnsiTheme="minorHAnsi" w:cstheme="minorHAnsi"/>
        </w:rPr>
        <w:t xml:space="preserve">l Solution I and 250 </w:t>
      </w:r>
      <w:r w:rsidR="00D35EDF" w:rsidRPr="009E6987">
        <w:rPr>
          <w:rFonts w:asciiTheme="minorHAnsi" w:hAnsiTheme="minorHAnsi" w:cstheme="minorHAnsi"/>
        </w:rPr>
        <w:sym w:font="Symbol" w:char="F06D"/>
      </w:r>
      <w:r w:rsidR="00D35EDF" w:rsidRPr="009E6987">
        <w:rPr>
          <w:rFonts w:asciiTheme="minorHAnsi" w:hAnsiTheme="minorHAnsi" w:cstheme="minorHAnsi"/>
        </w:rPr>
        <w:t xml:space="preserve">l Solution II from the </w:t>
      </w:r>
      <w:proofErr w:type="spellStart"/>
      <w:r w:rsidR="00D35EDF" w:rsidRPr="009E6987">
        <w:rPr>
          <w:rFonts w:asciiTheme="minorHAnsi" w:hAnsiTheme="minorHAnsi" w:cstheme="minorHAnsi"/>
        </w:rPr>
        <w:t>ViraPack</w:t>
      </w:r>
      <w:proofErr w:type="spellEnd"/>
      <w:r w:rsidR="00D35EDF" w:rsidRPr="009E6987">
        <w:rPr>
          <w:rFonts w:asciiTheme="minorHAnsi" w:hAnsiTheme="minorHAnsi" w:cstheme="minorHAnsi"/>
        </w:rPr>
        <w:t xml:space="preserve"> Transfection Kit </w:t>
      </w:r>
      <w:r w:rsidRPr="009E6987">
        <w:rPr>
          <w:rFonts w:asciiTheme="minorHAnsi" w:hAnsiTheme="minorHAnsi" w:cstheme="minorHAnsi"/>
        </w:rPr>
        <w:t>were added</w:t>
      </w:r>
      <w:r w:rsidR="004F4A98" w:rsidRPr="009E6987">
        <w:rPr>
          <w:rFonts w:asciiTheme="minorHAnsi" w:hAnsiTheme="minorHAnsi" w:cstheme="minorHAnsi"/>
        </w:rPr>
        <w:t xml:space="preserve"> </w:t>
      </w:r>
      <w:r w:rsidR="00D35EDF" w:rsidRPr="009E6987">
        <w:rPr>
          <w:rFonts w:asciiTheme="minorHAnsi" w:hAnsiTheme="minorHAnsi" w:cstheme="minorHAnsi"/>
        </w:rPr>
        <w:t xml:space="preserve">to the tubes containing the DNA. Immediately following the addition of Solutions I and II, </w:t>
      </w:r>
      <w:r w:rsidRPr="009E6987">
        <w:rPr>
          <w:rFonts w:asciiTheme="minorHAnsi" w:hAnsiTheme="minorHAnsi" w:cstheme="minorHAnsi"/>
        </w:rPr>
        <w:t xml:space="preserve">the contents of the tube were </w:t>
      </w:r>
      <w:r w:rsidR="00D35EDF" w:rsidRPr="009E6987">
        <w:rPr>
          <w:rFonts w:asciiTheme="minorHAnsi" w:hAnsiTheme="minorHAnsi" w:cstheme="minorHAnsi"/>
        </w:rPr>
        <w:t>gently mix</w:t>
      </w:r>
      <w:r w:rsidRPr="009E6987">
        <w:rPr>
          <w:rFonts w:asciiTheme="minorHAnsi" w:hAnsiTheme="minorHAnsi" w:cstheme="minorHAnsi"/>
        </w:rPr>
        <w:t>ed</w:t>
      </w:r>
      <w:r w:rsidR="00D35EDF" w:rsidRPr="009E6987">
        <w:rPr>
          <w:rFonts w:asciiTheme="minorHAnsi" w:hAnsiTheme="minorHAnsi" w:cstheme="minorHAnsi"/>
        </w:rPr>
        <w:t xml:space="preserve"> by tapping the tube. </w:t>
      </w:r>
      <w:r w:rsidRPr="009E6987">
        <w:rPr>
          <w:rFonts w:asciiTheme="minorHAnsi" w:hAnsiTheme="minorHAnsi" w:cstheme="minorHAnsi"/>
        </w:rPr>
        <w:t xml:space="preserve"> This solution was incubated at room temperature </w:t>
      </w:r>
      <w:r w:rsidR="00D35EDF" w:rsidRPr="009E6987">
        <w:rPr>
          <w:rFonts w:asciiTheme="minorHAnsi" w:hAnsiTheme="minorHAnsi" w:cstheme="minorHAnsi"/>
        </w:rPr>
        <w:t xml:space="preserve">for 10 minutes. </w:t>
      </w:r>
      <w:r w:rsidRPr="009E6987">
        <w:rPr>
          <w:rFonts w:asciiTheme="minorHAnsi" w:hAnsiTheme="minorHAnsi" w:cstheme="minorHAnsi"/>
        </w:rPr>
        <w:t>T</w:t>
      </w:r>
      <w:r w:rsidR="00D35EDF" w:rsidRPr="009E6987">
        <w:rPr>
          <w:rFonts w:asciiTheme="minorHAnsi" w:hAnsiTheme="minorHAnsi" w:cstheme="minorHAnsi"/>
        </w:rPr>
        <w:t xml:space="preserve">he plates containing </w:t>
      </w:r>
      <w:r w:rsidRPr="009E6987">
        <w:rPr>
          <w:rFonts w:asciiTheme="minorHAnsi" w:hAnsiTheme="minorHAnsi" w:cstheme="minorHAnsi"/>
        </w:rPr>
        <w:t>HEK</w:t>
      </w:r>
      <w:r w:rsidR="00D35EDF" w:rsidRPr="009E6987">
        <w:rPr>
          <w:rFonts w:asciiTheme="minorHAnsi" w:hAnsiTheme="minorHAnsi" w:cstheme="minorHAnsi"/>
        </w:rPr>
        <w:t xml:space="preserve">-293 cells in MBS-containing medium </w:t>
      </w:r>
      <w:r w:rsidRPr="009E6987">
        <w:rPr>
          <w:rFonts w:asciiTheme="minorHAnsi" w:hAnsiTheme="minorHAnsi" w:cstheme="minorHAnsi"/>
        </w:rPr>
        <w:t xml:space="preserve">were removed </w:t>
      </w:r>
      <w:r w:rsidR="00D35EDF" w:rsidRPr="009E6987">
        <w:rPr>
          <w:rFonts w:asciiTheme="minorHAnsi" w:hAnsiTheme="minorHAnsi" w:cstheme="minorHAnsi"/>
        </w:rPr>
        <w:t>from the incubator</w:t>
      </w:r>
      <w:r w:rsidRPr="009E6987">
        <w:rPr>
          <w:rFonts w:asciiTheme="minorHAnsi" w:hAnsiTheme="minorHAnsi" w:cstheme="minorHAnsi"/>
        </w:rPr>
        <w:t xml:space="preserve"> to which the DNA solution was added in a dropwise fashion whilst gently swirling the plate to ensure even distribution. After incubating at </w:t>
      </w:r>
      <w:r w:rsidR="00D35EDF" w:rsidRPr="009E6987">
        <w:rPr>
          <w:rFonts w:asciiTheme="minorHAnsi" w:hAnsiTheme="minorHAnsi" w:cstheme="minorHAnsi"/>
        </w:rPr>
        <w:t>37°C for 3 hours, the medium</w:t>
      </w:r>
      <w:r w:rsidRPr="009E6987">
        <w:rPr>
          <w:rFonts w:asciiTheme="minorHAnsi" w:hAnsiTheme="minorHAnsi" w:cstheme="minorHAnsi"/>
        </w:rPr>
        <w:t xml:space="preserve"> was aspirated</w:t>
      </w:r>
      <w:r w:rsidR="00D35EDF" w:rsidRPr="009E6987">
        <w:rPr>
          <w:rFonts w:asciiTheme="minorHAnsi" w:hAnsiTheme="minorHAnsi" w:cstheme="minorHAnsi"/>
        </w:rPr>
        <w:t xml:space="preserve"> from the plates and replace</w:t>
      </w:r>
      <w:r w:rsidRPr="009E6987">
        <w:rPr>
          <w:rFonts w:asciiTheme="minorHAnsi" w:hAnsiTheme="minorHAnsi" w:cstheme="minorHAnsi"/>
        </w:rPr>
        <w:t>d</w:t>
      </w:r>
      <w:r w:rsidR="00D35EDF" w:rsidRPr="009E6987">
        <w:rPr>
          <w:rFonts w:asciiTheme="minorHAnsi" w:hAnsiTheme="minorHAnsi" w:cstheme="minorHAnsi"/>
        </w:rPr>
        <w:t xml:space="preserve"> with 4 ml of growth medium supplemented with 25 </w:t>
      </w:r>
      <w:r w:rsidR="00D35EDF" w:rsidRPr="009E6987">
        <w:rPr>
          <w:rFonts w:asciiTheme="minorHAnsi" w:hAnsiTheme="minorHAnsi" w:cstheme="minorHAnsi"/>
        </w:rPr>
        <w:sym w:font="Symbol" w:char="F06D"/>
      </w:r>
      <w:r w:rsidR="00D35EDF" w:rsidRPr="009E6987">
        <w:rPr>
          <w:rFonts w:asciiTheme="minorHAnsi" w:hAnsiTheme="minorHAnsi" w:cstheme="minorHAnsi"/>
        </w:rPr>
        <w:t xml:space="preserve">M chloroquine. </w:t>
      </w:r>
      <w:r w:rsidRPr="009E6987">
        <w:rPr>
          <w:rFonts w:asciiTheme="minorHAnsi" w:hAnsiTheme="minorHAnsi" w:cstheme="minorHAnsi"/>
        </w:rPr>
        <w:t>These were incubated for a further 6 hours, the growth medium was then aspirated and replaced with DMEM. The cultures plates were incubated for 7-10 days</w:t>
      </w:r>
      <w:r w:rsidR="00094C58" w:rsidRPr="009E6987">
        <w:rPr>
          <w:rFonts w:asciiTheme="minorHAnsi" w:hAnsiTheme="minorHAnsi" w:cstheme="minorHAnsi"/>
        </w:rPr>
        <w:t xml:space="preserve"> with addition of fresh media or replacement of media when required. </w:t>
      </w:r>
    </w:p>
    <w:p w14:paraId="263A73A9" w14:textId="77777777" w:rsidR="00FF48CC" w:rsidRPr="009759D5" w:rsidRDefault="00FF48CC" w:rsidP="009759D5">
      <w:pPr>
        <w:pStyle w:val="Heading3"/>
        <w:spacing w:line="480" w:lineRule="auto"/>
        <w:rPr>
          <w:rFonts w:cstheme="minorHAnsi"/>
        </w:rPr>
      </w:pPr>
      <w:bookmarkStart w:id="469" w:name="_Toc149050890"/>
      <w:r w:rsidRPr="009759D5">
        <w:rPr>
          <w:rFonts w:cstheme="minorHAnsi"/>
        </w:rPr>
        <w:t>Preparing the Primary Viral Stocks</w:t>
      </w:r>
      <w:bookmarkEnd w:id="469"/>
    </w:p>
    <w:p w14:paraId="2B73E792" w14:textId="77777777" w:rsidR="00FF48CC" w:rsidRPr="009759D5" w:rsidRDefault="00FF48CC" w:rsidP="009759D5">
      <w:pPr>
        <w:pStyle w:val="NormalWeb"/>
        <w:spacing w:line="480" w:lineRule="auto"/>
        <w:rPr>
          <w:rFonts w:asciiTheme="minorHAnsi" w:hAnsiTheme="minorHAnsi" w:cstheme="minorHAnsi"/>
          <w:color w:val="000000"/>
        </w:rPr>
      </w:pPr>
      <w:r w:rsidRPr="009759D5">
        <w:rPr>
          <w:rFonts w:asciiTheme="minorHAnsi" w:hAnsiTheme="minorHAnsi" w:cstheme="minorHAnsi"/>
          <w:color w:val="000000"/>
        </w:rPr>
        <w:t xml:space="preserve">After 7 days incubation, growth medium was carefully </w:t>
      </w:r>
      <w:proofErr w:type="gramStart"/>
      <w:r w:rsidRPr="009759D5">
        <w:rPr>
          <w:rFonts w:asciiTheme="minorHAnsi" w:hAnsiTheme="minorHAnsi" w:cstheme="minorHAnsi"/>
          <w:color w:val="000000"/>
        </w:rPr>
        <w:t>removed</w:t>
      </w:r>
      <w:proofErr w:type="gramEnd"/>
      <w:r w:rsidRPr="009759D5">
        <w:rPr>
          <w:rFonts w:asciiTheme="minorHAnsi" w:hAnsiTheme="minorHAnsi" w:cstheme="minorHAnsi"/>
          <w:color w:val="000000"/>
        </w:rPr>
        <w:t xml:space="preserve"> and the cells washed gently with PBS. Cells were harvested by scraping using a plastic cell scraper into an additional of 500μl PBS. This suspension was transferred to a 1.7ml centrifuge tube, this was incubated alternately between a 37°C water bath and a dry-ice methanol bath for 5 minutes in each. This was repeated for a total of 4 freeze thaw cycles, with </w:t>
      </w:r>
      <w:proofErr w:type="spellStart"/>
      <w:r w:rsidRPr="009759D5">
        <w:rPr>
          <w:rFonts w:asciiTheme="minorHAnsi" w:hAnsiTheme="minorHAnsi" w:cstheme="minorHAnsi"/>
          <w:color w:val="000000"/>
        </w:rPr>
        <w:t>vortexing</w:t>
      </w:r>
      <w:proofErr w:type="spellEnd"/>
      <w:r w:rsidRPr="009759D5">
        <w:rPr>
          <w:rFonts w:asciiTheme="minorHAnsi" w:hAnsiTheme="minorHAnsi" w:cstheme="minorHAnsi"/>
          <w:color w:val="000000"/>
        </w:rPr>
        <w:t xml:space="preserve"> following each thaw step. The sample was then centrifuged at 12000g for 10 minutes at room temperature. The </w:t>
      </w:r>
      <w:r w:rsidRPr="009759D5">
        <w:rPr>
          <w:rFonts w:asciiTheme="minorHAnsi" w:hAnsiTheme="minorHAnsi" w:cstheme="minorHAnsi"/>
          <w:color w:val="000000"/>
        </w:rPr>
        <w:lastRenderedPageBreak/>
        <w:t>resulting supernatant containing the virus was transferred to a fresh cryovial and stored at -80</w:t>
      </w:r>
      <w:r w:rsidRPr="009759D5">
        <w:rPr>
          <w:rFonts w:asciiTheme="minorHAnsi" w:hAnsiTheme="minorHAnsi" w:cstheme="minorHAnsi"/>
        </w:rPr>
        <w:t>°C</w:t>
      </w:r>
      <w:r w:rsidRPr="009759D5">
        <w:rPr>
          <w:rFonts w:asciiTheme="minorHAnsi" w:hAnsiTheme="minorHAnsi" w:cstheme="minorHAnsi"/>
          <w:color w:val="000000"/>
        </w:rPr>
        <w:t xml:space="preserve"> until needed.</w:t>
      </w:r>
    </w:p>
    <w:p w14:paraId="1887A954" w14:textId="77777777" w:rsidR="00FF48CC" w:rsidRPr="009759D5" w:rsidRDefault="00FF48CC" w:rsidP="009759D5">
      <w:pPr>
        <w:pStyle w:val="Heading3"/>
        <w:spacing w:line="480" w:lineRule="auto"/>
        <w:rPr>
          <w:rFonts w:cstheme="minorHAnsi"/>
        </w:rPr>
      </w:pPr>
      <w:bookmarkStart w:id="470" w:name="_Toc149050891"/>
      <w:r w:rsidRPr="009759D5">
        <w:rPr>
          <w:rFonts w:cstheme="minorHAnsi"/>
        </w:rPr>
        <w:t>Bulking up of primary adenovirus stock</w:t>
      </w:r>
      <w:bookmarkEnd w:id="470"/>
    </w:p>
    <w:p w14:paraId="2777B477" w14:textId="77777777" w:rsidR="00FF48CC" w:rsidRDefault="00FF48CC" w:rsidP="009759D5">
      <w:pPr>
        <w:pStyle w:val="NormalWeb"/>
        <w:spacing w:line="480" w:lineRule="auto"/>
        <w:rPr>
          <w:rFonts w:asciiTheme="minorHAnsi" w:hAnsiTheme="minorHAnsi" w:cstheme="minorHAnsi"/>
          <w:color w:val="000000" w:themeColor="text1"/>
        </w:rPr>
      </w:pPr>
      <w:r w:rsidRPr="009759D5">
        <w:rPr>
          <w:rFonts w:asciiTheme="minorHAnsi" w:hAnsiTheme="minorHAnsi" w:cstheme="minorHAnsi"/>
          <w:color w:val="000000"/>
        </w:rPr>
        <w:t>HEK293 cells were seeded into 2 fresh T75 flasks so that they were approximately 50% confluent. Following growth overnight 200μl of primary viral stock produced in s</w:t>
      </w:r>
      <w:r w:rsidR="00094C58">
        <w:rPr>
          <w:rFonts w:asciiTheme="minorHAnsi" w:hAnsiTheme="minorHAnsi" w:cstheme="minorHAnsi"/>
          <w:color w:val="000000"/>
        </w:rPr>
        <w:t>ection</w:t>
      </w:r>
      <w:r w:rsidRPr="009759D5">
        <w:rPr>
          <w:rFonts w:asciiTheme="minorHAnsi" w:hAnsiTheme="minorHAnsi" w:cstheme="minorHAnsi"/>
          <w:color w:val="000000"/>
        </w:rPr>
        <w:t xml:space="preserve"> </w:t>
      </w:r>
      <w:r w:rsidR="00094C58" w:rsidRPr="00094C58">
        <w:rPr>
          <w:rFonts w:asciiTheme="minorHAnsi" w:hAnsiTheme="minorHAnsi" w:cstheme="minorHAnsi"/>
          <w:color w:val="000000" w:themeColor="text1"/>
        </w:rPr>
        <w:t>3.7.20</w:t>
      </w:r>
      <w:r w:rsidRPr="00094C58">
        <w:rPr>
          <w:rFonts w:asciiTheme="minorHAnsi" w:hAnsiTheme="minorHAnsi" w:cstheme="minorHAnsi"/>
          <w:color w:val="000000" w:themeColor="text1"/>
        </w:rPr>
        <w:t xml:space="preserve"> </w:t>
      </w:r>
      <w:r w:rsidRPr="009759D5">
        <w:rPr>
          <w:rFonts w:asciiTheme="minorHAnsi" w:hAnsiTheme="minorHAnsi" w:cstheme="minorHAnsi"/>
          <w:color w:val="000000"/>
        </w:rPr>
        <w:t xml:space="preserve">was added to each flask. The virus was isolated using the freeze thaw method </w:t>
      </w:r>
      <w:r w:rsidRPr="00094C58">
        <w:rPr>
          <w:rFonts w:asciiTheme="minorHAnsi" w:hAnsiTheme="minorHAnsi" w:cstheme="minorHAnsi"/>
          <w:color w:val="000000" w:themeColor="text1"/>
        </w:rPr>
        <w:t xml:space="preserve">(section </w:t>
      </w:r>
      <w:r w:rsidR="00094C58" w:rsidRPr="00094C58">
        <w:rPr>
          <w:rFonts w:asciiTheme="minorHAnsi" w:hAnsiTheme="minorHAnsi" w:cstheme="minorHAnsi"/>
          <w:color w:val="000000" w:themeColor="text1"/>
        </w:rPr>
        <w:t>3.2.3</w:t>
      </w:r>
      <w:r w:rsidRPr="00094C58">
        <w:rPr>
          <w:rFonts w:asciiTheme="minorHAnsi" w:hAnsiTheme="minorHAnsi" w:cstheme="minorHAnsi"/>
          <w:color w:val="000000" w:themeColor="text1"/>
        </w:rPr>
        <w:t xml:space="preserve">) </w:t>
      </w:r>
      <w:r w:rsidRPr="009759D5">
        <w:rPr>
          <w:rFonts w:asciiTheme="minorHAnsi" w:hAnsiTheme="minorHAnsi" w:cstheme="minorHAnsi"/>
          <w:color w:val="000000" w:themeColor="text1"/>
        </w:rPr>
        <w:t>having been cultured for 7 days.</w:t>
      </w:r>
      <w:r w:rsidRPr="009759D5">
        <w:rPr>
          <w:rFonts w:asciiTheme="minorHAnsi" w:hAnsiTheme="minorHAnsi" w:cstheme="minorHAnsi"/>
          <w:color w:val="000000"/>
        </w:rPr>
        <w:t xml:space="preserve"> Viral titres were then measured using the immunohistochemical technique outlined in section</w:t>
      </w:r>
      <w:r w:rsidRPr="00094C58">
        <w:rPr>
          <w:rFonts w:asciiTheme="minorHAnsi" w:hAnsiTheme="minorHAnsi" w:cstheme="minorHAnsi"/>
          <w:color w:val="000000" w:themeColor="text1"/>
        </w:rPr>
        <w:t xml:space="preserve"> </w:t>
      </w:r>
      <w:r w:rsidR="00094C58" w:rsidRPr="00094C58">
        <w:rPr>
          <w:rFonts w:asciiTheme="minorHAnsi" w:hAnsiTheme="minorHAnsi" w:cstheme="minorHAnsi"/>
          <w:color w:val="000000" w:themeColor="text1"/>
        </w:rPr>
        <w:t>3.2.4.</w:t>
      </w:r>
    </w:p>
    <w:p w14:paraId="3652EE81" w14:textId="77777777" w:rsidR="00224480" w:rsidRDefault="00224480" w:rsidP="009E6987">
      <w:pPr>
        <w:pStyle w:val="Heading3"/>
      </w:pPr>
      <w:bookmarkStart w:id="471" w:name="_Toc149050892"/>
      <w:proofErr w:type="spellStart"/>
      <w:r>
        <w:t>Adeasy</w:t>
      </w:r>
      <w:proofErr w:type="spellEnd"/>
      <w:r>
        <w:t xml:space="preserve"> XL</w:t>
      </w:r>
      <w:bookmarkEnd w:id="471"/>
    </w:p>
    <w:p w14:paraId="2694AA53" w14:textId="77777777" w:rsidR="009072B5" w:rsidRPr="003154A2" w:rsidRDefault="00224480" w:rsidP="009759D5">
      <w:pPr>
        <w:pStyle w:val="NormalWeb"/>
        <w:spacing w:line="480" w:lineRule="auto"/>
        <w:rPr>
          <w:rFonts w:asciiTheme="minorHAnsi" w:hAnsiTheme="minorHAnsi" w:cstheme="minorHAnsi"/>
          <w:color w:val="000000"/>
        </w:rPr>
      </w:pPr>
      <w:r w:rsidRPr="003154A2">
        <w:rPr>
          <w:rFonts w:asciiTheme="minorHAnsi" w:hAnsiTheme="minorHAnsi" w:cstheme="minorHAnsi"/>
          <w:color w:val="000000"/>
        </w:rPr>
        <w:t xml:space="preserve">The </w:t>
      </w:r>
      <w:proofErr w:type="spellStart"/>
      <w:r w:rsidRPr="003154A2">
        <w:rPr>
          <w:rFonts w:asciiTheme="minorHAnsi" w:hAnsiTheme="minorHAnsi" w:cstheme="minorHAnsi"/>
          <w:color w:val="000000"/>
        </w:rPr>
        <w:t>Adeasy</w:t>
      </w:r>
      <w:proofErr w:type="spellEnd"/>
      <w:r w:rsidRPr="003154A2">
        <w:rPr>
          <w:rFonts w:asciiTheme="minorHAnsi" w:hAnsiTheme="minorHAnsi" w:cstheme="minorHAnsi"/>
          <w:color w:val="000000"/>
        </w:rPr>
        <w:t xml:space="preserve"> XL </w:t>
      </w:r>
      <w:r w:rsidRPr="009E6987">
        <w:rPr>
          <w:rFonts w:asciiTheme="minorHAnsi" w:hAnsiTheme="minorHAnsi" w:cstheme="minorHAnsi"/>
        </w:rPr>
        <w:t xml:space="preserve">system from </w:t>
      </w:r>
      <w:proofErr w:type="spellStart"/>
      <w:r w:rsidRPr="009E6987">
        <w:rPr>
          <w:rFonts w:asciiTheme="minorHAnsi" w:hAnsiTheme="minorHAnsi" w:cstheme="minorHAnsi"/>
        </w:rPr>
        <w:t>Clontech</w:t>
      </w:r>
      <w:proofErr w:type="spellEnd"/>
      <w:r w:rsidRPr="009E6987">
        <w:rPr>
          <w:rFonts w:asciiTheme="minorHAnsi" w:hAnsiTheme="minorHAnsi" w:cstheme="minorHAnsi"/>
        </w:rPr>
        <w:t xml:space="preserve"> (Agilent technologies, US)</w:t>
      </w:r>
      <w:r w:rsidRPr="003154A2">
        <w:rPr>
          <w:rFonts w:asciiTheme="minorHAnsi" w:hAnsiTheme="minorHAnsi" w:cstheme="minorHAnsi"/>
          <w:color w:val="000000"/>
        </w:rPr>
        <w:t xml:space="preserve"> was also used due to problems during virus engineering. The method is the unchanged other than the inclusion of </w:t>
      </w:r>
      <w:r w:rsidR="008143BF" w:rsidRPr="003154A2">
        <w:rPr>
          <w:rFonts w:asciiTheme="minorHAnsi" w:hAnsiTheme="minorHAnsi" w:cstheme="minorHAnsi"/>
          <w:color w:val="000000"/>
        </w:rPr>
        <w:t xml:space="preserve">BJ5183 cells pre-transformed with the pAdEasy-1 plasmid. This decreases the chance of non-recombinant shuttle plasmid therefore making it </w:t>
      </w:r>
      <w:r w:rsidR="00FC5020">
        <w:rPr>
          <w:rFonts w:asciiTheme="minorHAnsi" w:hAnsiTheme="minorHAnsi" w:cstheme="minorHAnsi"/>
          <w:color w:val="000000"/>
        </w:rPr>
        <w:t>e</w:t>
      </w:r>
      <w:r w:rsidR="008143BF" w:rsidRPr="003154A2">
        <w:rPr>
          <w:rFonts w:asciiTheme="minorHAnsi" w:hAnsiTheme="minorHAnsi" w:cstheme="minorHAnsi"/>
          <w:color w:val="000000"/>
        </w:rPr>
        <w:t xml:space="preserve">asier to select colonies containing the recombinant adenoviral plasmid. </w:t>
      </w:r>
    </w:p>
    <w:p w14:paraId="3056F55D" w14:textId="77777777" w:rsidR="00FF48CC" w:rsidRDefault="00FF48CC" w:rsidP="00FF48CC"/>
    <w:p w14:paraId="130FC801" w14:textId="77777777" w:rsidR="00FF48CC" w:rsidRPr="00FF48CC" w:rsidRDefault="00FF48CC" w:rsidP="00FF48CC"/>
    <w:p w14:paraId="5F789252" w14:textId="77777777" w:rsidR="002B34F1" w:rsidRDefault="002B34F1" w:rsidP="00C7313C">
      <w:pPr>
        <w:spacing w:line="480" w:lineRule="auto"/>
        <w:rPr>
          <w:rFonts w:ascii="Calibri" w:hAnsi="Calibri" w:cstheme="minorHAnsi"/>
        </w:rPr>
      </w:pPr>
    </w:p>
    <w:p w14:paraId="2F924A54" w14:textId="77777777" w:rsidR="00D14D8D" w:rsidRPr="00D14D8D" w:rsidRDefault="006269B1" w:rsidP="00D14D8D">
      <w:pPr>
        <w:pStyle w:val="Heading2"/>
      </w:pPr>
      <w:r>
        <w:br w:type="page"/>
      </w:r>
      <w:bookmarkStart w:id="472" w:name="_Toc149050893"/>
      <w:r w:rsidR="00B97059">
        <w:lastRenderedPageBreak/>
        <w:t>C</w:t>
      </w:r>
      <w:r w:rsidR="00A1397D">
        <w:t>ollection of patient samples</w:t>
      </w:r>
      <w:bookmarkEnd w:id="472"/>
    </w:p>
    <w:p w14:paraId="1A3A39A2" w14:textId="77777777" w:rsidR="0028373E" w:rsidRDefault="0028373E" w:rsidP="0028373E"/>
    <w:p w14:paraId="46C1A968" w14:textId="77777777" w:rsidR="00FB49A7" w:rsidRDefault="00FB49A7" w:rsidP="00D14D8D">
      <w:pPr>
        <w:pStyle w:val="Heading3"/>
      </w:pPr>
      <w:bookmarkStart w:id="473" w:name="_Toc149050894"/>
      <w:r>
        <w:t>Clinical Study set-up and timeline</w:t>
      </w:r>
      <w:bookmarkEnd w:id="473"/>
    </w:p>
    <w:p w14:paraId="0E8CE568" w14:textId="77777777" w:rsidR="00B1349D" w:rsidRDefault="00B1349D" w:rsidP="00B1349D"/>
    <w:p w14:paraId="4E498C77" w14:textId="77777777" w:rsidR="00B1349D" w:rsidRPr="009E6987" w:rsidRDefault="00B1349D" w:rsidP="009E6987">
      <w:pPr>
        <w:spacing w:line="480" w:lineRule="auto"/>
        <w:rPr>
          <w:rFonts w:asciiTheme="minorHAnsi" w:hAnsiTheme="minorHAnsi" w:cstheme="minorHAnsi"/>
        </w:rPr>
      </w:pPr>
      <w:proofErr w:type="gramStart"/>
      <w:r w:rsidRPr="009E6987">
        <w:rPr>
          <w:rFonts w:asciiTheme="minorHAnsi" w:hAnsiTheme="minorHAnsi" w:cstheme="minorHAnsi"/>
        </w:rPr>
        <w:t>In order to</w:t>
      </w:r>
      <w:proofErr w:type="gramEnd"/>
      <w:r w:rsidRPr="009E6987">
        <w:rPr>
          <w:rFonts w:asciiTheme="minorHAnsi" w:hAnsiTheme="minorHAnsi" w:cstheme="minorHAnsi"/>
        </w:rPr>
        <w:t xml:space="preserve"> collect patient samples as part of this </w:t>
      </w:r>
      <w:r w:rsidR="00A725E3" w:rsidRPr="009E6987">
        <w:rPr>
          <w:rFonts w:asciiTheme="minorHAnsi" w:hAnsiTheme="minorHAnsi" w:cstheme="minorHAnsi"/>
        </w:rPr>
        <w:t>research</w:t>
      </w:r>
      <w:r w:rsidR="00FC5020">
        <w:rPr>
          <w:rFonts w:asciiTheme="minorHAnsi" w:hAnsiTheme="minorHAnsi" w:cstheme="minorHAnsi"/>
        </w:rPr>
        <w:t xml:space="preserve"> project</w:t>
      </w:r>
      <w:r w:rsidRPr="009E6987">
        <w:rPr>
          <w:rFonts w:asciiTheme="minorHAnsi" w:hAnsiTheme="minorHAnsi" w:cstheme="minorHAnsi"/>
        </w:rPr>
        <w:t xml:space="preserve"> I developed the ‘Studies of the use of oncolytic viruses and other immunomodulatory compounds in a lymphoma trial’</w:t>
      </w:r>
      <w:r w:rsidR="00E73A86">
        <w:rPr>
          <w:rFonts w:asciiTheme="minorHAnsi" w:hAnsiTheme="minorHAnsi" w:cstheme="minorHAnsi"/>
        </w:rPr>
        <w:t xml:space="preserve">, this included both the design of the project including the protocol, consent forms and patient information sheet as well as </w:t>
      </w:r>
      <w:r w:rsidR="006D4D13">
        <w:rPr>
          <w:rFonts w:asciiTheme="minorHAnsi" w:hAnsiTheme="minorHAnsi" w:cstheme="minorHAnsi"/>
        </w:rPr>
        <w:t>setting up the trial at Sheffield Teaching Hospitals (STH) in order to recruit patients</w:t>
      </w:r>
      <w:r w:rsidR="00FC5020">
        <w:rPr>
          <w:rFonts w:asciiTheme="minorHAnsi" w:hAnsiTheme="minorHAnsi" w:cstheme="minorHAnsi"/>
        </w:rPr>
        <w:t xml:space="preserve"> (see Appendices 1 &amp; 2)</w:t>
      </w:r>
      <w:r w:rsidRPr="009E6987">
        <w:rPr>
          <w:rFonts w:asciiTheme="minorHAnsi" w:hAnsiTheme="minorHAnsi" w:cstheme="minorHAnsi"/>
        </w:rPr>
        <w:t xml:space="preserve">. The timeline </w:t>
      </w:r>
      <w:r w:rsidR="00A725E3" w:rsidRPr="009E6987">
        <w:rPr>
          <w:rFonts w:asciiTheme="minorHAnsi" w:hAnsiTheme="minorHAnsi" w:cstheme="minorHAnsi"/>
        </w:rPr>
        <w:t xml:space="preserve">and set-up process </w:t>
      </w:r>
      <w:r w:rsidRPr="009E6987">
        <w:rPr>
          <w:rFonts w:asciiTheme="minorHAnsi" w:hAnsiTheme="minorHAnsi" w:cstheme="minorHAnsi"/>
        </w:rPr>
        <w:t>for this is outlined below</w:t>
      </w:r>
      <w:r w:rsidR="00EE5C51">
        <w:rPr>
          <w:rFonts w:asciiTheme="minorHAnsi" w:hAnsiTheme="minorHAnsi" w:cstheme="minorHAnsi"/>
        </w:rPr>
        <w:t xml:space="preserve"> in Figure 4.</w:t>
      </w:r>
      <w:r w:rsidR="00C37331">
        <w:rPr>
          <w:rFonts w:asciiTheme="minorHAnsi" w:hAnsiTheme="minorHAnsi" w:cstheme="minorHAnsi"/>
        </w:rPr>
        <w:t xml:space="preserve"> </w:t>
      </w:r>
      <w:proofErr w:type="gramStart"/>
      <w:r w:rsidR="00C37331">
        <w:rPr>
          <w:rFonts w:asciiTheme="minorHAnsi" w:hAnsiTheme="minorHAnsi" w:cstheme="minorHAnsi"/>
        </w:rPr>
        <w:t>In order to</w:t>
      </w:r>
      <w:proofErr w:type="gramEnd"/>
      <w:r w:rsidR="00C37331">
        <w:rPr>
          <w:rFonts w:asciiTheme="minorHAnsi" w:hAnsiTheme="minorHAnsi" w:cstheme="minorHAnsi"/>
        </w:rPr>
        <w:t xml:space="preserve"> </w:t>
      </w:r>
      <w:r w:rsidR="00E73A86">
        <w:rPr>
          <w:rFonts w:asciiTheme="minorHAnsi" w:hAnsiTheme="minorHAnsi" w:cstheme="minorHAnsi"/>
        </w:rPr>
        <w:t xml:space="preserve">set up this study at Sheffield Teaching Hospitals the proposal underwent Independent scientific review </w:t>
      </w:r>
      <w:r w:rsidR="006D4D13">
        <w:rPr>
          <w:rFonts w:asciiTheme="minorHAnsi" w:hAnsiTheme="minorHAnsi" w:cstheme="minorHAnsi"/>
        </w:rPr>
        <w:t>and project set up in the Research and Development department. To fund the consumables for this project a grant was applied for via Sheffield Hospitals charity which was successful. Once funding was in place, UK ethics approval was applied for via the IRAS system. Following this approval, the set-up process at STH could be completed and patient recruitment coul</w:t>
      </w:r>
      <w:r w:rsidR="00522B22">
        <w:rPr>
          <w:rFonts w:asciiTheme="minorHAnsi" w:hAnsiTheme="minorHAnsi" w:cstheme="minorHAnsi"/>
        </w:rPr>
        <w:t>d</w:t>
      </w:r>
      <w:r w:rsidR="006D4D13">
        <w:rPr>
          <w:rFonts w:asciiTheme="minorHAnsi" w:hAnsiTheme="minorHAnsi" w:cstheme="minorHAnsi"/>
        </w:rPr>
        <w:t xml:space="preserve"> begin,</w:t>
      </w:r>
    </w:p>
    <w:p w14:paraId="769E8838" w14:textId="77777777" w:rsidR="00FB49A7" w:rsidRDefault="00FB49A7" w:rsidP="00FB49A7"/>
    <w:p w14:paraId="3ADCC820" w14:textId="77777777" w:rsidR="00E46884" w:rsidRDefault="009B73E3" w:rsidP="009B73E3">
      <w:pPr>
        <w:pStyle w:val="Caption"/>
      </w:pPr>
      <w:bookmarkStart w:id="474" w:name="_Toc145664318"/>
      <w:r>
        <w:t xml:space="preserve">Figure </w:t>
      </w:r>
      <w:r w:rsidR="00311C48">
        <w:fldChar w:fldCharType="begin"/>
      </w:r>
      <w:r w:rsidR="00311C48">
        <w:instrText xml:space="preserve"> SEQ Figure \* ARABIC </w:instrText>
      </w:r>
      <w:r w:rsidR="00311C48">
        <w:fldChar w:fldCharType="separate"/>
      </w:r>
      <w:r w:rsidR="007E4B24">
        <w:rPr>
          <w:noProof/>
        </w:rPr>
        <w:t>4</w:t>
      </w:r>
      <w:r w:rsidR="00311C48">
        <w:rPr>
          <w:noProof/>
        </w:rPr>
        <w:fldChar w:fldCharType="end"/>
      </w:r>
      <w:r>
        <w:t xml:space="preserve"> Timeline for clinical study set up.</w:t>
      </w:r>
      <w:bookmarkEnd w:id="474"/>
    </w:p>
    <w:p w14:paraId="42F65029" w14:textId="77777777" w:rsidR="00070BCF" w:rsidRPr="00A85827" w:rsidRDefault="00413A99" w:rsidP="009E6987">
      <w:r>
        <w:rPr>
          <w:noProof/>
        </w:rPr>
        <w:drawing>
          <wp:inline distT="0" distB="0" distL="0" distR="0" wp14:anchorId="16B8EF94" wp14:editId="4FCBC1F4">
            <wp:extent cx="5727700" cy="3221831"/>
            <wp:effectExtent l="0" t="0" r="0" b="444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3"/>
                    <a:stretch>
                      <a:fillRect/>
                    </a:stretch>
                  </pic:blipFill>
                  <pic:spPr>
                    <a:xfrm>
                      <a:off x="0" y="0"/>
                      <a:ext cx="5727700" cy="3221831"/>
                    </a:xfrm>
                    <a:prstGeom prst="rect">
                      <a:avLst/>
                    </a:prstGeom>
                  </pic:spPr>
                </pic:pic>
              </a:graphicData>
            </a:graphic>
          </wp:inline>
        </w:drawing>
      </w:r>
    </w:p>
    <w:p w14:paraId="7E6E1B3E" w14:textId="77777777" w:rsidR="009B73E3" w:rsidRPr="00E46884" w:rsidRDefault="009B73E3" w:rsidP="009B73E3"/>
    <w:p w14:paraId="61181E5F" w14:textId="77777777" w:rsidR="0028373E" w:rsidRPr="0028373E" w:rsidRDefault="0028373E" w:rsidP="00D14D8D">
      <w:pPr>
        <w:pStyle w:val="Heading3"/>
      </w:pPr>
      <w:bookmarkStart w:id="475" w:name="_Toc149050895"/>
      <w:r>
        <w:lastRenderedPageBreak/>
        <w:t>Ethics statement</w:t>
      </w:r>
      <w:bookmarkEnd w:id="475"/>
    </w:p>
    <w:p w14:paraId="7551FE4C" w14:textId="77777777" w:rsidR="0028373E" w:rsidRDefault="0028373E" w:rsidP="0028373E">
      <w:pPr>
        <w:pStyle w:val="Heading2"/>
        <w:numPr>
          <w:ilvl w:val="0"/>
          <w:numId w:val="0"/>
        </w:numPr>
        <w:ind w:left="576"/>
      </w:pPr>
    </w:p>
    <w:p w14:paraId="65959701" w14:textId="77777777" w:rsidR="0028373E" w:rsidRPr="00840929" w:rsidRDefault="0028373E" w:rsidP="00884BE6">
      <w:pPr>
        <w:spacing w:line="480" w:lineRule="auto"/>
        <w:rPr>
          <w:rFonts w:asciiTheme="minorHAnsi" w:hAnsiTheme="minorHAnsi" w:cstheme="minorHAnsi"/>
        </w:rPr>
      </w:pPr>
      <w:r w:rsidRPr="009E6987">
        <w:rPr>
          <w:rFonts w:asciiTheme="minorHAnsi" w:hAnsiTheme="minorHAnsi" w:cstheme="minorHAnsi"/>
        </w:rPr>
        <w:t xml:space="preserve">The </w:t>
      </w:r>
      <w:r w:rsidR="003C0156" w:rsidRPr="009E6987">
        <w:rPr>
          <w:rFonts w:asciiTheme="minorHAnsi" w:hAnsiTheme="minorHAnsi" w:cstheme="minorHAnsi"/>
        </w:rPr>
        <w:t>‘</w:t>
      </w:r>
      <w:r w:rsidRPr="009E6987">
        <w:rPr>
          <w:rFonts w:asciiTheme="minorHAnsi" w:hAnsiTheme="minorHAnsi" w:cstheme="minorHAnsi"/>
        </w:rPr>
        <w:t>Studies of the use of oncolytic viruses and other immunomodulatory compounds in</w:t>
      </w:r>
      <w:r w:rsidR="0006391B" w:rsidRPr="009E6987">
        <w:rPr>
          <w:rFonts w:asciiTheme="minorHAnsi" w:hAnsiTheme="minorHAnsi" w:cstheme="minorHAnsi"/>
        </w:rPr>
        <w:t xml:space="preserve"> a</w:t>
      </w:r>
      <w:r w:rsidRPr="009E6987">
        <w:rPr>
          <w:rFonts w:asciiTheme="minorHAnsi" w:hAnsiTheme="minorHAnsi" w:cstheme="minorHAnsi"/>
        </w:rPr>
        <w:t xml:space="preserve"> lymphoma </w:t>
      </w:r>
      <w:r w:rsidR="00A1397D" w:rsidRPr="009E6987">
        <w:rPr>
          <w:rFonts w:asciiTheme="minorHAnsi" w:hAnsiTheme="minorHAnsi" w:cstheme="minorHAnsi"/>
        </w:rPr>
        <w:t>trial</w:t>
      </w:r>
      <w:r w:rsidR="003C0156" w:rsidRPr="009E6987">
        <w:rPr>
          <w:rFonts w:asciiTheme="minorHAnsi" w:hAnsiTheme="minorHAnsi" w:cstheme="minorHAnsi"/>
        </w:rPr>
        <w:t>’</w:t>
      </w:r>
      <w:r w:rsidR="00A1397D" w:rsidRPr="009E6987">
        <w:rPr>
          <w:rFonts w:asciiTheme="minorHAnsi" w:hAnsiTheme="minorHAnsi" w:cstheme="minorHAnsi"/>
        </w:rPr>
        <w:t xml:space="preserve"> </w:t>
      </w:r>
      <w:r w:rsidRPr="009E6987">
        <w:rPr>
          <w:rFonts w:asciiTheme="minorHAnsi" w:hAnsiTheme="minorHAnsi" w:cstheme="minorHAnsi"/>
        </w:rPr>
        <w:t>underwent independent scientific review at Sheffield Teaching Hospitals and was subsequent</w:t>
      </w:r>
      <w:r w:rsidR="00821772" w:rsidRPr="009E6987">
        <w:rPr>
          <w:rFonts w:asciiTheme="minorHAnsi" w:hAnsiTheme="minorHAnsi" w:cstheme="minorHAnsi"/>
        </w:rPr>
        <w:t>ly reviewed by an external ethics committee. The review was undertaken by Yorkshire and Humber – South Yorkshire Research Ethics committee, Health Research Authority and Health Care Research Wales and was approved on 9</w:t>
      </w:r>
      <w:r w:rsidR="00821772" w:rsidRPr="009E6987">
        <w:rPr>
          <w:rFonts w:asciiTheme="minorHAnsi" w:hAnsiTheme="minorHAnsi" w:cstheme="minorHAnsi"/>
          <w:vertAlign w:val="superscript"/>
        </w:rPr>
        <w:t>th</w:t>
      </w:r>
      <w:r w:rsidR="00821772" w:rsidRPr="009E6987">
        <w:rPr>
          <w:rFonts w:asciiTheme="minorHAnsi" w:hAnsiTheme="minorHAnsi" w:cstheme="minorHAnsi"/>
        </w:rPr>
        <w:t xml:space="preserve"> October</w:t>
      </w:r>
      <w:r w:rsidR="00B728F1" w:rsidRPr="009E6987">
        <w:rPr>
          <w:rFonts w:asciiTheme="minorHAnsi" w:hAnsiTheme="minorHAnsi" w:cstheme="minorHAnsi"/>
        </w:rPr>
        <w:t xml:space="preserve"> 2018</w:t>
      </w:r>
      <w:r w:rsidR="00821772" w:rsidRPr="009E6987">
        <w:rPr>
          <w:rFonts w:asciiTheme="minorHAnsi" w:hAnsiTheme="minorHAnsi" w:cstheme="minorHAnsi"/>
        </w:rPr>
        <w:t xml:space="preserve">. </w:t>
      </w:r>
      <w:r w:rsidR="00A1397D" w:rsidRPr="009E6987">
        <w:rPr>
          <w:rFonts w:asciiTheme="minorHAnsi" w:hAnsiTheme="minorHAnsi" w:cstheme="minorHAnsi"/>
        </w:rPr>
        <w:t>REC reference number 18/YH/0318</w:t>
      </w:r>
      <w:r w:rsidR="002A31C5" w:rsidRPr="009E6987">
        <w:rPr>
          <w:rFonts w:asciiTheme="minorHAnsi" w:hAnsiTheme="minorHAnsi" w:cstheme="minorHAnsi"/>
        </w:rPr>
        <w:t xml:space="preserve"> (s</w:t>
      </w:r>
      <w:r w:rsidR="00345973" w:rsidRPr="009E6987">
        <w:rPr>
          <w:rFonts w:asciiTheme="minorHAnsi" w:hAnsiTheme="minorHAnsi" w:cstheme="minorHAnsi"/>
        </w:rPr>
        <w:t>ee Appendi</w:t>
      </w:r>
      <w:r w:rsidR="00FC5020">
        <w:rPr>
          <w:rFonts w:asciiTheme="minorHAnsi" w:hAnsiTheme="minorHAnsi" w:cstheme="minorHAnsi"/>
        </w:rPr>
        <w:t>ces 1&amp; 2</w:t>
      </w:r>
      <w:r w:rsidR="002A31C5" w:rsidRPr="00840929">
        <w:rPr>
          <w:rFonts w:asciiTheme="minorHAnsi" w:hAnsiTheme="minorHAnsi" w:cstheme="minorHAnsi"/>
        </w:rPr>
        <w:t>)</w:t>
      </w:r>
      <w:r w:rsidR="00FA15F6" w:rsidRPr="00840929">
        <w:rPr>
          <w:rFonts w:asciiTheme="minorHAnsi" w:hAnsiTheme="minorHAnsi" w:cstheme="minorHAnsi"/>
        </w:rPr>
        <w:t>.</w:t>
      </w:r>
    </w:p>
    <w:p w14:paraId="36CEE2B2" w14:textId="77777777" w:rsidR="00884BE6" w:rsidRDefault="00884BE6" w:rsidP="0028373E"/>
    <w:p w14:paraId="39DB9EA1" w14:textId="77777777" w:rsidR="00884BE6" w:rsidRDefault="00884BE6" w:rsidP="00884BE6">
      <w:pPr>
        <w:pStyle w:val="Heading3"/>
      </w:pPr>
      <w:bookmarkStart w:id="476" w:name="_Toc149050896"/>
      <w:r>
        <w:t>Study Power</w:t>
      </w:r>
      <w:bookmarkEnd w:id="476"/>
    </w:p>
    <w:p w14:paraId="396169C5" w14:textId="77777777" w:rsidR="00884BE6" w:rsidRDefault="00884BE6" w:rsidP="00884BE6">
      <w:pPr>
        <w:rPr>
          <w:rFonts w:cstheme="minorHAnsi"/>
        </w:rPr>
      </w:pPr>
    </w:p>
    <w:p w14:paraId="692377E4" w14:textId="77777777" w:rsidR="00884BE6" w:rsidRPr="00840929" w:rsidRDefault="00884BE6" w:rsidP="008A430C">
      <w:pPr>
        <w:spacing w:line="480" w:lineRule="auto"/>
        <w:rPr>
          <w:rFonts w:asciiTheme="minorHAnsi" w:hAnsiTheme="minorHAnsi" w:cstheme="minorHAnsi"/>
        </w:rPr>
      </w:pPr>
      <w:r w:rsidRPr="00840929">
        <w:rPr>
          <w:rFonts w:asciiTheme="minorHAnsi" w:hAnsiTheme="minorHAnsi" w:cstheme="minorHAnsi"/>
        </w:rPr>
        <w:t xml:space="preserve">The study is laboratory based basic-science and </w:t>
      </w:r>
      <w:proofErr w:type="gramStart"/>
      <w:r w:rsidRPr="00840929">
        <w:rPr>
          <w:rFonts w:asciiTheme="minorHAnsi" w:hAnsiTheme="minorHAnsi" w:cstheme="minorHAnsi"/>
        </w:rPr>
        <w:t>early-translational</w:t>
      </w:r>
      <w:proofErr w:type="gramEnd"/>
      <w:r w:rsidRPr="00840929">
        <w:rPr>
          <w:rFonts w:asciiTheme="minorHAnsi" w:hAnsiTheme="minorHAnsi" w:cstheme="minorHAnsi"/>
        </w:rPr>
        <w:t xml:space="preserve"> science, so using statistical methods to calculate the required sample size is not appropriate. Last year 200 patients were diagnosed with Lymphoproliferative disorders at STH, given funding available and current recruitment rates for similar studies a target of 50 patients </w:t>
      </w:r>
      <w:r w:rsidR="000A7989" w:rsidRPr="00840929">
        <w:rPr>
          <w:rFonts w:asciiTheme="minorHAnsi" w:hAnsiTheme="minorHAnsi" w:cstheme="minorHAnsi"/>
        </w:rPr>
        <w:t>w</w:t>
      </w:r>
      <w:r w:rsidRPr="00840929">
        <w:rPr>
          <w:rFonts w:asciiTheme="minorHAnsi" w:hAnsiTheme="minorHAnsi" w:cstheme="minorHAnsi"/>
        </w:rPr>
        <w:t>as set.</w:t>
      </w:r>
    </w:p>
    <w:p w14:paraId="10BB510E" w14:textId="77777777" w:rsidR="00A1397D" w:rsidRDefault="00A1397D" w:rsidP="0028373E"/>
    <w:p w14:paraId="7D2136C9" w14:textId="77777777" w:rsidR="00A1397D" w:rsidRDefault="00A1397D" w:rsidP="00D14D8D">
      <w:pPr>
        <w:pStyle w:val="Heading3"/>
      </w:pPr>
      <w:bookmarkStart w:id="477" w:name="_Toc149050897"/>
      <w:r>
        <w:t>Study Design</w:t>
      </w:r>
      <w:bookmarkEnd w:id="477"/>
    </w:p>
    <w:p w14:paraId="7E3FBFC4" w14:textId="77777777" w:rsidR="00A1397D" w:rsidRDefault="00A1397D" w:rsidP="00A1397D"/>
    <w:p w14:paraId="6EACC10E" w14:textId="77777777" w:rsidR="00A1397D" w:rsidRPr="009E6987" w:rsidRDefault="00A1397D" w:rsidP="00884BE6">
      <w:pPr>
        <w:spacing w:line="480" w:lineRule="auto"/>
        <w:rPr>
          <w:rFonts w:asciiTheme="minorHAnsi" w:hAnsiTheme="minorHAnsi" w:cstheme="minorHAnsi"/>
        </w:rPr>
      </w:pPr>
      <w:r w:rsidRPr="009E6987">
        <w:rPr>
          <w:rFonts w:asciiTheme="minorHAnsi" w:hAnsiTheme="minorHAnsi" w:cstheme="minorHAnsi"/>
        </w:rPr>
        <w:t xml:space="preserve">The </w:t>
      </w:r>
      <w:r w:rsidR="00632865" w:rsidRPr="009E6987">
        <w:rPr>
          <w:rFonts w:asciiTheme="minorHAnsi" w:hAnsiTheme="minorHAnsi" w:cstheme="minorHAnsi"/>
        </w:rPr>
        <w:t>‘</w:t>
      </w:r>
      <w:r w:rsidRPr="009E6987">
        <w:rPr>
          <w:rFonts w:asciiTheme="minorHAnsi" w:hAnsiTheme="minorHAnsi" w:cstheme="minorHAnsi"/>
        </w:rPr>
        <w:t>Studies of the use of oncolytic viruses and other immunomodulatory compounds in</w:t>
      </w:r>
      <w:r w:rsidR="0006391B" w:rsidRPr="009E6987">
        <w:rPr>
          <w:rFonts w:asciiTheme="minorHAnsi" w:hAnsiTheme="minorHAnsi" w:cstheme="minorHAnsi"/>
        </w:rPr>
        <w:t xml:space="preserve"> </w:t>
      </w:r>
      <w:r w:rsidRPr="009E6987">
        <w:rPr>
          <w:rFonts w:asciiTheme="minorHAnsi" w:hAnsiTheme="minorHAnsi" w:cstheme="minorHAnsi"/>
        </w:rPr>
        <w:t>lymphoma</w:t>
      </w:r>
      <w:r w:rsidR="00632865" w:rsidRPr="009E6987">
        <w:rPr>
          <w:rFonts w:asciiTheme="minorHAnsi" w:hAnsiTheme="minorHAnsi" w:cstheme="minorHAnsi"/>
        </w:rPr>
        <w:t>’</w:t>
      </w:r>
      <w:r w:rsidRPr="009E6987">
        <w:rPr>
          <w:rFonts w:asciiTheme="minorHAnsi" w:hAnsiTheme="minorHAnsi" w:cstheme="minorHAnsi"/>
        </w:rPr>
        <w:t xml:space="preserve"> trial </w:t>
      </w:r>
      <w:r w:rsidR="00682B43" w:rsidRPr="009E6987">
        <w:rPr>
          <w:rFonts w:asciiTheme="minorHAnsi" w:hAnsiTheme="minorHAnsi" w:cstheme="minorHAnsi"/>
        </w:rPr>
        <w:t>was</w:t>
      </w:r>
      <w:r w:rsidRPr="009E6987">
        <w:rPr>
          <w:rFonts w:asciiTheme="minorHAnsi" w:hAnsiTheme="minorHAnsi" w:cstheme="minorHAnsi"/>
        </w:rPr>
        <w:t xml:space="preserve"> a </w:t>
      </w:r>
      <w:r w:rsidR="00FA15F6" w:rsidRPr="009E6987">
        <w:rPr>
          <w:rFonts w:asciiTheme="minorHAnsi" w:hAnsiTheme="minorHAnsi" w:cstheme="minorHAnsi"/>
        </w:rPr>
        <w:t>laboratory-based</w:t>
      </w:r>
      <w:r w:rsidR="00D14D8D" w:rsidRPr="009E6987">
        <w:rPr>
          <w:rFonts w:asciiTheme="minorHAnsi" w:hAnsiTheme="minorHAnsi" w:cstheme="minorHAnsi"/>
        </w:rPr>
        <w:t xml:space="preserve"> study looking at developing patient derived </w:t>
      </w:r>
      <w:r w:rsidR="00D14D8D" w:rsidRPr="009E6987">
        <w:rPr>
          <w:rFonts w:asciiTheme="minorHAnsi" w:hAnsiTheme="minorHAnsi" w:cstheme="minorHAnsi"/>
          <w:i/>
        </w:rPr>
        <w:t>in vitro</w:t>
      </w:r>
      <w:r w:rsidR="00D14D8D" w:rsidRPr="009E6987">
        <w:rPr>
          <w:rFonts w:asciiTheme="minorHAnsi" w:hAnsiTheme="minorHAnsi" w:cstheme="minorHAnsi"/>
        </w:rPr>
        <w:t xml:space="preserve"> and </w:t>
      </w:r>
      <w:r w:rsidR="00D14D8D" w:rsidRPr="009E6987">
        <w:rPr>
          <w:rFonts w:asciiTheme="minorHAnsi" w:hAnsiTheme="minorHAnsi" w:cstheme="minorHAnsi"/>
          <w:i/>
        </w:rPr>
        <w:t>in vivo</w:t>
      </w:r>
      <w:r w:rsidR="00D14D8D" w:rsidRPr="009E6987">
        <w:rPr>
          <w:rFonts w:asciiTheme="minorHAnsi" w:hAnsiTheme="minorHAnsi" w:cstheme="minorHAnsi"/>
        </w:rPr>
        <w:t xml:space="preserve"> models of lymphoma.</w:t>
      </w:r>
      <w:r w:rsidR="00884BE6" w:rsidRPr="009E6987">
        <w:rPr>
          <w:rFonts w:asciiTheme="minorHAnsi" w:hAnsiTheme="minorHAnsi" w:cstheme="minorHAnsi"/>
        </w:rPr>
        <w:t xml:space="preserve"> </w:t>
      </w:r>
    </w:p>
    <w:p w14:paraId="747723DA" w14:textId="77777777" w:rsidR="00884BE6" w:rsidRDefault="00884BE6" w:rsidP="00A1397D"/>
    <w:p w14:paraId="19A76672" w14:textId="77777777" w:rsidR="00884BE6" w:rsidRDefault="00884BE6" w:rsidP="00884BE6">
      <w:pPr>
        <w:pStyle w:val="Heading3"/>
      </w:pPr>
      <w:bookmarkStart w:id="478" w:name="_Toc149050898"/>
      <w:r>
        <w:t>Recruitment consent and withdraw</w:t>
      </w:r>
      <w:r w:rsidR="003E2CEF">
        <w:t>al</w:t>
      </w:r>
      <w:bookmarkEnd w:id="478"/>
    </w:p>
    <w:p w14:paraId="4611EDD1" w14:textId="77777777" w:rsidR="00884BE6" w:rsidRDefault="00884BE6" w:rsidP="00884BE6"/>
    <w:p w14:paraId="38DD52ED" w14:textId="77777777" w:rsidR="00AB0A3D" w:rsidRDefault="002C0B65" w:rsidP="008A430C">
      <w:pPr>
        <w:pStyle w:val="Header"/>
        <w:spacing w:line="480" w:lineRule="auto"/>
        <w:rPr>
          <w:sz w:val="20"/>
        </w:rPr>
      </w:pPr>
      <w:r>
        <w:t>P</w:t>
      </w:r>
      <w:r w:rsidR="00AB0A3D">
        <w:t>atients w</w:t>
      </w:r>
      <w:r w:rsidR="000A7989">
        <w:t>ere</w:t>
      </w:r>
      <w:r w:rsidR="00AB0A3D">
        <w:t xml:space="preserve"> opportunistically screened for eligibility (Table </w:t>
      </w:r>
      <w:r w:rsidR="00C37331">
        <w:t>1</w:t>
      </w:r>
      <w:r w:rsidR="003C0156">
        <w:t>4</w:t>
      </w:r>
      <w:r w:rsidR="00AB0A3D">
        <w:t>)</w:t>
      </w:r>
      <w:r>
        <w:t xml:space="preserve"> by </w:t>
      </w:r>
      <w:proofErr w:type="gramStart"/>
      <w:r w:rsidR="00C37331">
        <w:t>myself</w:t>
      </w:r>
      <w:proofErr w:type="gramEnd"/>
      <w:r w:rsidR="00C37331">
        <w:t xml:space="preserve"> </w:t>
      </w:r>
      <w:r>
        <w:t>or other clinicians in the department. P</w:t>
      </w:r>
      <w:r w:rsidR="00AB0A3D">
        <w:t>otential participant</w:t>
      </w:r>
      <w:r>
        <w:t>s</w:t>
      </w:r>
      <w:r w:rsidR="00AB0A3D">
        <w:t xml:space="preserve"> </w:t>
      </w:r>
      <w:r w:rsidR="000A7989">
        <w:t>were</w:t>
      </w:r>
      <w:r w:rsidR="00AB0A3D">
        <w:t xml:space="preserve"> approached </w:t>
      </w:r>
      <w:r>
        <w:t xml:space="preserve">if appropriate </w:t>
      </w:r>
      <w:r w:rsidR="00AB0A3D">
        <w:t xml:space="preserve">and given a patient information sheet </w:t>
      </w:r>
      <w:r>
        <w:t xml:space="preserve">(see </w:t>
      </w:r>
      <w:r w:rsidR="00FC5020">
        <w:t>A</w:t>
      </w:r>
      <w:r>
        <w:t>ppendix 1) about the project and ha</w:t>
      </w:r>
      <w:r w:rsidR="000A7989">
        <w:t>d</w:t>
      </w:r>
      <w:r>
        <w:t xml:space="preserve"> the opportunity to consider and discuss this information with the study team</w:t>
      </w:r>
      <w:r w:rsidR="00AB0A3D">
        <w:t xml:space="preserve">. </w:t>
      </w:r>
      <w:r>
        <w:t xml:space="preserve">Patients who </w:t>
      </w:r>
      <w:r w:rsidR="000A7989">
        <w:t>were</w:t>
      </w:r>
      <w:r>
        <w:t xml:space="preserve"> willing to participate and fit the eligibility criteria</w:t>
      </w:r>
      <w:r w:rsidR="00AB0A3D">
        <w:t xml:space="preserve"> </w:t>
      </w:r>
      <w:r w:rsidR="00AB0A3D" w:rsidRPr="003B3C9E">
        <w:t>w</w:t>
      </w:r>
      <w:r w:rsidR="000A7989">
        <w:t>ere</w:t>
      </w:r>
      <w:r w:rsidR="00AB0A3D" w:rsidRPr="003B3C9E">
        <w:t xml:space="preserve"> be invited to give in</w:t>
      </w:r>
      <w:r>
        <w:t xml:space="preserve">formed </w:t>
      </w:r>
      <w:r>
        <w:lastRenderedPageBreak/>
        <w:t>consent and complete</w:t>
      </w:r>
      <w:r w:rsidR="00AB0A3D" w:rsidRPr="003B3C9E">
        <w:t xml:space="preserve"> the consent form (see </w:t>
      </w:r>
      <w:r w:rsidR="00FC5020">
        <w:t>A</w:t>
      </w:r>
      <w:r w:rsidR="00AB0A3D" w:rsidRPr="003B3C9E">
        <w:t>ppendix</w:t>
      </w:r>
      <w:r>
        <w:t xml:space="preserve"> 2</w:t>
      </w:r>
      <w:r w:rsidR="00AB0A3D" w:rsidRPr="003B3C9E">
        <w:t xml:space="preserve">). </w:t>
      </w:r>
      <w:r>
        <w:t>It w</w:t>
      </w:r>
      <w:r w:rsidR="000A7989">
        <w:t>as</w:t>
      </w:r>
      <w:r>
        <w:t xml:space="preserve"> made clear to p</w:t>
      </w:r>
      <w:r w:rsidR="00AB0A3D" w:rsidRPr="003B3C9E">
        <w:t xml:space="preserve">atients </w:t>
      </w:r>
      <w:r>
        <w:t xml:space="preserve">that they </w:t>
      </w:r>
      <w:r w:rsidR="000A7989">
        <w:t>could</w:t>
      </w:r>
      <w:r w:rsidR="00AB0A3D" w:rsidRPr="003B3C9E">
        <w:t xml:space="preserve"> withdraw </w:t>
      </w:r>
      <w:r>
        <w:t xml:space="preserve">from the </w:t>
      </w:r>
      <w:r w:rsidR="0006391B">
        <w:t xml:space="preserve">study </w:t>
      </w:r>
      <w:r w:rsidR="00AB0A3D" w:rsidRPr="003B3C9E">
        <w:t>at any time and that their medical care w</w:t>
      </w:r>
      <w:r w:rsidR="000A7989">
        <w:t>ould</w:t>
      </w:r>
      <w:r w:rsidR="00AB0A3D" w:rsidRPr="003B3C9E">
        <w:t xml:space="preserve"> not be affected as a result.</w:t>
      </w:r>
      <w:r w:rsidR="00AB0A3D">
        <w:rPr>
          <w:sz w:val="20"/>
        </w:rPr>
        <w:t xml:space="preserve"> </w:t>
      </w:r>
    </w:p>
    <w:p w14:paraId="1DC32C6F" w14:textId="77777777" w:rsidR="00AB0A3D" w:rsidRDefault="00AB0A3D" w:rsidP="00884BE6"/>
    <w:p w14:paraId="638C6C19" w14:textId="77777777" w:rsidR="00AB0A3D" w:rsidRDefault="00AB0A3D" w:rsidP="00884BE6"/>
    <w:p w14:paraId="1D1BE9C1" w14:textId="77777777" w:rsidR="00884BE6" w:rsidRDefault="00DF7092" w:rsidP="00DF7092">
      <w:pPr>
        <w:pStyle w:val="Caption"/>
      </w:pPr>
      <w:bookmarkStart w:id="479" w:name="_Toc145663889"/>
      <w:r>
        <w:t xml:space="preserve">Table </w:t>
      </w:r>
      <w:r w:rsidR="00B207A4">
        <w:rPr>
          <w:noProof/>
        </w:rPr>
        <w:fldChar w:fldCharType="begin"/>
      </w:r>
      <w:r w:rsidR="00B207A4">
        <w:rPr>
          <w:noProof/>
        </w:rPr>
        <w:instrText xml:space="preserve"> SEQ Table \* ARABIC </w:instrText>
      </w:r>
      <w:r w:rsidR="00B207A4">
        <w:rPr>
          <w:noProof/>
        </w:rPr>
        <w:fldChar w:fldCharType="separate"/>
      </w:r>
      <w:r w:rsidR="00393729">
        <w:rPr>
          <w:noProof/>
        </w:rPr>
        <w:t>14</w:t>
      </w:r>
      <w:r w:rsidR="00B207A4">
        <w:rPr>
          <w:noProof/>
        </w:rPr>
        <w:fldChar w:fldCharType="end"/>
      </w:r>
      <w:r w:rsidR="0006391B">
        <w:rPr>
          <w:noProof/>
        </w:rPr>
        <w:t>.</w:t>
      </w:r>
      <w:r>
        <w:t xml:space="preserve"> </w:t>
      </w:r>
      <w:r w:rsidR="002A31C5">
        <w:t>Patient e</w:t>
      </w:r>
      <w:r w:rsidR="00884BE6">
        <w:t>ligibility criteria</w:t>
      </w:r>
      <w:bookmarkEnd w:id="479"/>
    </w:p>
    <w:p w14:paraId="52E34F74" w14:textId="77777777" w:rsidR="00884BE6" w:rsidRDefault="00884BE6" w:rsidP="00884BE6"/>
    <w:tbl>
      <w:tblPr>
        <w:tblStyle w:val="TableGrid"/>
        <w:tblW w:w="0" w:type="auto"/>
        <w:tblLook w:val="04A0" w:firstRow="1" w:lastRow="0" w:firstColumn="1" w:lastColumn="0" w:noHBand="0" w:noVBand="1"/>
      </w:tblPr>
      <w:tblGrid>
        <w:gridCol w:w="4505"/>
        <w:gridCol w:w="4505"/>
      </w:tblGrid>
      <w:tr w:rsidR="001C1930" w14:paraId="03F7CB3A" w14:textId="77777777" w:rsidTr="001C1930">
        <w:tc>
          <w:tcPr>
            <w:tcW w:w="4505" w:type="dxa"/>
          </w:tcPr>
          <w:p w14:paraId="756BF3C6" w14:textId="77777777" w:rsidR="001C1930" w:rsidRPr="009E6987" w:rsidRDefault="001C1930" w:rsidP="00884BE6">
            <w:pPr>
              <w:rPr>
                <w:rFonts w:asciiTheme="minorHAnsi" w:hAnsiTheme="minorHAnsi" w:cstheme="minorHAnsi"/>
                <w:b/>
                <w:bCs/>
              </w:rPr>
            </w:pPr>
            <w:r w:rsidRPr="009E6987">
              <w:rPr>
                <w:rFonts w:asciiTheme="minorHAnsi" w:hAnsiTheme="minorHAnsi" w:cstheme="minorHAnsi"/>
                <w:b/>
                <w:bCs/>
              </w:rPr>
              <w:t>Inclusion Criteria</w:t>
            </w:r>
          </w:p>
          <w:p w14:paraId="4973DC94" w14:textId="77777777" w:rsidR="00EE0CC1" w:rsidRPr="009E6987" w:rsidRDefault="00EE0CC1" w:rsidP="00884BE6">
            <w:pPr>
              <w:rPr>
                <w:rFonts w:asciiTheme="minorHAnsi" w:hAnsiTheme="minorHAnsi" w:cstheme="minorHAnsi"/>
              </w:rPr>
            </w:pPr>
          </w:p>
        </w:tc>
        <w:tc>
          <w:tcPr>
            <w:tcW w:w="4505" w:type="dxa"/>
          </w:tcPr>
          <w:p w14:paraId="7CE1F819" w14:textId="77777777" w:rsidR="001C1930" w:rsidRPr="009E6987" w:rsidRDefault="001C1930" w:rsidP="00884BE6">
            <w:pPr>
              <w:rPr>
                <w:rFonts w:asciiTheme="minorHAnsi" w:hAnsiTheme="minorHAnsi" w:cstheme="minorHAnsi"/>
                <w:b/>
                <w:bCs/>
              </w:rPr>
            </w:pPr>
            <w:r w:rsidRPr="009E6987">
              <w:rPr>
                <w:rFonts w:asciiTheme="minorHAnsi" w:hAnsiTheme="minorHAnsi" w:cstheme="minorHAnsi"/>
                <w:b/>
                <w:bCs/>
              </w:rPr>
              <w:t>Exclusion Criteria</w:t>
            </w:r>
          </w:p>
        </w:tc>
      </w:tr>
      <w:tr w:rsidR="001C1930" w14:paraId="565A9E4B" w14:textId="77777777" w:rsidTr="001C1930">
        <w:tc>
          <w:tcPr>
            <w:tcW w:w="4505" w:type="dxa"/>
          </w:tcPr>
          <w:p w14:paraId="543C1229" w14:textId="77777777" w:rsidR="001C1930" w:rsidRPr="009E6987" w:rsidRDefault="001C1930" w:rsidP="00884BE6">
            <w:pPr>
              <w:rPr>
                <w:rFonts w:asciiTheme="minorHAnsi" w:hAnsiTheme="minorHAnsi" w:cstheme="minorHAnsi"/>
              </w:rPr>
            </w:pPr>
            <w:r w:rsidRPr="009E6987">
              <w:rPr>
                <w:rFonts w:asciiTheme="minorHAnsi" w:hAnsiTheme="minorHAnsi" w:cstheme="minorHAnsi"/>
              </w:rPr>
              <w:t>Aged 18 years or older</w:t>
            </w:r>
          </w:p>
          <w:p w14:paraId="1F91A18A" w14:textId="77777777" w:rsidR="00EE0CC1" w:rsidRPr="009E6987" w:rsidRDefault="00EE0CC1" w:rsidP="00884BE6">
            <w:pPr>
              <w:rPr>
                <w:rFonts w:asciiTheme="minorHAnsi" w:hAnsiTheme="minorHAnsi" w:cstheme="minorHAnsi"/>
              </w:rPr>
            </w:pPr>
          </w:p>
        </w:tc>
        <w:tc>
          <w:tcPr>
            <w:tcW w:w="4505" w:type="dxa"/>
          </w:tcPr>
          <w:p w14:paraId="30EEDB2A" w14:textId="77777777" w:rsidR="001C1930" w:rsidRPr="00DB0F38" w:rsidRDefault="001C1930" w:rsidP="00884BE6">
            <w:pPr>
              <w:rPr>
                <w:rFonts w:asciiTheme="minorHAnsi" w:hAnsiTheme="minorHAnsi" w:cstheme="minorHAnsi"/>
              </w:rPr>
            </w:pPr>
            <w:r w:rsidRPr="00DB0F38">
              <w:rPr>
                <w:rFonts w:asciiTheme="minorHAnsi" w:hAnsiTheme="minorHAnsi" w:cstheme="minorHAnsi"/>
              </w:rPr>
              <w:t>Patients unable to consent to participate</w:t>
            </w:r>
          </w:p>
        </w:tc>
      </w:tr>
      <w:tr w:rsidR="001C1930" w14:paraId="7DA85578" w14:textId="77777777" w:rsidTr="001C1930">
        <w:tc>
          <w:tcPr>
            <w:tcW w:w="4505" w:type="dxa"/>
          </w:tcPr>
          <w:p w14:paraId="6D777A63" w14:textId="77777777" w:rsidR="001C1930" w:rsidRPr="009E6987" w:rsidRDefault="001C1930" w:rsidP="00884BE6">
            <w:pPr>
              <w:rPr>
                <w:rFonts w:asciiTheme="minorHAnsi" w:hAnsiTheme="minorHAnsi" w:cstheme="minorHAnsi"/>
              </w:rPr>
            </w:pPr>
            <w:r w:rsidRPr="009E6987">
              <w:rPr>
                <w:rFonts w:asciiTheme="minorHAnsi" w:hAnsiTheme="minorHAnsi" w:cstheme="minorHAnsi"/>
              </w:rPr>
              <w:t>Diagnosed or under investigation for</w:t>
            </w:r>
            <w:r w:rsidR="00750DD2">
              <w:rPr>
                <w:rFonts w:asciiTheme="minorHAnsi" w:hAnsiTheme="minorHAnsi" w:cstheme="minorHAnsi"/>
              </w:rPr>
              <w:t xml:space="preserve"> l</w:t>
            </w:r>
            <w:r w:rsidRPr="009E6987">
              <w:rPr>
                <w:rFonts w:asciiTheme="minorHAnsi" w:hAnsiTheme="minorHAnsi" w:cstheme="minorHAnsi"/>
              </w:rPr>
              <w:t>ymphoma</w:t>
            </w:r>
            <w:r w:rsidR="00DF7092" w:rsidRPr="009E6987">
              <w:rPr>
                <w:rFonts w:asciiTheme="minorHAnsi" w:hAnsiTheme="minorHAnsi" w:cstheme="minorHAnsi"/>
              </w:rPr>
              <w:t>*</w:t>
            </w:r>
          </w:p>
          <w:p w14:paraId="1B9F0B53" w14:textId="77777777" w:rsidR="00EE0CC1" w:rsidRPr="009E6987" w:rsidRDefault="00EE0CC1" w:rsidP="00884BE6">
            <w:pPr>
              <w:rPr>
                <w:rFonts w:asciiTheme="minorHAnsi" w:hAnsiTheme="minorHAnsi" w:cstheme="minorHAnsi"/>
              </w:rPr>
            </w:pPr>
          </w:p>
        </w:tc>
        <w:tc>
          <w:tcPr>
            <w:tcW w:w="4505" w:type="dxa"/>
          </w:tcPr>
          <w:p w14:paraId="3F821D3C" w14:textId="77777777" w:rsidR="001C1930" w:rsidRPr="00DB0F38" w:rsidRDefault="001C1930" w:rsidP="00884BE6">
            <w:pPr>
              <w:rPr>
                <w:rFonts w:asciiTheme="minorHAnsi" w:hAnsiTheme="minorHAnsi" w:cstheme="minorHAnsi"/>
              </w:rPr>
            </w:pPr>
            <w:r w:rsidRPr="00DB0F38">
              <w:rPr>
                <w:rFonts w:asciiTheme="minorHAnsi" w:hAnsiTheme="minorHAnsi" w:cstheme="minorHAnsi"/>
              </w:rPr>
              <w:t xml:space="preserve">Patients on active treatment for </w:t>
            </w:r>
            <w:r w:rsidR="00750DD2">
              <w:rPr>
                <w:rFonts w:asciiTheme="minorHAnsi" w:hAnsiTheme="minorHAnsi" w:cstheme="minorHAnsi"/>
              </w:rPr>
              <w:t>l</w:t>
            </w:r>
            <w:r w:rsidRPr="00DB0F38">
              <w:rPr>
                <w:rFonts w:asciiTheme="minorHAnsi" w:hAnsiTheme="minorHAnsi" w:cstheme="minorHAnsi"/>
              </w:rPr>
              <w:t>ymphoma</w:t>
            </w:r>
          </w:p>
        </w:tc>
      </w:tr>
      <w:tr w:rsidR="001C1930" w14:paraId="3635D8AF" w14:textId="77777777" w:rsidTr="001C1930">
        <w:tc>
          <w:tcPr>
            <w:tcW w:w="4505" w:type="dxa"/>
          </w:tcPr>
          <w:p w14:paraId="3DE3D228" w14:textId="77777777" w:rsidR="001C1930" w:rsidRPr="009E6987" w:rsidRDefault="001C1930" w:rsidP="00884BE6">
            <w:pPr>
              <w:rPr>
                <w:rFonts w:asciiTheme="minorHAnsi" w:hAnsiTheme="minorHAnsi" w:cstheme="minorHAnsi"/>
              </w:rPr>
            </w:pPr>
            <w:r w:rsidRPr="009E6987">
              <w:rPr>
                <w:rFonts w:asciiTheme="minorHAnsi" w:hAnsiTheme="minorHAnsi" w:cstheme="minorHAnsi"/>
              </w:rPr>
              <w:t>Able to consent to participate in trial</w:t>
            </w:r>
          </w:p>
          <w:p w14:paraId="68022238" w14:textId="77777777" w:rsidR="00EE0CC1" w:rsidRPr="009E6987" w:rsidRDefault="00EE0CC1" w:rsidP="00884BE6">
            <w:pPr>
              <w:rPr>
                <w:rFonts w:asciiTheme="minorHAnsi" w:hAnsiTheme="minorHAnsi" w:cstheme="minorHAnsi"/>
              </w:rPr>
            </w:pPr>
          </w:p>
        </w:tc>
        <w:tc>
          <w:tcPr>
            <w:tcW w:w="4505" w:type="dxa"/>
          </w:tcPr>
          <w:p w14:paraId="34E7A871" w14:textId="77777777" w:rsidR="001C1930" w:rsidRDefault="001C1930" w:rsidP="00884BE6"/>
        </w:tc>
      </w:tr>
      <w:tr w:rsidR="001C1930" w14:paraId="29271337" w14:textId="77777777" w:rsidTr="001C1930">
        <w:tc>
          <w:tcPr>
            <w:tcW w:w="4505" w:type="dxa"/>
          </w:tcPr>
          <w:p w14:paraId="4AC67F0D" w14:textId="77777777" w:rsidR="001C1930" w:rsidRPr="009E6987" w:rsidRDefault="001C1930" w:rsidP="00884BE6">
            <w:pPr>
              <w:rPr>
                <w:rFonts w:asciiTheme="minorHAnsi" w:hAnsiTheme="minorHAnsi" w:cstheme="minorHAnsi"/>
              </w:rPr>
            </w:pPr>
            <w:r w:rsidRPr="009E6987">
              <w:rPr>
                <w:rFonts w:asciiTheme="minorHAnsi" w:hAnsiTheme="minorHAnsi" w:cstheme="minorHAnsi"/>
              </w:rPr>
              <w:t xml:space="preserve">Not on active treatment for </w:t>
            </w:r>
            <w:r w:rsidR="00750DD2">
              <w:rPr>
                <w:rFonts w:asciiTheme="minorHAnsi" w:hAnsiTheme="minorHAnsi" w:cstheme="minorHAnsi"/>
              </w:rPr>
              <w:t>l</w:t>
            </w:r>
            <w:r w:rsidRPr="009E6987">
              <w:rPr>
                <w:rFonts w:asciiTheme="minorHAnsi" w:hAnsiTheme="minorHAnsi" w:cstheme="minorHAnsi"/>
              </w:rPr>
              <w:t>ymphoma</w:t>
            </w:r>
          </w:p>
          <w:p w14:paraId="3C04E885" w14:textId="77777777" w:rsidR="00EE0CC1" w:rsidRPr="009E6987" w:rsidRDefault="00EE0CC1" w:rsidP="00884BE6">
            <w:pPr>
              <w:rPr>
                <w:rFonts w:asciiTheme="minorHAnsi" w:hAnsiTheme="minorHAnsi" w:cstheme="minorHAnsi"/>
              </w:rPr>
            </w:pPr>
          </w:p>
        </w:tc>
        <w:tc>
          <w:tcPr>
            <w:tcW w:w="4505" w:type="dxa"/>
          </w:tcPr>
          <w:p w14:paraId="23590525" w14:textId="77777777" w:rsidR="001C1930" w:rsidRDefault="001C1930" w:rsidP="00884BE6"/>
        </w:tc>
      </w:tr>
      <w:tr w:rsidR="00DF7092" w14:paraId="67AFBE93" w14:textId="77777777" w:rsidTr="00E257F1">
        <w:tc>
          <w:tcPr>
            <w:tcW w:w="9010" w:type="dxa"/>
            <w:gridSpan w:val="2"/>
          </w:tcPr>
          <w:p w14:paraId="5B18F65A" w14:textId="77777777" w:rsidR="00DF7092" w:rsidRPr="009E6987" w:rsidRDefault="00DF7092" w:rsidP="00DF7092">
            <w:pPr>
              <w:rPr>
                <w:rFonts w:asciiTheme="minorHAnsi" w:hAnsiTheme="minorHAnsi" w:cstheme="minorHAnsi"/>
              </w:rPr>
            </w:pPr>
            <w:r w:rsidRPr="009E6987">
              <w:rPr>
                <w:rFonts w:asciiTheme="minorHAnsi" w:hAnsiTheme="minorHAnsi" w:cstheme="minorHAnsi"/>
              </w:rPr>
              <w:t xml:space="preserve">*NB </w:t>
            </w:r>
            <w:r w:rsidRPr="009E6987">
              <w:rPr>
                <w:rFonts w:asciiTheme="minorHAnsi" w:hAnsiTheme="minorHAnsi" w:cstheme="minorHAnsi"/>
                <w:i/>
                <w:iCs/>
              </w:rPr>
              <w:t xml:space="preserve">at the time of recruitment to the study, potential participants will be in the investigation stage of </w:t>
            </w:r>
            <w:r w:rsidR="00750DD2">
              <w:rPr>
                <w:rFonts w:asciiTheme="minorHAnsi" w:hAnsiTheme="minorHAnsi" w:cstheme="minorHAnsi"/>
                <w:i/>
                <w:iCs/>
              </w:rPr>
              <w:t>l</w:t>
            </w:r>
            <w:r w:rsidRPr="009E6987">
              <w:rPr>
                <w:rFonts w:asciiTheme="minorHAnsi" w:hAnsiTheme="minorHAnsi" w:cstheme="minorHAnsi"/>
                <w:i/>
                <w:iCs/>
              </w:rPr>
              <w:t>ymphoma. If, following con</w:t>
            </w:r>
            <w:r w:rsidR="00EE0CC1" w:rsidRPr="009E6987">
              <w:rPr>
                <w:rFonts w:asciiTheme="minorHAnsi" w:hAnsiTheme="minorHAnsi" w:cstheme="minorHAnsi"/>
                <w:i/>
                <w:iCs/>
              </w:rPr>
              <w:t>senting the patient is found not</w:t>
            </w:r>
            <w:r w:rsidRPr="009E6987">
              <w:rPr>
                <w:rFonts w:asciiTheme="minorHAnsi" w:hAnsiTheme="minorHAnsi" w:cstheme="minorHAnsi"/>
                <w:i/>
                <w:iCs/>
              </w:rPr>
              <w:t xml:space="preserve"> to have </w:t>
            </w:r>
            <w:r w:rsidR="00750DD2">
              <w:rPr>
                <w:rFonts w:asciiTheme="minorHAnsi" w:hAnsiTheme="minorHAnsi" w:cstheme="minorHAnsi"/>
                <w:i/>
                <w:iCs/>
              </w:rPr>
              <w:t>l</w:t>
            </w:r>
            <w:r w:rsidRPr="009E6987">
              <w:rPr>
                <w:rFonts w:asciiTheme="minorHAnsi" w:hAnsiTheme="minorHAnsi" w:cstheme="minorHAnsi"/>
                <w:i/>
                <w:iCs/>
              </w:rPr>
              <w:t xml:space="preserve">ymphoma, their participation in the study will end at this point and their research samples will be discarded. </w:t>
            </w:r>
          </w:p>
        </w:tc>
      </w:tr>
    </w:tbl>
    <w:p w14:paraId="5C2EEC1C" w14:textId="77777777" w:rsidR="001C1930" w:rsidRDefault="001C1930" w:rsidP="00884BE6"/>
    <w:p w14:paraId="0F24DECB" w14:textId="77777777" w:rsidR="00DF7092" w:rsidRDefault="00DF7092" w:rsidP="00884BE6"/>
    <w:p w14:paraId="1483C573" w14:textId="77777777" w:rsidR="000B1BB4" w:rsidRDefault="00884BE6" w:rsidP="000B1BB4">
      <w:pPr>
        <w:pStyle w:val="Heading3"/>
      </w:pPr>
      <w:bookmarkStart w:id="480" w:name="_Toc149050899"/>
      <w:r>
        <w:t>Processing of samp</w:t>
      </w:r>
      <w:r w:rsidR="000B1BB4">
        <w:t>les</w:t>
      </w:r>
      <w:bookmarkEnd w:id="480"/>
    </w:p>
    <w:p w14:paraId="1E3A8CFE" w14:textId="77777777" w:rsidR="00452715" w:rsidRDefault="00452715" w:rsidP="00452715">
      <w:pPr>
        <w:spacing w:line="480" w:lineRule="auto"/>
        <w:rPr>
          <w:color w:val="FF0000"/>
        </w:rPr>
      </w:pPr>
    </w:p>
    <w:p w14:paraId="473FB94D" w14:textId="77777777" w:rsidR="00452715" w:rsidRPr="009E6987" w:rsidRDefault="00452715" w:rsidP="00452715">
      <w:pPr>
        <w:spacing w:line="480" w:lineRule="auto"/>
        <w:rPr>
          <w:rFonts w:asciiTheme="minorHAnsi" w:hAnsiTheme="minorHAnsi" w:cstheme="minorHAnsi"/>
          <w:color w:val="000000" w:themeColor="text1"/>
        </w:rPr>
      </w:pPr>
      <w:r w:rsidRPr="009E6987">
        <w:rPr>
          <w:rFonts w:asciiTheme="minorHAnsi" w:hAnsiTheme="minorHAnsi" w:cstheme="minorHAnsi"/>
          <w:color w:val="000000" w:themeColor="text1"/>
        </w:rPr>
        <w:t>Following consent, patient samples of blood and bone marrow were collected from patients at the same time as routine sampling.</w:t>
      </w:r>
      <w:r w:rsidR="001F597B">
        <w:rPr>
          <w:rFonts w:asciiTheme="minorHAnsi" w:hAnsiTheme="minorHAnsi" w:cstheme="minorHAnsi"/>
          <w:color w:val="000000" w:themeColor="text1"/>
        </w:rPr>
        <w:t xml:space="preserve"> Cerebrospinal fluid (</w:t>
      </w:r>
      <w:r w:rsidRPr="009E6987">
        <w:rPr>
          <w:rFonts w:asciiTheme="minorHAnsi" w:hAnsiTheme="minorHAnsi" w:cstheme="minorHAnsi"/>
          <w:color w:val="000000" w:themeColor="text1"/>
        </w:rPr>
        <w:t>CSF</w:t>
      </w:r>
      <w:r w:rsidR="001F597B">
        <w:rPr>
          <w:rFonts w:asciiTheme="minorHAnsi" w:hAnsiTheme="minorHAnsi" w:cstheme="minorHAnsi"/>
          <w:color w:val="000000" w:themeColor="text1"/>
        </w:rPr>
        <w:t>)</w:t>
      </w:r>
      <w:r w:rsidRPr="009E6987">
        <w:rPr>
          <w:rFonts w:asciiTheme="minorHAnsi" w:hAnsiTheme="minorHAnsi" w:cstheme="minorHAnsi"/>
          <w:color w:val="000000" w:themeColor="text1"/>
        </w:rPr>
        <w:t xml:space="preserve"> and </w:t>
      </w:r>
      <w:r w:rsidR="00750DD2">
        <w:rPr>
          <w:rFonts w:asciiTheme="minorHAnsi" w:hAnsiTheme="minorHAnsi" w:cstheme="minorHAnsi"/>
          <w:color w:val="000000" w:themeColor="text1"/>
        </w:rPr>
        <w:t>l</w:t>
      </w:r>
      <w:r w:rsidRPr="009E6987">
        <w:rPr>
          <w:rFonts w:asciiTheme="minorHAnsi" w:hAnsiTheme="minorHAnsi" w:cstheme="minorHAnsi"/>
          <w:color w:val="000000" w:themeColor="text1"/>
        </w:rPr>
        <w:t>ymph node samples were not collected although they were included in the ethics</w:t>
      </w:r>
      <w:r w:rsidR="003E2CEF">
        <w:rPr>
          <w:rFonts w:asciiTheme="minorHAnsi" w:hAnsiTheme="minorHAnsi" w:cstheme="minorHAnsi"/>
          <w:color w:val="000000" w:themeColor="text1"/>
        </w:rPr>
        <w:t xml:space="preserve"> approval</w:t>
      </w:r>
      <w:r w:rsidR="001F597B">
        <w:rPr>
          <w:rFonts w:asciiTheme="minorHAnsi" w:hAnsiTheme="minorHAnsi" w:cstheme="minorHAnsi"/>
          <w:color w:val="000000" w:themeColor="text1"/>
        </w:rPr>
        <w:t>, due to the presentation of patients recruited. If collected these</w:t>
      </w:r>
      <w:r w:rsidRPr="009E6987">
        <w:rPr>
          <w:rFonts w:asciiTheme="minorHAnsi" w:hAnsiTheme="minorHAnsi" w:cstheme="minorHAnsi"/>
          <w:color w:val="000000" w:themeColor="text1"/>
        </w:rPr>
        <w:t xml:space="preserve"> would be processed in the same way as the steps outlined below with the additional step of </w:t>
      </w:r>
      <w:r w:rsidR="002469D2" w:rsidRPr="009E6987">
        <w:rPr>
          <w:rFonts w:asciiTheme="minorHAnsi" w:hAnsiTheme="minorHAnsi" w:cstheme="minorHAnsi"/>
        </w:rPr>
        <w:t>passing through a cell sieve before to the below method is applied to the solution.</w:t>
      </w:r>
    </w:p>
    <w:p w14:paraId="72B48E52" w14:textId="77777777" w:rsidR="00452715" w:rsidRPr="00452715" w:rsidRDefault="00452715" w:rsidP="00452715">
      <w:pPr>
        <w:spacing w:line="480" w:lineRule="auto"/>
        <w:rPr>
          <w:color w:val="000000" w:themeColor="text1"/>
        </w:rPr>
      </w:pPr>
    </w:p>
    <w:p w14:paraId="13C4C758" w14:textId="77777777" w:rsidR="00452715" w:rsidRDefault="00452715" w:rsidP="00452715">
      <w:pPr>
        <w:spacing w:line="480" w:lineRule="auto"/>
        <w:rPr>
          <w:color w:val="FF0000"/>
        </w:rPr>
      </w:pPr>
    </w:p>
    <w:p w14:paraId="7F202FA4" w14:textId="77777777" w:rsidR="00682B43" w:rsidRDefault="00682B43" w:rsidP="004F4C3B">
      <w:pPr>
        <w:pStyle w:val="Heading3"/>
      </w:pPr>
      <w:bookmarkStart w:id="481" w:name="_Toc520163273"/>
      <w:bookmarkStart w:id="482" w:name="_Toc149050900"/>
      <w:r w:rsidRPr="00FD297C">
        <w:lastRenderedPageBreak/>
        <w:t>Isolation of BMMCs/PBMCs by Density gradient Separation</w:t>
      </w:r>
      <w:bookmarkEnd w:id="481"/>
      <w:bookmarkEnd w:id="482"/>
      <w:r w:rsidRPr="00FD297C">
        <w:t xml:space="preserve">  </w:t>
      </w:r>
    </w:p>
    <w:p w14:paraId="10D09B05" w14:textId="77777777" w:rsidR="00682B43" w:rsidRPr="00682B43" w:rsidRDefault="00682B43" w:rsidP="00682B43"/>
    <w:p w14:paraId="2DD7CCC9" w14:textId="77777777" w:rsidR="00682B43" w:rsidRPr="009E6987" w:rsidRDefault="00682B43" w:rsidP="002469D2">
      <w:pPr>
        <w:spacing w:line="480" w:lineRule="auto"/>
        <w:jc w:val="both"/>
        <w:rPr>
          <w:rFonts w:asciiTheme="minorHAnsi" w:hAnsiTheme="minorHAnsi" w:cstheme="minorHAnsi"/>
          <w:color w:val="000000" w:themeColor="text1"/>
        </w:rPr>
      </w:pPr>
      <w:r w:rsidRPr="009E6987">
        <w:rPr>
          <w:rFonts w:asciiTheme="minorHAnsi" w:hAnsiTheme="minorHAnsi" w:cstheme="minorHAnsi"/>
        </w:rPr>
        <w:t xml:space="preserve">Bone marrow aspirates and peripheral blood samples were collected from CLL and </w:t>
      </w:r>
      <w:r w:rsidR="00750DD2">
        <w:rPr>
          <w:rFonts w:asciiTheme="minorHAnsi" w:hAnsiTheme="minorHAnsi" w:cstheme="minorHAnsi"/>
        </w:rPr>
        <w:t>l</w:t>
      </w:r>
      <w:r w:rsidRPr="009E6987">
        <w:rPr>
          <w:rFonts w:asciiTheme="minorHAnsi" w:hAnsiTheme="minorHAnsi" w:cstheme="minorHAnsi"/>
        </w:rPr>
        <w:t xml:space="preserve">ymphoma patients under ethical approval as per </w:t>
      </w:r>
      <w:r w:rsidRPr="009E6987">
        <w:rPr>
          <w:rFonts w:asciiTheme="minorHAnsi" w:hAnsiTheme="minorHAnsi" w:cstheme="minorHAnsi"/>
          <w:color w:val="000000" w:themeColor="text1"/>
        </w:rPr>
        <w:t>sectio</w:t>
      </w:r>
      <w:r w:rsidR="002469D2" w:rsidRPr="009E6987">
        <w:rPr>
          <w:rFonts w:asciiTheme="minorHAnsi" w:hAnsiTheme="minorHAnsi" w:cstheme="minorHAnsi"/>
          <w:color w:val="000000" w:themeColor="text1"/>
        </w:rPr>
        <w:t>n 3.8.1</w:t>
      </w:r>
      <w:r w:rsidRPr="009E6987">
        <w:rPr>
          <w:rFonts w:asciiTheme="minorHAnsi" w:hAnsiTheme="minorHAnsi" w:cstheme="minorHAnsi"/>
          <w:color w:val="222222"/>
          <w:szCs w:val="19"/>
          <w:shd w:val="clear" w:color="auto" w:fill="FFFFFF"/>
        </w:rPr>
        <w:t xml:space="preserve">. Bone marrow aspirates were collected into </w:t>
      </w:r>
      <w:r w:rsidRPr="009E6987">
        <w:rPr>
          <w:rFonts w:asciiTheme="minorHAnsi" w:hAnsiTheme="minorHAnsi" w:cstheme="minorHAnsi"/>
        </w:rPr>
        <w:t xml:space="preserve">RPMI medium plus heparin (100units/ml). Peripheral blood samples were collected into Lithium-Heparin </w:t>
      </w:r>
      <w:r w:rsidRPr="009E6987">
        <w:rPr>
          <w:rFonts w:asciiTheme="minorHAnsi" w:hAnsiTheme="minorHAnsi" w:cstheme="minorHAnsi"/>
          <w:color w:val="000000" w:themeColor="text1"/>
        </w:rPr>
        <w:t>collection tubes (</w:t>
      </w:r>
      <w:r w:rsidR="002469D2" w:rsidRPr="009E6987">
        <w:rPr>
          <w:rFonts w:asciiTheme="minorHAnsi" w:hAnsiTheme="minorHAnsi" w:cstheme="minorHAnsi"/>
          <w:color w:val="000000" w:themeColor="text1"/>
        </w:rPr>
        <w:t>17IU/ml</w:t>
      </w:r>
      <w:r w:rsidRPr="009E6987">
        <w:rPr>
          <w:rFonts w:asciiTheme="minorHAnsi" w:hAnsiTheme="minorHAnsi" w:cstheme="minorHAnsi"/>
          <w:color w:val="000000" w:themeColor="text1"/>
        </w:rPr>
        <w:t xml:space="preserve">). </w:t>
      </w:r>
      <w:r w:rsidRPr="009E6987">
        <w:rPr>
          <w:rFonts w:asciiTheme="minorHAnsi" w:hAnsiTheme="minorHAnsi" w:cstheme="minorHAnsi"/>
        </w:rPr>
        <w:t xml:space="preserve">After filtering through a 100µm filter the samples were diluted in an equal volume of PBS and carefully layered over 15ml of </w:t>
      </w:r>
      <w:proofErr w:type="spellStart"/>
      <w:r w:rsidRPr="009E6987">
        <w:rPr>
          <w:rFonts w:asciiTheme="minorHAnsi" w:hAnsiTheme="minorHAnsi" w:cstheme="minorHAnsi"/>
        </w:rPr>
        <w:t>Histopaque</w:t>
      </w:r>
      <w:proofErr w:type="spellEnd"/>
      <w:r w:rsidRPr="009E6987">
        <w:rPr>
          <w:rFonts w:asciiTheme="minorHAnsi" w:hAnsiTheme="minorHAnsi" w:cstheme="minorHAnsi"/>
        </w:rPr>
        <w:t>® (Sigma, UK).  The samples were then centrifuged at 1600rpm for 20 minutes with no brake and the visible mononuclear layer was carefully collected into a 50ml falcon tube and filled with ice-cold PBS. This was centrifuged at 1600rpm for 10 minutes at 4</w:t>
      </w:r>
      <w:r w:rsidRPr="009E6987">
        <w:rPr>
          <w:rFonts w:asciiTheme="minorHAnsi" w:hAnsiTheme="minorHAnsi" w:cstheme="minorHAnsi"/>
          <w:vertAlign w:val="superscript"/>
        </w:rPr>
        <w:t>o</w:t>
      </w:r>
      <w:r w:rsidRPr="009E6987">
        <w:rPr>
          <w:rFonts w:asciiTheme="minorHAnsi" w:hAnsiTheme="minorHAnsi" w:cstheme="minorHAnsi"/>
        </w:rPr>
        <w:t xml:space="preserve">C. The supernatant was removed, the mononuclear cells were then resuspended in their own volume before adding 2mL of ice-cold PBS. The mononuclear cells were then either used to isolate CD20 positive lymphoid cells as in </w:t>
      </w:r>
      <w:r w:rsidRPr="009E6987">
        <w:rPr>
          <w:rFonts w:asciiTheme="minorHAnsi" w:hAnsiTheme="minorHAnsi" w:cstheme="minorHAnsi"/>
          <w:color w:val="000000" w:themeColor="text1"/>
        </w:rPr>
        <w:t xml:space="preserve">section </w:t>
      </w:r>
      <w:r w:rsidR="00C20462" w:rsidRPr="009E6987">
        <w:rPr>
          <w:rFonts w:asciiTheme="minorHAnsi" w:hAnsiTheme="minorHAnsi" w:cstheme="minorHAnsi"/>
          <w:color w:val="000000" w:themeColor="text1"/>
        </w:rPr>
        <w:t>3.8.7</w:t>
      </w:r>
      <w:r w:rsidRPr="009E6987">
        <w:rPr>
          <w:rFonts w:asciiTheme="minorHAnsi" w:hAnsiTheme="minorHAnsi" w:cstheme="minorHAnsi"/>
          <w:color w:val="000000" w:themeColor="text1"/>
        </w:rPr>
        <w:t xml:space="preserve"> or resuspended in RPMI medium</w:t>
      </w:r>
      <w:r w:rsidR="002616DB" w:rsidRPr="009E6987">
        <w:rPr>
          <w:rFonts w:asciiTheme="minorHAnsi" w:hAnsiTheme="minorHAnsi" w:cstheme="minorHAnsi"/>
          <w:color w:val="000000" w:themeColor="text1"/>
        </w:rPr>
        <w:t xml:space="preserve"> for culture or</w:t>
      </w:r>
      <w:r w:rsidRPr="009E6987">
        <w:rPr>
          <w:rFonts w:asciiTheme="minorHAnsi" w:hAnsiTheme="minorHAnsi" w:cstheme="minorHAnsi"/>
          <w:color w:val="000000" w:themeColor="text1"/>
        </w:rPr>
        <w:t xml:space="preserve"> to be frozen and stored at -80</w:t>
      </w:r>
      <w:r w:rsidRPr="009E6987">
        <w:rPr>
          <w:rFonts w:asciiTheme="minorHAnsi" w:hAnsiTheme="minorHAnsi" w:cstheme="minorHAnsi"/>
          <w:color w:val="000000" w:themeColor="text1"/>
          <w:vertAlign w:val="superscript"/>
        </w:rPr>
        <w:t>o</w:t>
      </w:r>
      <w:r w:rsidRPr="009E6987">
        <w:rPr>
          <w:rFonts w:asciiTheme="minorHAnsi" w:hAnsiTheme="minorHAnsi" w:cstheme="minorHAnsi"/>
          <w:color w:val="000000" w:themeColor="text1"/>
        </w:rPr>
        <w:t xml:space="preserve">C. </w:t>
      </w:r>
    </w:p>
    <w:p w14:paraId="4AD7F6D0" w14:textId="77777777" w:rsidR="00682B43" w:rsidRPr="00B402B5" w:rsidRDefault="00682B43" w:rsidP="00682B43">
      <w:pPr>
        <w:spacing w:line="360" w:lineRule="auto"/>
        <w:jc w:val="both"/>
        <w:rPr>
          <w:color w:val="000000" w:themeColor="text1"/>
        </w:rPr>
      </w:pPr>
    </w:p>
    <w:p w14:paraId="5A246174" w14:textId="77777777" w:rsidR="00682B43" w:rsidRDefault="00682B43" w:rsidP="00682B43">
      <w:pPr>
        <w:pStyle w:val="Heading3"/>
      </w:pPr>
      <w:bookmarkStart w:id="483" w:name="_Toc520163274"/>
      <w:bookmarkStart w:id="484" w:name="_Toc149050901"/>
      <w:r w:rsidRPr="00B402B5">
        <w:t>CD</w:t>
      </w:r>
      <w:r>
        <w:t>20</w:t>
      </w:r>
      <w:r w:rsidRPr="00B402B5">
        <w:rPr>
          <w:vertAlign w:val="superscript"/>
        </w:rPr>
        <w:t>+</w:t>
      </w:r>
      <w:r w:rsidRPr="00B402B5">
        <w:t xml:space="preserve"> Positive selection using magnetic activated cell sorting</w:t>
      </w:r>
      <w:bookmarkEnd w:id="483"/>
      <w:bookmarkEnd w:id="484"/>
      <w:r w:rsidRPr="00B402B5">
        <w:t xml:space="preserve"> </w:t>
      </w:r>
    </w:p>
    <w:p w14:paraId="40BB7B74" w14:textId="77777777" w:rsidR="00682B43" w:rsidRPr="00682B43" w:rsidRDefault="00682B43" w:rsidP="00682B43"/>
    <w:p w14:paraId="737BE296" w14:textId="77777777" w:rsidR="002616DB" w:rsidRDefault="00682B43" w:rsidP="00682B43">
      <w:pPr>
        <w:spacing w:line="480" w:lineRule="auto"/>
        <w:rPr>
          <w:color w:val="000000" w:themeColor="text1"/>
        </w:rPr>
      </w:pPr>
      <w:r w:rsidRPr="009E6987">
        <w:rPr>
          <w:rFonts w:asciiTheme="minorHAnsi" w:hAnsiTheme="minorHAnsi" w:cstheme="minorHAnsi"/>
          <w:color w:val="000000" w:themeColor="text1"/>
        </w:rPr>
        <w:t xml:space="preserve">CD20 is expressed on both healthy and malignant human B Lymphocytes. </w:t>
      </w:r>
      <w:proofErr w:type="gramStart"/>
      <w:r w:rsidRPr="009E6987">
        <w:rPr>
          <w:rFonts w:asciiTheme="minorHAnsi" w:hAnsiTheme="minorHAnsi" w:cstheme="minorHAnsi"/>
          <w:color w:val="000000" w:themeColor="text1"/>
        </w:rPr>
        <w:t>In order to</w:t>
      </w:r>
      <w:proofErr w:type="gramEnd"/>
      <w:r w:rsidRPr="009E6987">
        <w:rPr>
          <w:rFonts w:asciiTheme="minorHAnsi" w:hAnsiTheme="minorHAnsi" w:cstheme="minorHAnsi"/>
          <w:color w:val="000000" w:themeColor="text1"/>
        </w:rPr>
        <w:t xml:space="preserve"> isolate CD20</w:t>
      </w:r>
      <w:r w:rsidRPr="009E6987">
        <w:rPr>
          <w:rFonts w:asciiTheme="minorHAnsi" w:hAnsiTheme="minorHAnsi" w:cstheme="minorHAnsi"/>
          <w:color w:val="000000" w:themeColor="text1"/>
          <w:vertAlign w:val="superscript"/>
        </w:rPr>
        <w:t xml:space="preserve">+ </w:t>
      </w:r>
      <w:r w:rsidRPr="009E6987">
        <w:rPr>
          <w:rFonts w:asciiTheme="minorHAnsi" w:hAnsiTheme="minorHAnsi" w:cstheme="minorHAnsi"/>
          <w:color w:val="000000" w:themeColor="text1"/>
        </w:rPr>
        <w:t>cells from peripheral blood and bone marrow mononuclear cells, CD20 magnetic microbeads (</w:t>
      </w:r>
      <w:proofErr w:type="spellStart"/>
      <w:r w:rsidRPr="009E6987">
        <w:rPr>
          <w:rFonts w:asciiTheme="minorHAnsi" w:hAnsiTheme="minorHAnsi" w:cstheme="minorHAnsi"/>
          <w:color w:val="000000" w:themeColor="text1"/>
        </w:rPr>
        <w:t>Miltenyi</w:t>
      </w:r>
      <w:proofErr w:type="spellEnd"/>
      <w:r w:rsidRPr="009E6987">
        <w:rPr>
          <w:rFonts w:asciiTheme="minorHAnsi" w:hAnsiTheme="minorHAnsi" w:cstheme="minorHAnsi"/>
          <w:color w:val="000000" w:themeColor="text1"/>
        </w:rPr>
        <w:t xml:space="preserve"> Biotech, UK) were used. Mononuclear cells from section </w:t>
      </w:r>
      <w:r w:rsidR="00C20462" w:rsidRPr="009E6987">
        <w:rPr>
          <w:rFonts w:asciiTheme="minorHAnsi" w:hAnsiTheme="minorHAnsi" w:cstheme="minorHAnsi"/>
          <w:color w:val="000000" w:themeColor="text1"/>
        </w:rPr>
        <w:t>3.8.6</w:t>
      </w:r>
      <w:r w:rsidRPr="009E6987">
        <w:rPr>
          <w:rFonts w:asciiTheme="minorHAnsi" w:hAnsiTheme="minorHAnsi" w:cstheme="minorHAnsi"/>
          <w:color w:val="000000" w:themeColor="text1"/>
        </w:rPr>
        <w:t xml:space="preserve"> were centrifuged at 1200rpm for 5 minutes at 4</w:t>
      </w:r>
      <w:r w:rsidRPr="009E6987">
        <w:rPr>
          <w:rFonts w:asciiTheme="minorHAnsi" w:hAnsiTheme="minorHAnsi" w:cstheme="minorHAnsi"/>
          <w:color w:val="000000" w:themeColor="text1"/>
          <w:vertAlign w:val="superscript"/>
        </w:rPr>
        <w:t>o</w:t>
      </w:r>
      <w:r w:rsidRPr="009E6987">
        <w:rPr>
          <w:rFonts w:asciiTheme="minorHAnsi" w:hAnsiTheme="minorHAnsi" w:cstheme="minorHAnsi"/>
          <w:color w:val="000000" w:themeColor="text1"/>
        </w:rPr>
        <w:t xml:space="preserve">C. The supernatant was then </w:t>
      </w:r>
      <w:proofErr w:type="gramStart"/>
      <w:r w:rsidRPr="009E6987">
        <w:rPr>
          <w:rFonts w:asciiTheme="minorHAnsi" w:hAnsiTheme="minorHAnsi" w:cstheme="minorHAnsi"/>
          <w:color w:val="000000" w:themeColor="text1"/>
        </w:rPr>
        <w:t>discarded</w:t>
      </w:r>
      <w:proofErr w:type="gramEnd"/>
      <w:r w:rsidRPr="009E6987">
        <w:rPr>
          <w:rFonts w:asciiTheme="minorHAnsi" w:hAnsiTheme="minorHAnsi" w:cstheme="minorHAnsi"/>
          <w:color w:val="000000" w:themeColor="text1"/>
        </w:rPr>
        <w:t xml:space="preserve"> and the cells were resuspended in their</w:t>
      </w:r>
      <w:r w:rsidR="00E84F8D" w:rsidRPr="009E6987">
        <w:rPr>
          <w:rFonts w:asciiTheme="minorHAnsi" w:hAnsiTheme="minorHAnsi" w:cstheme="minorHAnsi"/>
          <w:color w:val="000000" w:themeColor="text1"/>
        </w:rPr>
        <w:t xml:space="preserve"> own</w:t>
      </w:r>
      <w:r w:rsidRPr="009E6987">
        <w:rPr>
          <w:rFonts w:asciiTheme="minorHAnsi" w:hAnsiTheme="minorHAnsi" w:cstheme="minorHAnsi"/>
          <w:color w:val="000000" w:themeColor="text1"/>
        </w:rPr>
        <w:t xml:space="preserve"> volume. 80µL of ice-cold Auto-MACS® buffer (</w:t>
      </w:r>
      <w:proofErr w:type="spellStart"/>
      <w:r w:rsidRPr="009E6987">
        <w:rPr>
          <w:rFonts w:asciiTheme="minorHAnsi" w:hAnsiTheme="minorHAnsi" w:cstheme="minorHAnsi"/>
          <w:color w:val="000000" w:themeColor="text1"/>
        </w:rPr>
        <w:t>Miltenyi</w:t>
      </w:r>
      <w:proofErr w:type="spellEnd"/>
      <w:r w:rsidRPr="009E6987">
        <w:rPr>
          <w:rFonts w:asciiTheme="minorHAnsi" w:hAnsiTheme="minorHAnsi" w:cstheme="minorHAnsi"/>
          <w:color w:val="000000" w:themeColor="text1"/>
        </w:rPr>
        <w:t xml:space="preserve"> Biotech, UK) was then added. Following this 20µL of CD20 magnetic microbeads (</w:t>
      </w:r>
      <w:proofErr w:type="spellStart"/>
      <w:r w:rsidRPr="009E6987">
        <w:rPr>
          <w:rFonts w:asciiTheme="minorHAnsi" w:hAnsiTheme="minorHAnsi" w:cstheme="minorHAnsi"/>
          <w:color w:val="000000" w:themeColor="text1"/>
        </w:rPr>
        <w:t>Miltenyi</w:t>
      </w:r>
      <w:proofErr w:type="spellEnd"/>
      <w:r w:rsidRPr="009E6987">
        <w:rPr>
          <w:rFonts w:asciiTheme="minorHAnsi" w:hAnsiTheme="minorHAnsi" w:cstheme="minorHAnsi"/>
          <w:color w:val="000000" w:themeColor="text1"/>
        </w:rPr>
        <w:t xml:space="preserve"> Biotech, UK) per 1x10</w:t>
      </w:r>
      <w:r w:rsidRPr="009E6987">
        <w:rPr>
          <w:rFonts w:asciiTheme="minorHAnsi" w:hAnsiTheme="minorHAnsi" w:cstheme="minorHAnsi"/>
          <w:color w:val="000000" w:themeColor="text1"/>
          <w:vertAlign w:val="superscript"/>
        </w:rPr>
        <w:t xml:space="preserve">8 </w:t>
      </w:r>
      <w:r w:rsidRPr="009E6987">
        <w:rPr>
          <w:rFonts w:asciiTheme="minorHAnsi" w:hAnsiTheme="minorHAnsi" w:cstheme="minorHAnsi"/>
          <w:color w:val="000000" w:themeColor="text1"/>
        </w:rPr>
        <w:t>cells</w:t>
      </w:r>
      <w:r w:rsidR="00C20462" w:rsidRPr="009E6987">
        <w:rPr>
          <w:rFonts w:asciiTheme="minorHAnsi" w:hAnsiTheme="minorHAnsi" w:cstheme="minorHAnsi"/>
          <w:color w:val="000000" w:themeColor="text1"/>
        </w:rPr>
        <w:t xml:space="preserve"> </w:t>
      </w:r>
      <w:r w:rsidRPr="009E6987">
        <w:rPr>
          <w:rFonts w:asciiTheme="minorHAnsi" w:hAnsiTheme="minorHAnsi" w:cstheme="minorHAnsi"/>
          <w:color w:val="000000" w:themeColor="text1"/>
        </w:rPr>
        <w:t>was added and this was then incubated on ice for 30 minutes. Mononuclear cells were washed by adding 900µL of ice-cold Auto-MACS® buffer to the cell suspension and centrifuged at 1200rpm for 5 minutes at 4</w:t>
      </w:r>
      <w:r w:rsidRPr="009E6987">
        <w:rPr>
          <w:rFonts w:asciiTheme="minorHAnsi" w:hAnsiTheme="minorHAnsi" w:cstheme="minorHAnsi"/>
          <w:color w:val="000000" w:themeColor="text1"/>
          <w:vertAlign w:val="superscript"/>
        </w:rPr>
        <w:t>o</w:t>
      </w:r>
      <w:r w:rsidRPr="009E6987">
        <w:rPr>
          <w:rFonts w:asciiTheme="minorHAnsi" w:hAnsiTheme="minorHAnsi" w:cstheme="minorHAnsi"/>
          <w:color w:val="000000" w:themeColor="text1"/>
        </w:rPr>
        <w:t xml:space="preserve">C. Once </w:t>
      </w:r>
      <w:proofErr w:type="gramStart"/>
      <w:r w:rsidRPr="009E6987">
        <w:rPr>
          <w:rFonts w:asciiTheme="minorHAnsi" w:hAnsiTheme="minorHAnsi" w:cstheme="minorHAnsi"/>
          <w:color w:val="000000" w:themeColor="text1"/>
        </w:rPr>
        <w:t>again</w:t>
      </w:r>
      <w:proofErr w:type="gramEnd"/>
      <w:r w:rsidRPr="009E6987">
        <w:rPr>
          <w:rFonts w:asciiTheme="minorHAnsi" w:hAnsiTheme="minorHAnsi" w:cstheme="minorHAnsi"/>
          <w:color w:val="000000" w:themeColor="text1"/>
        </w:rPr>
        <w:t xml:space="preserve"> the supernatant </w:t>
      </w:r>
      <w:r w:rsidRPr="009E6987">
        <w:rPr>
          <w:rFonts w:asciiTheme="minorHAnsi" w:hAnsiTheme="minorHAnsi" w:cstheme="minorHAnsi"/>
          <w:color w:val="000000" w:themeColor="text1"/>
        </w:rPr>
        <w:lastRenderedPageBreak/>
        <w:t>was discarded, and the cells were resuspended in 1ml of ice-cold Auto-MACS® buffer. The Auto-MACS® column and magnet apparatus (</w:t>
      </w:r>
      <w:proofErr w:type="spellStart"/>
      <w:r w:rsidRPr="009E6987">
        <w:rPr>
          <w:rFonts w:asciiTheme="minorHAnsi" w:hAnsiTheme="minorHAnsi" w:cstheme="minorHAnsi"/>
          <w:color w:val="000000" w:themeColor="text1"/>
        </w:rPr>
        <w:t>Miltenyi</w:t>
      </w:r>
      <w:proofErr w:type="spellEnd"/>
      <w:r w:rsidRPr="009E6987">
        <w:rPr>
          <w:rFonts w:asciiTheme="minorHAnsi" w:hAnsiTheme="minorHAnsi" w:cstheme="minorHAnsi"/>
          <w:color w:val="000000" w:themeColor="text1"/>
        </w:rPr>
        <w:t xml:space="preserve"> Biotech, UK) was assembled as per the manufacturer’s instructions and 500µL of ice-cold Auto-MACS® buffer added to equilibrate the column. Mononuclear cells were then added to the column and CD20</w:t>
      </w:r>
      <w:r w:rsidRPr="009E6987">
        <w:rPr>
          <w:rFonts w:asciiTheme="minorHAnsi" w:hAnsiTheme="minorHAnsi" w:cstheme="minorHAnsi"/>
          <w:color w:val="000000" w:themeColor="text1"/>
          <w:vertAlign w:val="superscript"/>
        </w:rPr>
        <w:t xml:space="preserve">- </w:t>
      </w:r>
      <w:r w:rsidRPr="009E6987">
        <w:rPr>
          <w:rFonts w:asciiTheme="minorHAnsi" w:hAnsiTheme="minorHAnsi" w:cstheme="minorHAnsi"/>
          <w:color w:val="000000" w:themeColor="text1"/>
        </w:rPr>
        <w:t>cells were collected. The column was washed three times with 500µL of ice-cold Auto-MACS® buffer. To elute the CD20</w:t>
      </w:r>
      <w:r w:rsidRPr="009E6987">
        <w:rPr>
          <w:rFonts w:asciiTheme="minorHAnsi" w:hAnsiTheme="minorHAnsi" w:cstheme="minorHAnsi"/>
          <w:color w:val="000000" w:themeColor="text1"/>
          <w:vertAlign w:val="superscript"/>
        </w:rPr>
        <w:t xml:space="preserve">+ </w:t>
      </w:r>
      <w:r w:rsidRPr="009E6987">
        <w:rPr>
          <w:rFonts w:asciiTheme="minorHAnsi" w:hAnsiTheme="minorHAnsi" w:cstheme="minorHAnsi"/>
          <w:color w:val="000000" w:themeColor="text1"/>
        </w:rPr>
        <w:t>cells the column was removed from the magnet and 1ml of ice-cold Auto-MACS® buffer was added. CD20</w:t>
      </w:r>
      <w:r w:rsidRPr="009E6987">
        <w:rPr>
          <w:rFonts w:asciiTheme="minorHAnsi" w:hAnsiTheme="minorHAnsi" w:cstheme="minorHAnsi"/>
          <w:color w:val="000000" w:themeColor="text1"/>
          <w:vertAlign w:val="superscript"/>
        </w:rPr>
        <w:t xml:space="preserve">+ </w:t>
      </w:r>
      <w:r w:rsidRPr="009E6987">
        <w:rPr>
          <w:rFonts w:asciiTheme="minorHAnsi" w:hAnsiTheme="minorHAnsi" w:cstheme="minorHAnsi"/>
          <w:color w:val="000000" w:themeColor="text1"/>
        </w:rPr>
        <w:t xml:space="preserve">Cells were counted as described in </w:t>
      </w:r>
      <w:r w:rsidR="0095214E" w:rsidRPr="009E6987">
        <w:rPr>
          <w:rFonts w:asciiTheme="minorHAnsi" w:hAnsiTheme="minorHAnsi" w:cstheme="minorHAnsi"/>
          <w:color w:val="000000" w:themeColor="text1"/>
        </w:rPr>
        <w:t>2.1.3</w:t>
      </w:r>
      <w:r w:rsidRPr="009E6987">
        <w:rPr>
          <w:rFonts w:asciiTheme="minorHAnsi" w:hAnsiTheme="minorHAnsi" w:cstheme="minorHAnsi"/>
          <w:color w:val="000000" w:themeColor="text1"/>
        </w:rPr>
        <w:t>. The collected CD20</w:t>
      </w:r>
      <w:r w:rsidRPr="009E6987">
        <w:rPr>
          <w:rFonts w:asciiTheme="minorHAnsi" w:hAnsiTheme="minorHAnsi" w:cstheme="minorHAnsi"/>
          <w:color w:val="000000" w:themeColor="text1"/>
          <w:vertAlign w:val="superscript"/>
        </w:rPr>
        <w:t>+</w:t>
      </w:r>
      <w:r w:rsidRPr="009E6987">
        <w:rPr>
          <w:rFonts w:asciiTheme="minorHAnsi" w:hAnsiTheme="minorHAnsi" w:cstheme="minorHAnsi"/>
          <w:color w:val="000000" w:themeColor="text1"/>
        </w:rPr>
        <w:t xml:space="preserve"> cells were cultured in RPMI (Gibco by Life Technologies, UK) supplemented with 10% foetal calf serum 1% penicillin/streptomycin.</w:t>
      </w:r>
    </w:p>
    <w:p w14:paraId="72B07F56" w14:textId="77777777" w:rsidR="00DD27B6" w:rsidRPr="00DD27B6" w:rsidRDefault="00DD27B6" w:rsidP="00682B43">
      <w:pPr>
        <w:spacing w:line="480" w:lineRule="auto"/>
        <w:rPr>
          <w:rFonts w:cstheme="minorHAnsi"/>
          <w:color w:val="000000" w:themeColor="text1"/>
        </w:rPr>
      </w:pPr>
    </w:p>
    <w:p w14:paraId="78120757" w14:textId="77777777" w:rsidR="00511CF0" w:rsidRPr="00DD27B6" w:rsidRDefault="00511CF0" w:rsidP="00511CF0">
      <w:pPr>
        <w:pStyle w:val="Heading3"/>
      </w:pPr>
      <w:bookmarkStart w:id="485" w:name="_Toc149050902"/>
      <w:r w:rsidRPr="00DD27B6">
        <w:t xml:space="preserve">Assessment of viability </w:t>
      </w:r>
      <w:r w:rsidR="008A44A0" w:rsidRPr="00DD27B6">
        <w:t xml:space="preserve">and CD20 expression </w:t>
      </w:r>
      <w:r w:rsidRPr="00DD27B6">
        <w:t>of primary cells</w:t>
      </w:r>
      <w:bookmarkEnd w:id="485"/>
    </w:p>
    <w:p w14:paraId="66B0939B" w14:textId="77777777" w:rsidR="00DD27B6" w:rsidRPr="00DD27B6" w:rsidRDefault="00DD27B6" w:rsidP="00DD27B6">
      <w:pPr>
        <w:rPr>
          <w:color w:val="000000" w:themeColor="text1"/>
        </w:rPr>
      </w:pPr>
    </w:p>
    <w:p w14:paraId="1F1B9D04" w14:textId="77777777" w:rsidR="00511CF0" w:rsidRPr="009E6987" w:rsidRDefault="00511CF0" w:rsidP="00511CF0">
      <w:pPr>
        <w:rPr>
          <w:rFonts w:asciiTheme="minorHAnsi" w:hAnsiTheme="minorHAnsi" w:cstheme="minorHAnsi"/>
          <w:color w:val="000000" w:themeColor="text1"/>
        </w:rPr>
      </w:pPr>
    </w:p>
    <w:p w14:paraId="01637806" w14:textId="77777777" w:rsidR="00511CF0" w:rsidRPr="009E6987" w:rsidRDefault="00511CF0" w:rsidP="00511CF0">
      <w:pPr>
        <w:spacing w:line="480" w:lineRule="auto"/>
        <w:rPr>
          <w:rFonts w:asciiTheme="minorHAnsi" w:hAnsiTheme="minorHAnsi" w:cstheme="minorHAnsi"/>
          <w:color w:val="000000" w:themeColor="text1"/>
          <w:shd w:val="clear" w:color="auto" w:fill="FFFFFF"/>
        </w:rPr>
      </w:pPr>
      <w:r w:rsidRPr="009E6987">
        <w:rPr>
          <w:rFonts w:asciiTheme="minorHAnsi" w:hAnsiTheme="minorHAnsi" w:cstheme="minorHAnsi"/>
          <w:color w:val="000000" w:themeColor="text1"/>
        </w:rPr>
        <w:t xml:space="preserve">Cells were cultured for 24 hours in complete media, </w:t>
      </w:r>
      <w:r w:rsidRPr="009E6987">
        <w:rPr>
          <w:rFonts w:asciiTheme="minorHAnsi" w:hAnsiTheme="minorHAnsi" w:cstheme="minorHAnsi"/>
          <w:color w:val="000000" w:themeColor="text1"/>
          <w:shd w:val="clear" w:color="auto" w:fill="FFFFFF"/>
        </w:rPr>
        <w:t xml:space="preserve">10,000 human lymphoma cells per test were acquired. Cells were centrifuged and resuspended in 100µL of Flow cytometry buffer (PBS + 4% FBS). 5 µL of PECy7- conjugated mouse anti-human CD20 (BD </w:t>
      </w:r>
      <w:proofErr w:type="spellStart"/>
      <w:proofErr w:type="gramStart"/>
      <w:r w:rsidRPr="009E6987">
        <w:rPr>
          <w:rFonts w:asciiTheme="minorHAnsi" w:hAnsiTheme="minorHAnsi" w:cstheme="minorHAnsi"/>
          <w:color w:val="000000" w:themeColor="text1"/>
          <w:shd w:val="clear" w:color="auto" w:fill="FFFFFF"/>
        </w:rPr>
        <w:t>Bioscience,UK</w:t>
      </w:r>
      <w:proofErr w:type="spellEnd"/>
      <w:proofErr w:type="gramEnd"/>
      <w:r w:rsidRPr="009E6987">
        <w:rPr>
          <w:rFonts w:asciiTheme="minorHAnsi" w:hAnsiTheme="minorHAnsi" w:cstheme="minorHAnsi"/>
          <w:color w:val="000000" w:themeColor="text1"/>
          <w:shd w:val="clear" w:color="auto" w:fill="FFFFFF"/>
        </w:rPr>
        <w:t>) or a PE conjugated mouse IgG control was added and incubated for 20 minutes at room temperature in the dark. Cells were then washed twice with PBS and labelled with 1 µl per 100 µl Zombie viability dye (</w:t>
      </w:r>
      <w:proofErr w:type="spellStart"/>
      <w:r w:rsidRPr="009E6987">
        <w:rPr>
          <w:rFonts w:asciiTheme="minorHAnsi" w:hAnsiTheme="minorHAnsi" w:cstheme="minorHAnsi"/>
          <w:color w:val="000000" w:themeColor="text1"/>
          <w:shd w:val="clear" w:color="auto" w:fill="FFFFFF"/>
        </w:rPr>
        <w:t>Biolegend</w:t>
      </w:r>
      <w:proofErr w:type="spellEnd"/>
      <w:r w:rsidRPr="009E6987">
        <w:rPr>
          <w:rFonts w:asciiTheme="minorHAnsi" w:hAnsiTheme="minorHAnsi" w:cstheme="minorHAnsi"/>
          <w:color w:val="000000" w:themeColor="text1"/>
          <w:shd w:val="clear" w:color="auto" w:fill="FFFFFF"/>
        </w:rPr>
        <w:t xml:space="preserve">, USA) just prior to analysis on a </w:t>
      </w:r>
      <w:proofErr w:type="spellStart"/>
      <w:r w:rsidRPr="009E6987">
        <w:rPr>
          <w:rFonts w:asciiTheme="minorHAnsi" w:hAnsiTheme="minorHAnsi" w:cstheme="minorHAnsi"/>
          <w:color w:val="000000" w:themeColor="text1"/>
          <w:shd w:val="clear" w:color="auto" w:fill="FFFFFF"/>
        </w:rPr>
        <w:t>FACsCalibur</w:t>
      </w:r>
      <w:proofErr w:type="spellEnd"/>
      <w:r w:rsidRPr="009E6987">
        <w:rPr>
          <w:rFonts w:asciiTheme="minorHAnsi" w:hAnsiTheme="minorHAnsi" w:cstheme="minorHAnsi"/>
          <w:color w:val="000000" w:themeColor="text1"/>
          <w:shd w:val="clear" w:color="auto" w:fill="FFFFFF"/>
        </w:rPr>
        <w:t xml:space="preserve"> (BD, UK). Viable cells were gated and the mean fluorescence intensity for PE-conjugated mouse anti-human CD20 was measured. </w:t>
      </w:r>
      <w:r w:rsidR="001F597B">
        <w:rPr>
          <w:rFonts w:asciiTheme="minorHAnsi" w:hAnsiTheme="minorHAnsi" w:cstheme="minorHAnsi"/>
          <w:color w:val="000000" w:themeColor="text1"/>
          <w:shd w:val="clear" w:color="auto" w:fill="FFFFFF"/>
        </w:rPr>
        <w:t xml:space="preserve">Unstained cells were used for flow calibration. </w:t>
      </w:r>
    </w:p>
    <w:p w14:paraId="6000424A" w14:textId="77777777" w:rsidR="00F63567" w:rsidRDefault="00F63567" w:rsidP="00511CF0">
      <w:pPr>
        <w:spacing w:line="480" w:lineRule="auto"/>
        <w:rPr>
          <w:rFonts w:ascii="Calibri" w:hAnsi="Calibri" w:cs="Calibri"/>
          <w:color w:val="000000" w:themeColor="text1"/>
          <w:shd w:val="clear" w:color="auto" w:fill="FFFFFF"/>
        </w:rPr>
      </w:pPr>
    </w:p>
    <w:p w14:paraId="04FBEEFF" w14:textId="77777777" w:rsidR="009072B5" w:rsidRPr="00DD27B6" w:rsidRDefault="009072B5" w:rsidP="0037245E">
      <w:pPr>
        <w:pStyle w:val="Heading2"/>
        <w:rPr>
          <w:shd w:val="clear" w:color="auto" w:fill="FFFFFF"/>
        </w:rPr>
      </w:pPr>
      <w:bookmarkStart w:id="486" w:name="_Toc149050903"/>
      <w:r>
        <w:rPr>
          <w:shd w:val="clear" w:color="auto" w:fill="FFFFFF"/>
        </w:rPr>
        <w:t>Statistical analysis</w:t>
      </w:r>
      <w:bookmarkEnd w:id="486"/>
    </w:p>
    <w:p w14:paraId="500C70F8" w14:textId="77777777" w:rsidR="00FA15F6" w:rsidRDefault="00FA15F6" w:rsidP="00511CF0"/>
    <w:p w14:paraId="0856CD1D" w14:textId="77777777" w:rsidR="00FA15F6" w:rsidRPr="009E6987" w:rsidRDefault="009072B5" w:rsidP="0037245E">
      <w:pPr>
        <w:spacing w:line="480" w:lineRule="auto"/>
        <w:rPr>
          <w:rFonts w:asciiTheme="minorHAnsi" w:hAnsiTheme="minorHAnsi" w:cstheme="minorHAnsi"/>
        </w:rPr>
      </w:pPr>
      <w:r w:rsidRPr="009E6987">
        <w:rPr>
          <w:rFonts w:asciiTheme="minorHAnsi" w:hAnsiTheme="minorHAnsi" w:cstheme="minorHAnsi"/>
        </w:rPr>
        <w:t xml:space="preserve">Data was summarised using accepted statistical methods such as mean and standard distribution. Data was analysed using GraphPad Prism </w:t>
      </w:r>
      <w:r w:rsidR="000A6D97" w:rsidRPr="009E6987">
        <w:rPr>
          <w:rFonts w:asciiTheme="minorHAnsi" w:hAnsiTheme="minorHAnsi" w:cstheme="minorHAnsi"/>
        </w:rPr>
        <w:t>8</w:t>
      </w:r>
      <w:r w:rsidRPr="009E6987">
        <w:rPr>
          <w:rFonts w:asciiTheme="minorHAnsi" w:hAnsiTheme="minorHAnsi" w:cstheme="minorHAnsi"/>
        </w:rPr>
        <w:t xml:space="preserve"> (GraphPad Software Inc., San </w:t>
      </w:r>
      <w:proofErr w:type="spellStart"/>
      <w:proofErr w:type="gramStart"/>
      <w:r w:rsidRPr="009E6987">
        <w:rPr>
          <w:rFonts w:asciiTheme="minorHAnsi" w:hAnsiTheme="minorHAnsi" w:cstheme="minorHAnsi"/>
        </w:rPr>
        <w:lastRenderedPageBreak/>
        <w:t>Diego,USA</w:t>
      </w:r>
      <w:proofErr w:type="spellEnd"/>
      <w:proofErr w:type="gramEnd"/>
      <w:r w:rsidRPr="009E6987">
        <w:rPr>
          <w:rFonts w:asciiTheme="minorHAnsi" w:hAnsiTheme="minorHAnsi" w:cstheme="minorHAnsi"/>
        </w:rPr>
        <w:t xml:space="preserve">). For comparison of the mean of two groups the paired t-test was used, for groups of more than two an ANOVA was performed. P values of less than 0.05 were considered significant. </w:t>
      </w:r>
    </w:p>
    <w:p w14:paraId="05077E0C" w14:textId="77777777" w:rsidR="00FA15F6" w:rsidRDefault="00FA15F6" w:rsidP="00511CF0"/>
    <w:p w14:paraId="0B7B41CB" w14:textId="77777777" w:rsidR="00FA15F6" w:rsidRDefault="00FA15F6" w:rsidP="00511CF0"/>
    <w:p w14:paraId="1297BB67" w14:textId="77777777" w:rsidR="00682B43" w:rsidRDefault="006C04E0" w:rsidP="0095214E">
      <w:r>
        <w:br w:type="page"/>
      </w:r>
    </w:p>
    <w:p w14:paraId="61FD09CD" w14:textId="77777777" w:rsidR="006269B1" w:rsidRDefault="00C92F0E" w:rsidP="00C92F0E">
      <w:pPr>
        <w:pStyle w:val="Heading1"/>
      </w:pPr>
      <w:bookmarkStart w:id="487" w:name="_Toc149050904"/>
      <w:r>
        <w:lastRenderedPageBreak/>
        <w:t>Results</w:t>
      </w:r>
      <w:bookmarkEnd w:id="487"/>
    </w:p>
    <w:p w14:paraId="436DDDD5" w14:textId="77777777" w:rsidR="00C92F0E" w:rsidRPr="00A0311B" w:rsidRDefault="00C92F0E" w:rsidP="00C92F0E"/>
    <w:p w14:paraId="68E3FE7B" w14:textId="77777777" w:rsidR="001752F8" w:rsidRDefault="00C92F0E" w:rsidP="001752F8">
      <w:pPr>
        <w:pStyle w:val="Heading2"/>
      </w:pPr>
      <w:r>
        <w:t xml:space="preserve"> </w:t>
      </w:r>
      <w:bookmarkStart w:id="488" w:name="_Toc149050905"/>
      <w:r w:rsidR="001752F8">
        <w:t>Cell Viability Assays</w:t>
      </w:r>
      <w:bookmarkEnd w:id="488"/>
    </w:p>
    <w:p w14:paraId="0DA6A72D" w14:textId="77777777" w:rsidR="001752F8" w:rsidRPr="001752F8" w:rsidRDefault="001752F8" w:rsidP="001752F8"/>
    <w:p w14:paraId="4D6831CE" w14:textId="77777777" w:rsidR="00C92F0E" w:rsidRPr="00A0311B" w:rsidRDefault="005349D6" w:rsidP="001752F8">
      <w:pPr>
        <w:pStyle w:val="Heading3"/>
      </w:pPr>
      <w:bookmarkStart w:id="489" w:name="_Toc149050906"/>
      <w:r>
        <w:t>Establishing optimum s</w:t>
      </w:r>
      <w:r w:rsidR="00C92F0E" w:rsidRPr="00A0311B">
        <w:t xml:space="preserve">eeding densities </w:t>
      </w:r>
      <w:r>
        <w:t xml:space="preserve">using </w:t>
      </w:r>
      <w:proofErr w:type="spellStart"/>
      <w:r w:rsidR="00C92F0E" w:rsidRPr="00A0311B">
        <w:t>AlamarBlue</w:t>
      </w:r>
      <w:proofErr w:type="spellEnd"/>
      <w:r w:rsidR="00C92F0E" w:rsidRPr="00A0311B">
        <w:sym w:font="Symbol" w:char="F0E2"/>
      </w:r>
      <w:r w:rsidR="00C92F0E" w:rsidRPr="00A0311B">
        <w:t xml:space="preserve"> assay</w:t>
      </w:r>
      <w:bookmarkEnd w:id="489"/>
    </w:p>
    <w:p w14:paraId="314B781D" w14:textId="77777777" w:rsidR="00C92F0E" w:rsidRPr="00A0311B" w:rsidRDefault="00C92F0E" w:rsidP="00C92F0E"/>
    <w:p w14:paraId="374BC6EE" w14:textId="77777777" w:rsidR="00C92F0E" w:rsidRPr="009E6987" w:rsidRDefault="00C92F0E" w:rsidP="008A430C">
      <w:pPr>
        <w:spacing w:line="480" w:lineRule="auto"/>
        <w:rPr>
          <w:rFonts w:asciiTheme="minorHAnsi" w:hAnsiTheme="minorHAnsi" w:cstheme="minorHAnsi"/>
          <w:color w:val="FF0000"/>
        </w:rPr>
      </w:pPr>
      <w:proofErr w:type="gramStart"/>
      <w:r w:rsidRPr="009E6987">
        <w:rPr>
          <w:rFonts w:asciiTheme="minorHAnsi" w:hAnsiTheme="minorHAnsi" w:cstheme="minorHAnsi"/>
        </w:rPr>
        <w:t>In order to</w:t>
      </w:r>
      <w:proofErr w:type="gramEnd"/>
      <w:r w:rsidRPr="009E6987">
        <w:rPr>
          <w:rFonts w:asciiTheme="minorHAnsi" w:hAnsiTheme="minorHAnsi" w:cstheme="minorHAnsi"/>
        </w:rPr>
        <w:t xml:space="preserve"> determine the optimum seeding density of</w:t>
      </w:r>
      <w:r w:rsidR="005349D6" w:rsidRPr="009E6987">
        <w:rPr>
          <w:rFonts w:asciiTheme="minorHAnsi" w:hAnsiTheme="minorHAnsi" w:cstheme="minorHAnsi"/>
        </w:rPr>
        <w:t xml:space="preserve"> lymphoma</w:t>
      </w:r>
      <w:r w:rsidRPr="009E6987">
        <w:rPr>
          <w:rFonts w:asciiTheme="minorHAnsi" w:hAnsiTheme="minorHAnsi" w:cstheme="minorHAnsi"/>
        </w:rPr>
        <w:t xml:space="preserve"> cell lines</w:t>
      </w:r>
      <w:r w:rsidR="005349D6" w:rsidRPr="009E6987">
        <w:rPr>
          <w:rFonts w:asciiTheme="minorHAnsi" w:hAnsiTheme="minorHAnsi" w:cstheme="minorHAnsi"/>
        </w:rPr>
        <w:t xml:space="preserve"> (HDLM2, L540, SC1 and HT)</w:t>
      </w:r>
      <w:r w:rsidR="00594AFA" w:rsidRPr="009E6987">
        <w:rPr>
          <w:rFonts w:asciiTheme="minorHAnsi" w:hAnsiTheme="minorHAnsi" w:cstheme="minorHAnsi"/>
        </w:rPr>
        <w:t>,</w:t>
      </w:r>
      <w:r w:rsidRPr="009E6987">
        <w:rPr>
          <w:rFonts w:asciiTheme="minorHAnsi" w:hAnsiTheme="minorHAnsi" w:cstheme="minorHAnsi"/>
        </w:rPr>
        <w:t xml:space="preserve"> for future cell viability assays with treated cells</w:t>
      </w:r>
      <w:r w:rsidR="00594AFA" w:rsidRPr="009E6987">
        <w:rPr>
          <w:rFonts w:asciiTheme="minorHAnsi" w:hAnsiTheme="minorHAnsi" w:cstheme="minorHAnsi"/>
        </w:rPr>
        <w:t>,</w:t>
      </w:r>
      <w:r w:rsidRPr="009E6987">
        <w:rPr>
          <w:rFonts w:asciiTheme="minorHAnsi" w:hAnsiTheme="minorHAnsi" w:cstheme="minorHAnsi"/>
        </w:rPr>
        <w:t xml:space="preserve"> a variety of seeding densities </w:t>
      </w:r>
      <w:r w:rsidR="005349D6" w:rsidRPr="009E6987">
        <w:rPr>
          <w:rFonts w:asciiTheme="minorHAnsi" w:hAnsiTheme="minorHAnsi" w:cstheme="minorHAnsi"/>
        </w:rPr>
        <w:t>(5x10</w:t>
      </w:r>
      <w:r w:rsidR="005349D6" w:rsidRPr="009E6987">
        <w:rPr>
          <w:rFonts w:asciiTheme="minorHAnsi" w:hAnsiTheme="minorHAnsi" w:cstheme="minorHAnsi"/>
          <w:vertAlign w:val="superscript"/>
        </w:rPr>
        <w:t>3</w:t>
      </w:r>
      <w:r w:rsidR="005349D6" w:rsidRPr="009E6987">
        <w:rPr>
          <w:rFonts w:asciiTheme="minorHAnsi" w:hAnsiTheme="minorHAnsi" w:cstheme="minorHAnsi"/>
        </w:rPr>
        <w:t>, 1x10</w:t>
      </w:r>
      <w:r w:rsidR="005349D6" w:rsidRPr="009E6987">
        <w:rPr>
          <w:rFonts w:asciiTheme="minorHAnsi" w:hAnsiTheme="minorHAnsi" w:cstheme="minorHAnsi"/>
          <w:vertAlign w:val="superscript"/>
        </w:rPr>
        <w:t>4</w:t>
      </w:r>
      <w:r w:rsidR="005349D6" w:rsidRPr="009E6987">
        <w:rPr>
          <w:rFonts w:asciiTheme="minorHAnsi" w:hAnsiTheme="minorHAnsi" w:cstheme="minorHAnsi"/>
        </w:rPr>
        <w:t xml:space="preserve"> and 2x10</w:t>
      </w:r>
      <w:r w:rsidR="005349D6" w:rsidRPr="009E6987">
        <w:rPr>
          <w:rFonts w:asciiTheme="minorHAnsi" w:hAnsiTheme="minorHAnsi" w:cstheme="minorHAnsi"/>
          <w:vertAlign w:val="superscript"/>
        </w:rPr>
        <w:t>4</w:t>
      </w:r>
      <w:r w:rsidR="005349D6" w:rsidRPr="009E6987">
        <w:rPr>
          <w:rFonts w:asciiTheme="minorHAnsi" w:hAnsiTheme="minorHAnsi" w:cstheme="minorHAnsi"/>
        </w:rPr>
        <w:t xml:space="preserve">) </w:t>
      </w:r>
      <w:r w:rsidRPr="009E6987">
        <w:rPr>
          <w:rFonts w:asciiTheme="minorHAnsi" w:hAnsiTheme="minorHAnsi" w:cstheme="minorHAnsi"/>
        </w:rPr>
        <w:t xml:space="preserve">were used in </w:t>
      </w:r>
      <w:proofErr w:type="spellStart"/>
      <w:r w:rsidR="003C0156" w:rsidRPr="009E6987">
        <w:rPr>
          <w:rFonts w:asciiTheme="minorHAnsi" w:hAnsiTheme="minorHAnsi" w:cstheme="minorHAnsi"/>
        </w:rPr>
        <w:t>A</w:t>
      </w:r>
      <w:r w:rsidRPr="009E6987">
        <w:rPr>
          <w:rFonts w:asciiTheme="minorHAnsi" w:hAnsiTheme="minorHAnsi" w:cstheme="minorHAnsi"/>
        </w:rPr>
        <w:t>lamarBlue</w:t>
      </w:r>
      <w:proofErr w:type="spellEnd"/>
      <w:r w:rsidRPr="009E6987">
        <w:rPr>
          <w:rFonts w:asciiTheme="minorHAnsi" w:hAnsiTheme="minorHAnsi" w:cstheme="minorHAnsi"/>
        </w:rPr>
        <w:sym w:font="Symbol" w:char="F0E2"/>
      </w:r>
      <w:r w:rsidRPr="009E6987">
        <w:rPr>
          <w:rFonts w:asciiTheme="minorHAnsi" w:hAnsiTheme="minorHAnsi" w:cstheme="minorHAnsi"/>
        </w:rPr>
        <w:t xml:space="preserve"> assays.  </w:t>
      </w:r>
      <w:r w:rsidR="00DC7DB8">
        <w:rPr>
          <w:rFonts w:asciiTheme="minorHAnsi" w:hAnsiTheme="minorHAnsi" w:cstheme="minorHAnsi"/>
        </w:rPr>
        <w:t xml:space="preserve">This selection of seeding assays was used due to the cell line information sheet and previous lab group experience. </w:t>
      </w:r>
      <w:r w:rsidRPr="009E6987">
        <w:rPr>
          <w:rFonts w:asciiTheme="minorHAnsi" w:hAnsiTheme="minorHAnsi" w:cstheme="minorHAnsi"/>
        </w:rPr>
        <w:t>A</w:t>
      </w:r>
      <w:r w:rsidR="005349D6" w:rsidRPr="009E6987">
        <w:rPr>
          <w:rFonts w:asciiTheme="minorHAnsi" w:hAnsiTheme="minorHAnsi" w:cstheme="minorHAnsi"/>
        </w:rPr>
        <w:t xml:space="preserve">s shown in Figure </w:t>
      </w:r>
      <w:r w:rsidR="000321D3">
        <w:rPr>
          <w:rFonts w:asciiTheme="minorHAnsi" w:hAnsiTheme="minorHAnsi" w:cstheme="minorHAnsi"/>
        </w:rPr>
        <w:t>5</w:t>
      </w:r>
      <w:r w:rsidR="005349D6" w:rsidRPr="009E6987">
        <w:rPr>
          <w:rFonts w:asciiTheme="minorHAnsi" w:hAnsiTheme="minorHAnsi" w:cstheme="minorHAnsi"/>
        </w:rPr>
        <w:t xml:space="preserve"> a</w:t>
      </w:r>
      <w:r w:rsidRPr="009E6987">
        <w:rPr>
          <w:rFonts w:asciiTheme="minorHAnsi" w:hAnsiTheme="minorHAnsi" w:cstheme="minorHAnsi"/>
        </w:rPr>
        <w:t xml:space="preserve"> seeding density of 2</w:t>
      </w:r>
      <w:r w:rsidR="005349D6" w:rsidRPr="009E6987">
        <w:rPr>
          <w:rFonts w:asciiTheme="minorHAnsi" w:hAnsiTheme="minorHAnsi" w:cstheme="minorHAnsi"/>
        </w:rPr>
        <w:t>x10</w:t>
      </w:r>
      <w:r w:rsidR="005349D6" w:rsidRPr="009E6987">
        <w:rPr>
          <w:rFonts w:asciiTheme="minorHAnsi" w:hAnsiTheme="minorHAnsi" w:cstheme="minorHAnsi"/>
          <w:vertAlign w:val="superscript"/>
        </w:rPr>
        <w:t>4</w:t>
      </w:r>
      <w:r w:rsidRPr="009E6987">
        <w:rPr>
          <w:rFonts w:asciiTheme="minorHAnsi" w:hAnsiTheme="minorHAnsi" w:cstheme="minorHAnsi"/>
        </w:rPr>
        <w:t xml:space="preserve"> cells per well resulted in a linear assay</w:t>
      </w:r>
      <w:r w:rsidR="00C56D3F" w:rsidRPr="009E6987">
        <w:rPr>
          <w:rFonts w:asciiTheme="minorHAnsi" w:hAnsiTheme="minorHAnsi" w:cstheme="minorHAnsi"/>
        </w:rPr>
        <w:t xml:space="preserve">, cells were growing exponentially making this density </w:t>
      </w:r>
      <w:r w:rsidR="00EE0CC1" w:rsidRPr="009E6987">
        <w:rPr>
          <w:rFonts w:asciiTheme="minorHAnsi" w:hAnsiTheme="minorHAnsi" w:cstheme="minorHAnsi"/>
        </w:rPr>
        <w:t>suitable for future assays</w:t>
      </w:r>
      <w:r w:rsidR="005349D6" w:rsidRPr="009E6987">
        <w:rPr>
          <w:rFonts w:asciiTheme="minorHAnsi" w:hAnsiTheme="minorHAnsi" w:cstheme="minorHAnsi"/>
        </w:rPr>
        <w:t xml:space="preserve"> with treated cells</w:t>
      </w:r>
      <w:r w:rsidRPr="009E6987">
        <w:rPr>
          <w:rFonts w:asciiTheme="minorHAnsi" w:hAnsiTheme="minorHAnsi" w:cstheme="minorHAnsi"/>
        </w:rPr>
        <w:t>.</w:t>
      </w:r>
      <w:r w:rsidR="003A008A" w:rsidRPr="009E6987">
        <w:rPr>
          <w:rFonts w:asciiTheme="minorHAnsi" w:hAnsiTheme="minorHAnsi" w:cstheme="minorHAnsi"/>
        </w:rPr>
        <w:t xml:space="preserve"> </w:t>
      </w:r>
      <w:r w:rsidR="00C56D3F" w:rsidRPr="009E6987">
        <w:rPr>
          <w:rFonts w:asciiTheme="minorHAnsi" w:hAnsiTheme="minorHAnsi" w:cstheme="minorHAnsi"/>
        </w:rPr>
        <w:t xml:space="preserve">The </w:t>
      </w:r>
      <w:proofErr w:type="gramStart"/>
      <w:r w:rsidR="00C56D3F" w:rsidRPr="009E6987">
        <w:rPr>
          <w:rFonts w:asciiTheme="minorHAnsi" w:hAnsiTheme="minorHAnsi" w:cstheme="minorHAnsi"/>
        </w:rPr>
        <w:t>72 hour</w:t>
      </w:r>
      <w:proofErr w:type="gramEnd"/>
      <w:r w:rsidR="00C56D3F" w:rsidRPr="009E6987">
        <w:rPr>
          <w:rFonts w:asciiTheme="minorHAnsi" w:hAnsiTheme="minorHAnsi" w:cstheme="minorHAnsi"/>
        </w:rPr>
        <w:t xml:space="preserve"> time point was </w:t>
      </w:r>
      <w:r w:rsidR="006F0F5F">
        <w:rPr>
          <w:rFonts w:asciiTheme="minorHAnsi" w:hAnsiTheme="minorHAnsi" w:cstheme="minorHAnsi"/>
        </w:rPr>
        <w:t>chosen</w:t>
      </w:r>
      <w:r w:rsidR="006F0F5F" w:rsidRPr="009E6987">
        <w:rPr>
          <w:rFonts w:asciiTheme="minorHAnsi" w:hAnsiTheme="minorHAnsi" w:cstheme="minorHAnsi"/>
        </w:rPr>
        <w:t xml:space="preserve"> </w:t>
      </w:r>
      <w:r w:rsidR="00C56D3F" w:rsidRPr="009E6987">
        <w:rPr>
          <w:rFonts w:asciiTheme="minorHAnsi" w:hAnsiTheme="minorHAnsi" w:cstheme="minorHAnsi"/>
        </w:rPr>
        <w:t xml:space="preserve">due to previous experience with drug dosing assays and expected time needed for </w:t>
      </w:r>
      <w:r w:rsidR="00FA15F6" w:rsidRPr="009E6987">
        <w:rPr>
          <w:rFonts w:asciiTheme="minorHAnsi" w:hAnsiTheme="minorHAnsi" w:cstheme="minorHAnsi"/>
        </w:rPr>
        <w:t xml:space="preserve">the </w:t>
      </w:r>
      <w:r w:rsidR="00C56D3F" w:rsidRPr="009E6987">
        <w:rPr>
          <w:rFonts w:asciiTheme="minorHAnsi" w:hAnsiTheme="minorHAnsi" w:cstheme="minorHAnsi"/>
        </w:rPr>
        <w:t>oncolytic viral effect.</w:t>
      </w:r>
    </w:p>
    <w:p w14:paraId="711B5C7E" w14:textId="77777777" w:rsidR="00C92F0E" w:rsidRPr="00A0311B" w:rsidRDefault="005349D6" w:rsidP="00C92F0E">
      <w:r>
        <w:rPr>
          <w:noProof/>
        </w:rPr>
        <w:drawing>
          <wp:inline distT="0" distB="0" distL="0" distR="0" wp14:anchorId="56DC8887" wp14:editId="656E898B">
            <wp:extent cx="5727700" cy="363918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14"/>
                    <a:stretch>
                      <a:fillRect/>
                    </a:stretch>
                  </pic:blipFill>
                  <pic:spPr>
                    <a:xfrm>
                      <a:off x="0" y="0"/>
                      <a:ext cx="5727700" cy="3639185"/>
                    </a:xfrm>
                    <a:prstGeom prst="rect">
                      <a:avLst/>
                    </a:prstGeom>
                  </pic:spPr>
                </pic:pic>
              </a:graphicData>
            </a:graphic>
          </wp:inline>
        </w:drawing>
      </w:r>
    </w:p>
    <w:p w14:paraId="41B84B47" w14:textId="77777777" w:rsidR="00C92F0E" w:rsidRPr="00A0311B" w:rsidRDefault="00C92F0E" w:rsidP="00C92F0E"/>
    <w:p w14:paraId="562CC639" w14:textId="77777777" w:rsidR="00C92F0E" w:rsidRPr="00A0311B" w:rsidRDefault="00C92F0E" w:rsidP="00C92F0E"/>
    <w:p w14:paraId="0EBD53F9" w14:textId="77777777" w:rsidR="00DB0F38" w:rsidRDefault="00961F68" w:rsidP="00DB0F38">
      <w:pPr>
        <w:rPr>
          <w:rFonts w:asciiTheme="minorHAnsi" w:hAnsiTheme="minorHAnsi" w:cstheme="minorHAnsi"/>
          <w:color w:val="595959" w:themeColor="text1" w:themeTint="A6"/>
          <w:szCs w:val="18"/>
        </w:rPr>
      </w:pPr>
      <w:bookmarkStart w:id="490" w:name="_Toc145664319"/>
      <w:r w:rsidRPr="00DB0F38">
        <w:rPr>
          <w:rFonts w:asciiTheme="minorHAnsi" w:hAnsiTheme="minorHAnsi" w:cstheme="minorHAnsi"/>
          <w:color w:val="595959" w:themeColor="text1" w:themeTint="A6"/>
          <w:szCs w:val="18"/>
        </w:rPr>
        <w:t xml:space="preserve">Figure </w:t>
      </w:r>
      <w:r w:rsidR="00194338" w:rsidRPr="00DB0F38">
        <w:rPr>
          <w:rFonts w:asciiTheme="minorHAnsi" w:hAnsiTheme="minorHAnsi" w:cstheme="minorHAnsi"/>
          <w:i/>
          <w:iCs/>
          <w:color w:val="595959" w:themeColor="text1" w:themeTint="A6"/>
          <w:szCs w:val="18"/>
        </w:rPr>
        <w:fldChar w:fldCharType="begin"/>
      </w:r>
      <w:r w:rsidR="00194338" w:rsidRPr="00DB0F38">
        <w:rPr>
          <w:rFonts w:asciiTheme="minorHAnsi" w:hAnsiTheme="minorHAnsi" w:cstheme="minorHAnsi"/>
          <w:color w:val="595959" w:themeColor="text1" w:themeTint="A6"/>
        </w:rPr>
        <w:instrText xml:space="preserve"> SEQ Figure \* ARABIC </w:instrText>
      </w:r>
      <w:r w:rsidR="00194338" w:rsidRPr="00DB0F38">
        <w:rPr>
          <w:rFonts w:asciiTheme="minorHAnsi" w:hAnsiTheme="minorHAnsi" w:cstheme="minorHAnsi"/>
          <w:i/>
          <w:iCs/>
          <w:color w:val="595959" w:themeColor="text1" w:themeTint="A6"/>
          <w:szCs w:val="18"/>
        </w:rPr>
        <w:fldChar w:fldCharType="separate"/>
      </w:r>
      <w:r w:rsidR="007E4B24" w:rsidRPr="00DB0F38">
        <w:rPr>
          <w:rFonts w:asciiTheme="minorHAnsi" w:hAnsiTheme="minorHAnsi" w:cstheme="minorHAnsi"/>
          <w:noProof/>
          <w:color w:val="595959" w:themeColor="text1" w:themeTint="A6"/>
        </w:rPr>
        <w:t>5</w:t>
      </w:r>
      <w:r w:rsidR="00194338" w:rsidRPr="00DB0F38">
        <w:rPr>
          <w:rFonts w:asciiTheme="minorHAnsi" w:hAnsiTheme="minorHAnsi" w:cstheme="minorHAnsi"/>
          <w:i/>
          <w:iCs/>
          <w:color w:val="595959" w:themeColor="text1" w:themeTint="A6"/>
          <w:szCs w:val="18"/>
        </w:rPr>
        <w:fldChar w:fldCharType="end"/>
      </w:r>
      <w:r w:rsidR="006337E6" w:rsidRPr="00DB0F38">
        <w:rPr>
          <w:rFonts w:asciiTheme="minorHAnsi" w:hAnsiTheme="minorHAnsi" w:cstheme="minorHAnsi"/>
          <w:color w:val="595959" w:themeColor="text1" w:themeTint="A6"/>
          <w:szCs w:val="18"/>
        </w:rPr>
        <w:t>.</w:t>
      </w:r>
      <w:r w:rsidR="00EB194B" w:rsidRPr="00DB0F38">
        <w:rPr>
          <w:rFonts w:asciiTheme="minorHAnsi" w:hAnsiTheme="minorHAnsi" w:cstheme="minorHAnsi"/>
          <w:color w:val="595959" w:themeColor="text1" w:themeTint="A6"/>
          <w:szCs w:val="18"/>
        </w:rPr>
        <w:t xml:space="preserve"> </w:t>
      </w:r>
      <w:r w:rsidR="006337E6" w:rsidRPr="00DB0F38">
        <w:rPr>
          <w:rFonts w:asciiTheme="minorHAnsi" w:hAnsiTheme="minorHAnsi" w:cstheme="minorHAnsi"/>
          <w:color w:val="595959" w:themeColor="text1" w:themeTint="A6"/>
          <w:szCs w:val="18"/>
        </w:rPr>
        <w:t>Optimal s</w:t>
      </w:r>
      <w:r w:rsidR="00EB194B" w:rsidRPr="00DB0F38">
        <w:rPr>
          <w:rFonts w:asciiTheme="minorHAnsi" w:hAnsiTheme="minorHAnsi" w:cstheme="minorHAnsi"/>
          <w:color w:val="595959" w:themeColor="text1" w:themeTint="A6"/>
          <w:szCs w:val="18"/>
        </w:rPr>
        <w:t>eeding densiti</w:t>
      </w:r>
      <w:r w:rsidR="00A518B4" w:rsidRPr="00DB0F38">
        <w:rPr>
          <w:rFonts w:asciiTheme="minorHAnsi" w:hAnsiTheme="minorHAnsi" w:cstheme="minorHAnsi"/>
          <w:color w:val="595959" w:themeColor="text1" w:themeTint="A6"/>
          <w:szCs w:val="18"/>
        </w:rPr>
        <w:t>e</w:t>
      </w:r>
      <w:r w:rsidR="00EB194B" w:rsidRPr="00DB0F38">
        <w:rPr>
          <w:rFonts w:asciiTheme="minorHAnsi" w:hAnsiTheme="minorHAnsi" w:cstheme="minorHAnsi"/>
          <w:color w:val="595959" w:themeColor="text1" w:themeTint="A6"/>
          <w:szCs w:val="18"/>
        </w:rPr>
        <w:t>s</w:t>
      </w:r>
      <w:r w:rsidR="00A518B4" w:rsidRPr="00DB0F38">
        <w:rPr>
          <w:rFonts w:asciiTheme="minorHAnsi" w:hAnsiTheme="minorHAnsi" w:cstheme="minorHAnsi"/>
          <w:color w:val="595959" w:themeColor="text1" w:themeTint="A6"/>
          <w:szCs w:val="18"/>
        </w:rPr>
        <w:t xml:space="preserve"> of cell lines of 2</w:t>
      </w:r>
      <w:r w:rsidR="005349D6" w:rsidRPr="00DB0F38">
        <w:rPr>
          <w:rFonts w:asciiTheme="minorHAnsi" w:hAnsiTheme="minorHAnsi" w:cstheme="minorHAnsi"/>
          <w:color w:val="595959" w:themeColor="text1" w:themeTint="A6"/>
          <w:szCs w:val="18"/>
        </w:rPr>
        <w:t>x</w:t>
      </w:r>
      <w:r w:rsidR="00A518B4" w:rsidRPr="00DB0F38">
        <w:rPr>
          <w:rFonts w:asciiTheme="minorHAnsi" w:hAnsiTheme="minorHAnsi" w:cstheme="minorHAnsi"/>
          <w:color w:val="595959" w:themeColor="text1" w:themeTint="A6"/>
          <w:szCs w:val="18"/>
        </w:rPr>
        <w:t>10</w:t>
      </w:r>
      <w:r w:rsidR="00A518B4" w:rsidRPr="00DB0F38">
        <w:rPr>
          <w:rFonts w:asciiTheme="minorHAnsi" w:hAnsiTheme="minorHAnsi" w:cstheme="minorHAnsi"/>
          <w:color w:val="595959" w:themeColor="text1" w:themeTint="A6"/>
          <w:szCs w:val="18"/>
          <w:vertAlign w:val="superscript"/>
        </w:rPr>
        <w:t>4</w:t>
      </w:r>
      <w:r w:rsidR="00A518B4" w:rsidRPr="00DB0F38">
        <w:rPr>
          <w:rFonts w:asciiTheme="minorHAnsi" w:hAnsiTheme="minorHAnsi" w:cstheme="minorHAnsi"/>
          <w:color w:val="595959" w:themeColor="text1" w:themeTint="A6"/>
          <w:szCs w:val="18"/>
        </w:rPr>
        <w:t xml:space="preserve"> cells/well</w:t>
      </w:r>
      <w:r w:rsidR="00EB194B" w:rsidRPr="00DB0F38">
        <w:rPr>
          <w:rFonts w:asciiTheme="minorHAnsi" w:hAnsiTheme="minorHAnsi" w:cstheme="minorHAnsi"/>
          <w:color w:val="595959" w:themeColor="text1" w:themeTint="A6"/>
          <w:szCs w:val="18"/>
        </w:rPr>
        <w:t xml:space="preserve"> for </w:t>
      </w:r>
      <w:proofErr w:type="spellStart"/>
      <w:r w:rsidR="006337E6" w:rsidRPr="00DB0F38">
        <w:rPr>
          <w:rFonts w:asciiTheme="minorHAnsi" w:hAnsiTheme="minorHAnsi" w:cstheme="minorHAnsi"/>
          <w:color w:val="595959" w:themeColor="text1" w:themeTint="A6"/>
          <w:szCs w:val="18"/>
        </w:rPr>
        <w:t>A</w:t>
      </w:r>
      <w:r w:rsidR="00EB194B" w:rsidRPr="00DB0F38">
        <w:rPr>
          <w:rFonts w:asciiTheme="minorHAnsi" w:hAnsiTheme="minorHAnsi" w:cstheme="minorHAnsi"/>
          <w:color w:val="595959" w:themeColor="text1" w:themeTint="A6"/>
          <w:szCs w:val="18"/>
        </w:rPr>
        <w:t>lamarBlue</w:t>
      </w:r>
      <w:proofErr w:type="spellEnd"/>
      <w:r w:rsidR="00EB194B" w:rsidRPr="00DB0F38">
        <w:rPr>
          <w:rFonts w:asciiTheme="minorHAnsi" w:hAnsiTheme="minorHAnsi" w:cstheme="minorHAnsi"/>
          <w:color w:val="595959" w:themeColor="text1" w:themeTint="A6"/>
          <w:szCs w:val="18"/>
        </w:rPr>
        <w:sym w:font="Symbol" w:char="F0E2"/>
      </w:r>
      <w:r w:rsidR="00A518B4" w:rsidRPr="00DB0F38">
        <w:rPr>
          <w:rFonts w:asciiTheme="minorHAnsi" w:hAnsiTheme="minorHAnsi" w:cstheme="minorHAnsi"/>
          <w:color w:val="595959" w:themeColor="text1" w:themeTint="A6"/>
          <w:szCs w:val="18"/>
        </w:rPr>
        <w:t xml:space="preserve"> assay.</w:t>
      </w:r>
      <w:bookmarkEnd w:id="490"/>
    </w:p>
    <w:p w14:paraId="104B3414" w14:textId="77777777" w:rsidR="00DD27B6" w:rsidRPr="00DB0F38" w:rsidRDefault="00811603" w:rsidP="00DB0F38">
      <w:pPr>
        <w:rPr>
          <w:rFonts w:asciiTheme="minorHAnsi" w:hAnsiTheme="minorHAnsi" w:cstheme="minorHAnsi"/>
          <w:color w:val="595959" w:themeColor="text1" w:themeTint="A6"/>
        </w:rPr>
      </w:pPr>
      <w:r w:rsidRPr="00DB0F38">
        <w:rPr>
          <w:rFonts w:asciiTheme="minorHAnsi" w:hAnsiTheme="minorHAnsi" w:cstheme="minorHAnsi"/>
          <w:color w:val="595959" w:themeColor="text1" w:themeTint="A6"/>
        </w:rPr>
        <w:lastRenderedPageBreak/>
        <w:t>Seeding densities</w:t>
      </w:r>
      <w:r w:rsidR="003A008A" w:rsidRPr="00DB0F38">
        <w:rPr>
          <w:rFonts w:asciiTheme="minorHAnsi" w:hAnsiTheme="minorHAnsi" w:cstheme="minorHAnsi"/>
          <w:color w:val="595959" w:themeColor="text1" w:themeTint="A6"/>
        </w:rPr>
        <w:t xml:space="preserve"> ranging from 5x10</w:t>
      </w:r>
      <w:r w:rsidR="003A008A" w:rsidRPr="00DB0F38">
        <w:rPr>
          <w:rFonts w:asciiTheme="minorHAnsi" w:hAnsiTheme="minorHAnsi" w:cstheme="minorHAnsi"/>
          <w:color w:val="595959" w:themeColor="text1" w:themeTint="A6"/>
          <w:vertAlign w:val="superscript"/>
        </w:rPr>
        <w:t>3</w:t>
      </w:r>
      <w:r w:rsidR="003A008A" w:rsidRPr="00DB0F38">
        <w:rPr>
          <w:rFonts w:asciiTheme="minorHAnsi" w:hAnsiTheme="minorHAnsi" w:cstheme="minorHAnsi"/>
          <w:color w:val="595959" w:themeColor="text1" w:themeTint="A6"/>
        </w:rPr>
        <w:t xml:space="preserve"> to 2x10</w:t>
      </w:r>
      <w:r w:rsidR="003A008A" w:rsidRPr="00DB0F38">
        <w:rPr>
          <w:rFonts w:asciiTheme="minorHAnsi" w:hAnsiTheme="minorHAnsi" w:cstheme="minorHAnsi"/>
          <w:color w:val="595959" w:themeColor="text1" w:themeTint="A6"/>
          <w:vertAlign w:val="superscript"/>
        </w:rPr>
        <w:t>4</w:t>
      </w:r>
      <w:r w:rsidR="003A008A" w:rsidRPr="00DB0F38">
        <w:rPr>
          <w:rFonts w:asciiTheme="minorHAnsi" w:hAnsiTheme="minorHAnsi" w:cstheme="minorHAnsi"/>
          <w:color w:val="595959" w:themeColor="text1" w:themeTint="A6"/>
        </w:rPr>
        <w:t xml:space="preserve"> cells per well were plated in 96 wells and incubated for 72 hours. </w:t>
      </w:r>
      <w:proofErr w:type="spellStart"/>
      <w:r w:rsidR="003A008A" w:rsidRPr="00DB0F38">
        <w:rPr>
          <w:rFonts w:asciiTheme="minorHAnsi" w:hAnsiTheme="minorHAnsi" w:cstheme="minorHAnsi"/>
          <w:color w:val="595959" w:themeColor="text1" w:themeTint="A6"/>
        </w:rPr>
        <w:t>AlamarBlue</w:t>
      </w:r>
      <w:proofErr w:type="spellEnd"/>
      <w:r w:rsidR="003A008A" w:rsidRPr="00DB0F38">
        <w:rPr>
          <w:rFonts w:asciiTheme="minorHAnsi" w:hAnsiTheme="minorHAnsi" w:cstheme="minorHAnsi"/>
          <w:color w:val="595959" w:themeColor="text1" w:themeTint="A6"/>
        </w:rPr>
        <w:sym w:font="Symbol" w:char="F0E2"/>
      </w:r>
      <w:r w:rsidR="003A008A" w:rsidRPr="00DB0F38">
        <w:rPr>
          <w:rFonts w:asciiTheme="minorHAnsi" w:hAnsiTheme="minorHAnsi" w:cstheme="minorHAnsi"/>
          <w:color w:val="595959" w:themeColor="text1" w:themeTint="A6"/>
        </w:rPr>
        <w:t xml:space="preserve"> assays were undertaken at 24, 48 and 72 hours to assess cell viability. </w:t>
      </w:r>
      <w:r w:rsidR="0095214E" w:rsidRPr="00DB0F38">
        <w:rPr>
          <w:rFonts w:asciiTheme="minorHAnsi" w:hAnsiTheme="minorHAnsi" w:cstheme="minorHAnsi"/>
          <w:color w:val="595959" w:themeColor="text1" w:themeTint="A6"/>
        </w:rPr>
        <w:t>Data are the mean of n=3 independent experiments</w:t>
      </w:r>
      <w:r w:rsidR="0095214E" w:rsidRPr="00194338">
        <w:rPr>
          <w:color w:val="595959" w:themeColor="text1" w:themeTint="A6"/>
        </w:rPr>
        <w:t>.</w:t>
      </w:r>
    </w:p>
    <w:p w14:paraId="301994B8" w14:textId="77777777" w:rsidR="0037245E" w:rsidRDefault="0037245E" w:rsidP="0037245E">
      <w:pPr>
        <w:pStyle w:val="Heading3"/>
        <w:numPr>
          <w:ilvl w:val="0"/>
          <w:numId w:val="0"/>
        </w:numPr>
        <w:ind w:left="720" w:hanging="720"/>
      </w:pPr>
    </w:p>
    <w:p w14:paraId="606B2C2F" w14:textId="77777777" w:rsidR="001752F8" w:rsidRDefault="001752F8" w:rsidP="00DD27B6">
      <w:pPr>
        <w:pStyle w:val="Heading3"/>
      </w:pPr>
      <w:bookmarkStart w:id="491" w:name="_Toc149050907"/>
      <w:r>
        <w:t>Dose response to Anti Lymphoma Treatments.</w:t>
      </w:r>
      <w:bookmarkEnd w:id="491"/>
    </w:p>
    <w:p w14:paraId="0A8B0302" w14:textId="77777777" w:rsidR="001752F8" w:rsidRDefault="001752F8" w:rsidP="00EF0F3F">
      <w:pPr>
        <w:rPr>
          <w:color w:val="44546A" w:themeColor="text2"/>
        </w:rPr>
      </w:pPr>
    </w:p>
    <w:p w14:paraId="11FF27D7" w14:textId="77777777" w:rsidR="001752F8" w:rsidRPr="009E6987" w:rsidRDefault="001752F8" w:rsidP="004B6E83">
      <w:pPr>
        <w:spacing w:line="480" w:lineRule="auto"/>
        <w:rPr>
          <w:rFonts w:asciiTheme="minorHAnsi" w:hAnsiTheme="minorHAnsi" w:cstheme="minorHAnsi"/>
          <w:color w:val="FF0000"/>
        </w:rPr>
      </w:pPr>
      <w:proofErr w:type="gramStart"/>
      <w:r w:rsidRPr="009E6987">
        <w:rPr>
          <w:rFonts w:asciiTheme="minorHAnsi" w:hAnsiTheme="minorHAnsi" w:cstheme="minorHAnsi"/>
        </w:rPr>
        <w:t>In order to</w:t>
      </w:r>
      <w:proofErr w:type="gramEnd"/>
      <w:r w:rsidRPr="009E6987">
        <w:rPr>
          <w:rFonts w:asciiTheme="minorHAnsi" w:hAnsiTheme="minorHAnsi" w:cstheme="minorHAnsi"/>
        </w:rPr>
        <w:t xml:space="preserve"> determine the optimum dose of established anti-</w:t>
      </w:r>
      <w:r w:rsidR="00750DD2">
        <w:rPr>
          <w:rFonts w:asciiTheme="minorHAnsi" w:hAnsiTheme="minorHAnsi" w:cstheme="minorHAnsi"/>
        </w:rPr>
        <w:t>l</w:t>
      </w:r>
      <w:r w:rsidRPr="009E6987">
        <w:rPr>
          <w:rFonts w:asciiTheme="minorHAnsi" w:hAnsiTheme="minorHAnsi" w:cstheme="minorHAnsi"/>
        </w:rPr>
        <w:t xml:space="preserve">ymphoma </w:t>
      </w:r>
      <w:r w:rsidR="005E69D7" w:rsidRPr="009E6987">
        <w:rPr>
          <w:rFonts w:asciiTheme="minorHAnsi" w:hAnsiTheme="minorHAnsi" w:cstheme="minorHAnsi"/>
        </w:rPr>
        <w:t xml:space="preserve">drugs on B </w:t>
      </w:r>
      <w:r w:rsidRPr="009E6987">
        <w:rPr>
          <w:rFonts w:asciiTheme="minorHAnsi" w:hAnsiTheme="minorHAnsi" w:cstheme="minorHAnsi"/>
        </w:rPr>
        <w:t>cell</w:t>
      </w:r>
      <w:r w:rsidR="005E69D7" w:rsidRPr="009E6987">
        <w:rPr>
          <w:rFonts w:asciiTheme="minorHAnsi" w:hAnsiTheme="minorHAnsi" w:cstheme="minorHAnsi"/>
        </w:rPr>
        <w:t xml:space="preserve"> </w:t>
      </w:r>
      <w:r w:rsidR="00750DD2">
        <w:rPr>
          <w:rFonts w:asciiTheme="minorHAnsi" w:hAnsiTheme="minorHAnsi" w:cstheme="minorHAnsi"/>
        </w:rPr>
        <w:t>l</w:t>
      </w:r>
      <w:r w:rsidR="005E69D7" w:rsidRPr="009E6987">
        <w:rPr>
          <w:rFonts w:asciiTheme="minorHAnsi" w:hAnsiTheme="minorHAnsi" w:cstheme="minorHAnsi"/>
        </w:rPr>
        <w:t>ymphoma cell</w:t>
      </w:r>
      <w:r w:rsidRPr="009E6987">
        <w:rPr>
          <w:rFonts w:asciiTheme="minorHAnsi" w:hAnsiTheme="minorHAnsi" w:cstheme="minorHAnsi"/>
        </w:rPr>
        <w:t xml:space="preserve"> lines for use in future planned synergy assays a variety of drug concentrations were used in </w:t>
      </w:r>
      <w:proofErr w:type="spellStart"/>
      <w:r w:rsidRPr="009E6987">
        <w:rPr>
          <w:rFonts w:asciiTheme="minorHAnsi" w:hAnsiTheme="minorHAnsi" w:cstheme="minorHAnsi"/>
        </w:rPr>
        <w:t>AlamarBlue</w:t>
      </w:r>
      <w:proofErr w:type="spellEnd"/>
      <w:r w:rsidRPr="009E6987">
        <w:rPr>
          <w:rFonts w:asciiTheme="minorHAnsi" w:hAnsiTheme="minorHAnsi" w:cstheme="minorHAnsi"/>
        </w:rPr>
        <w:sym w:font="Symbol" w:char="F0E2"/>
      </w:r>
      <w:r w:rsidRPr="009E6987">
        <w:rPr>
          <w:rFonts w:asciiTheme="minorHAnsi" w:hAnsiTheme="minorHAnsi" w:cstheme="minorHAnsi"/>
        </w:rPr>
        <w:t xml:space="preserve"> assays</w:t>
      </w:r>
      <w:r w:rsidR="00D7768E" w:rsidRPr="009E6987">
        <w:rPr>
          <w:rFonts w:asciiTheme="minorHAnsi" w:hAnsiTheme="minorHAnsi" w:cstheme="minorHAnsi"/>
        </w:rPr>
        <w:t xml:space="preserve">. </w:t>
      </w:r>
      <w:r w:rsidR="00A43EC0" w:rsidRPr="009E6987">
        <w:rPr>
          <w:rFonts w:asciiTheme="minorHAnsi" w:hAnsiTheme="minorHAnsi" w:cstheme="minorHAnsi"/>
        </w:rPr>
        <w:t>Vincris</w:t>
      </w:r>
      <w:r w:rsidR="008B14AE" w:rsidRPr="009E6987">
        <w:rPr>
          <w:rFonts w:asciiTheme="minorHAnsi" w:hAnsiTheme="minorHAnsi" w:cstheme="minorHAnsi"/>
        </w:rPr>
        <w:t>ti</w:t>
      </w:r>
      <w:r w:rsidR="00A43EC0" w:rsidRPr="009E6987">
        <w:rPr>
          <w:rFonts w:asciiTheme="minorHAnsi" w:hAnsiTheme="minorHAnsi" w:cstheme="minorHAnsi"/>
        </w:rPr>
        <w:t xml:space="preserve">ne and/or Doxorubicin form the back bone of many B cell lymphoma chemotherapy </w:t>
      </w:r>
      <w:r w:rsidR="00FA2C3B" w:rsidRPr="009E6987">
        <w:rPr>
          <w:rFonts w:asciiTheme="minorHAnsi" w:hAnsiTheme="minorHAnsi" w:cstheme="minorHAnsi"/>
        </w:rPr>
        <w:t>regimens</w:t>
      </w:r>
      <w:r w:rsidR="00A43EC0" w:rsidRPr="009E6987">
        <w:rPr>
          <w:rFonts w:asciiTheme="minorHAnsi" w:hAnsiTheme="minorHAnsi" w:cstheme="minorHAnsi"/>
        </w:rPr>
        <w:t xml:space="preserve"> such as RCHOP or RCVP and are often used in combination with anti CD20 antibodies </w:t>
      </w:r>
      <w:r w:rsidR="00A43EC0" w:rsidRPr="009E6987">
        <w:rPr>
          <w:rFonts w:asciiTheme="minorHAnsi" w:hAnsiTheme="minorHAnsi" w:cstheme="minorHAnsi"/>
        </w:rPr>
        <w:fldChar w:fldCharType="begin"/>
      </w:r>
      <w:r w:rsidR="006D4D4A">
        <w:rPr>
          <w:rFonts w:asciiTheme="minorHAnsi" w:hAnsiTheme="minorHAnsi" w:cstheme="minorHAnsi"/>
        </w:rPr>
        <w:instrText xml:space="preserve"> ADDIN EN.CITE &lt;EndNote&gt;&lt;Cite&gt;&lt;Author&gt;Cabanillas&lt;/Author&gt;&lt;Year&gt;2017&lt;/Year&gt;&lt;RecNum&gt;0&lt;/RecNum&gt;&lt;IDText&gt;Advances in Diagnosis and Management of Diffuse Large B-cell Lymphoma&lt;/IDText&gt;&lt;DisplayText&gt;(Cabanillas and Shah, 2017)&lt;/DisplayText&gt;&lt;record&gt;&lt;dates&gt;&lt;pub-dates&gt;&lt;date&gt;Dec&lt;/date&gt;&lt;/pub-dates&gt;&lt;year&gt;2017&lt;/year&gt;&lt;/dates&gt;&lt;keywords&gt;&lt;keyword&gt;Cd5+ dlbcl&lt;/keyword&gt;&lt;keyword&gt;Double expresser&lt;/keyword&gt;&lt;keyword&gt;Double hit&lt;/keyword&gt;&lt;/keywords&gt;&lt;urls&gt;&lt;related-urls&gt;&lt;url&gt;https://www.ncbi.nlm.nih.gov/pubmed/29126866&lt;/url&gt;&lt;/related-urls&gt;&lt;/urls&gt;&lt;isbn&gt;2152-2669 (Electronic)&amp;#xD;2152-2669 (Linking)&lt;/isbn&gt;&lt;titles&gt;&lt;title&gt;Advances in Diagnosis and Management of Diffuse Large B-cell Lymphoma&lt;/title&gt;&lt;secondary-title&gt;Clin Lymphoma Myeloma Leuk&lt;/secondary-title&gt;&lt;/titles&gt;&lt;pages&gt;783-796&lt;/pages&gt;&lt;number&gt;12&lt;/number&gt;&lt;contributors&gt;&lt;authors&gt;&lt;author&gt;Cabanillas, F.&lt;/author&gt;&lt;author&gt;Shah, B.&lt;/author&gt;&lt;/authors&gt;&lt;/contributors&gt;&lt;edition&gt;2017/11/12&lt;/edition&gt;&lt;added-date format="utc"&gt;1512588137&lt;/added-date&gt;&lt;ref-type name="Journal Article"&gt;17&lt;/ref-type&gt;&lt;auth-address&gt;Auxilio Mutuo Cancer Center, San Juan, Puerto Rico; Hematology-Oncology Section, University of Puerto Rico School of Medicine, San Juan, Puerto Rico; Department of Lymphoma-Myeloma, MD Anderson Cancer Center, Houston, TX; Department of Malignant Hematology, H. Lee Moffitt Cancer Center and Research Institute, Tampa, FL. Electronic address: fcabanil@mdanderson.org.&amp;#xD;Department of Malignant Hematology, H. Lee Moffitt Cancer Center and Research Institute, Tampa, FL.&lt;/auth-address&gt;&lt;rec-number&gt;29&lt;/rec-number&gt;&lt;last-updated-date format="utc"&gt;1512588137&lt;/last-updated-date&gt;&lt;accession-num&gt;29126866&lt;/accession-num&gt;&lt;electronic-resource-num&gt;10.1016/j.clml.2017.10.007&lt;/electronic-resource-num&gt;&lt;volume&gt;17&lt;/volume&gt;&lt;/record&gt;&lt;/Cite&gt;&lt;/EndNote&gt;</w:instrText>
      </w:r>
      <w:r w:rsidR="00A43EC0" w:rsidRPr="009E6987">
        <w:rPr>
          <w:rFonts w:asciiTheme="minorHAnsi" w:hAnsiTheme="minorHAnsi" w:cstheme="minorHAnsi"/>
        </w:rPr>
        <w:fldChar w:fldCharType="separate"/>
      </w:r>
      <w:r w:rsidR="00A43EC0" w:rsidRPr="009E6987">
        <w:rPr>
          <w:rFonts w:asciiTheme="minorHAnsi" w:hAnsiTheme="minorHAnsi" w:cstheme="minorHAnsi"/>
          <w:noProof/>
        </w:rPr>
        <w:t>(Cabanillas and Shah, 2017)</w:t>
      </w:r>
      <w:r w:rsidR="00A43EC0" w:rsidRPr="009E6987">
        <w:rPr>
          <w:rFonts w:asciiTheme="minorHAnsi" w:hAnsiTheme="minorHAnsi" w:cstheme="minorHAnsi"/>
        </w:rPr>
        <w:fldChar w:fldCharType="end"/>
      </w:r>
      <w:r w:rsidR="00A43EC0" w:rsidRPr="009E6987">
        <w:rPr>
          <w:rFonts w:asciiTheme="minorHAnsi" w:hAnsiTheme="minorHAnsi" w:cstheme="minorHAnsi"/>
        </w:rPr>
        <w:t xml:space="preserve">. Hence, </w:t>
      </w:r>
      <w:r w:rsidR="005E69D7" w:rsidRPr="009E6987">
        <w:rPr>
          <w:rFonts w:asciiTheme="minorHAnsi" w:hAnsiTheme="minorHAnsi" w:cstheme="minorHAnsi"/>
          <w:color w:val="000000" w:themeColor="text1"/>
        </w:rPr>
        <w:t>B cell l</w:t>
      </w:r>
      <w:r w:rsidR="003B1F64" w:rsidRPr="009E6987">
        <w:rPr>
          <w:rFonts w:asciiTheme="minorHAnsi" w:hAnsiTheme="minorHAnsi" w:cstheme="minorHAnsi"/>
          <w:color w:val="000000" w:themeColor="text1"/>
        </w:rPr>
        <w:t>ymphoma c</w:t>
      </w:r>
      <w:r w:rsidR="00345973" w:rsidRPr="009E6987">
        <w:rPr>
          <w:rFonts w:asciiTheme="minorHAnsi" w:hAnsiTheme="minorHAnsi" w:cstheme="minorHAnsi"/>
          <w:color w:val="000000" w:themeColor="text1"/>
        </w:rPr>
        <w:t>e</w:t>
      </w:r>
      <w:r w:rsidR="003B1F64" w:rsidRPr="009E6987">
        <w:rPr>
          <w:rFonts w:asciiTheme="minorHAnsi" w:hAnsiTheme="minorHAnsi" w:cstheme="minorHAnsi"/>
          <w:color w:val="000000" w:themeColor="text1"/>
        </w:rPr>
        <w:t>ll lines</w:t>
      </w:r>
      <w:r w:rsidR="005E69D7" w:rsidRPr="009E6987">
        <w:rPr>
          <w:rFonts w:asciiTheme="minorHAnsi" w:hAnsiTheme="minorHAnsi" w:cstheme="minorHAnsi"/>
          <w:color w:val="000000" w:themeColor="text1"/>
        </w:rPr>
        <w:t>,</w:t>
      </w:r>
      <w:r w:rsidR="003B1F64" w:rsidRPr="009E6987">
        <w:rPr>
          <w:rFonts w:asciiTheme="minorHAnsi" w:hAnsiTheme="minorHAnsi" w:cstheme="minorHAnsi"/>
          <w:color w:val="000000" w:themeColor="text1"/>
        </w:rPr>
        <w:t xml:space="preserve"> HT and SC1</w:t>
      </w:r>
      <w:r w:rsidR="005E69D7" w:rsidRPr="009E6987">
        <w:rPr>
          <w:rFonts w:asciiTheme="minorHAnsi" w:hAnsiTheme="minorHAnsi" w:cstheme="minorHAnsi"/>
          <w:color w:val="000000" w:themeColor="text1"/>
        </w:rPr>
        <w:t xml:space="preserve">, </w:t>
      </w:r>
      <w:r w:rsidR="003B1F64" w:rsidRPr="009E6987">
        <w:rPr>
          <w:rFonts w:asciiTheme="minorHAnsi" w:hAnsiTheme="minorHAnsi" w:cstheme="minorHAnsi"/>
          <w:color w:val="000000" w:themeColor="text1"/>
        </w:rPr>
        <w:t>were treated with increasing concentrations of Vincristine (0.001</w:t>
      </w:r>
      <w:r w:rsidR="00BF7E74" w:rsidRPr="009E6987">
        <w:rPr>
          <w:rFonts w:asciiTheme="minorHAnsi" w:hAnsiTheme="minorHAnsi" w:cstheme="minorHAnsi"/>
          <w:color w:val="000000" w:themeColor="text1"/>
        </w:rPr>
        <w:sym w:font="Symbol" w:char="F06D"/>
      </w:r>
      <w:r w:rsidR="00BF7E74" w:rsidRPr="009E6987">
        <w:rPr>
          <w:rFonts w:asciiTheme="minorHAnsi" w:hAnsiTheme="minorHAnsi" w:cstheme="minorHAnsi"/>
          <w:color w:val="000000" w:themeColor="text1"/>
        </w:rPr>
        <w:t>g/ml</w:t>
      </w:r>
      <w:r w:rsidR="003B1F64" w:rsidRPr="009E6987">
        <w:rPr>
          <w:rFonts w:asciiTheme="minorHAnsi" w:hAnsiTheme="minorHAnsi" w:cstheme="minorHAnsi"/>
          <w:color w:val="000000" w:themeColor="text1"/>
        </w:rPr>
        <w:t>, 0.01</w:t>
      </w:r>
      <w:r w:rsidR="003B1F64" w:rsidRPr="009E6987">
        <w:rPr>
          <w:rFonts w:asciiTheme="minorHAnsi" w:hAnsiTheme="minorHAnsi" w:cstheme="minorHAnsi"/>
          <w:color w:val="000000" w:themeColor="text1"/>
        </w:rPr>
        <w:sym w:font="Symbol" w:char="F06D"/>
      </w:r>
      <w:r w:rsidR="003B1F64" w:rsidRPr="009E6987">
        <w:rPr>
          <w:rFonts w:asciiTheme="minorHAnsi" w:hAnsiTheme="minorHAnsi" w:cstheme="minorHAnsi"/>
          <w:color w:val="000000" w:themeColor="text1"/>
        </w:rPr>
        <w:t>g/ml, 0.1</w:t>
      </w:r>
      <w:r w:rsidR="003B1F64" w:rsidRPr="009E6987">
        <w:rPr>
          <w:rFonts w:asciiTheme="minorHAnsi" w:hAnsiTheme="minorHAnsi" w:cstheme="minorHAnsi"/>
          <w:color w:val="000000" w:themeColor="text1"/>
        </w:rPr>
        <w:sym w:font="Symbol" w:char="F06D"/>
      </w:r>
      <w:r w:rsidR="003B1F64" w:rsidRPr="009E6987">
        <w:rPr>
          <w:rFonts w:asciiTheme="minorHAnsi" w:hAnsiTheme="minorHAnsi" w:cstheme="minorHAnsi"/>
          <w:color w:val="000000" w:themeColor="text1"/>
        </w:rPr>
        <w:t xml:space="preserve">g/ml) </w:t>
      </w:r>
      <w:r w:rsidR="00A31A61" w:rsidRPr="009E6987">
        <w:rPr>
          <w:rFonts w:asciiTheme="minorHAnsi" w:hAnsiTheme="minorHAnsi" w:cstheme="minorHAnsi"/>
          <w:color w:val="000000" w:themeColor="text1"/>
        </w:rPr>
        <w:t xml:space="preserve">and </w:t>
      </w:r>
      <w:r w:rsidR="003B1F64" w:rsidRPr="009E6987">
        <w:rPr>
          <w:rFonts w:asciiTheme="minorHAnsi" w:hAnsiTheme="minorHAnsi" w:cstheme="minorHAnsi"/>
          <w:color w:val="000000" w:themeColor="text1"/>
        </w:rPr>
        <w:t>Doxorubicin (0.5</w:t>
      </w:r>
      <w:r w:rsidR="003B1F64" w:rsidRPr="009E6987">
        <w:rPr>
          <w:rFonts w:asciiTheme="minorHAnsi" w:hAnsiTheme="minorHAnsi" w:cstheme="minorHAnsi"/>
          <w:color w:val="000000" w:themeColor="text1"/>
        </w:rPr>
        <w:sym w:font="Symbol" w:char="F06D"/>
      </w:r>
      <w:r w:rsidR="003B1F64" w:rsidRPr="009E6987">
        <w:rPr>
          <w:rFonts w:asciiTheme="minorHAnsi" w:hAnsiTheme="minorHAnsi" w:cstheme="minorHAnsi"/>
          <w:color w:val="000000" w:themeColor="text1"/>
        </w:rPr>
        <w:t>g/ml, 5</w:t>
      </w:r>
      <w:r w:rsidR="003B1F64" w:rsidRPr="009E6987">
        <w:rPr>
          <w:rFonts w:asciiTheme="minorHAnsi" w:hAnsiTheme="minorHAnsi" w:cstheme="minorHAnsi"/>
          <w:color w:val="000000" w:themeColor="text1"/>
        </w:rPr>
        <w:sym w:font="Symbol" w:char="F06D"/>
      </w:r>
      <w:r w:rsidR="003B1F64" w:rsidRPr="009E6987">
        <w:rPr>
          <w:rFonts w:asciiTheme="minorHAnsi" w:hAnsiTheme="minorHAnsi" w:cstheme="minorHAnsi"/>
          <w:color w:val="000000" w:themeColor="text1"/>
        </w:rPr>
        <w:t>g/ml, 50</w:t>
      </w:r>
      <w:r w:rsidR="003B1F64" w:rsidRPr="009E6987">
        <w:rPr>
          <w:rFonts w:asciiTheme="minorHAnsi" w:hAnsiTheme="minorHAnsi" w:cstheme="minorHAnsi"/>
          <w:color w:val="000000" w:themeColor="text1"/>
        </w:rPr>
        <w:sym w:font="Symbol" w:char="F06D"/>
      </w:r>
      <w:r w:rsidR="003B1F64" w:rsidRPr="009E6987">
        <w:rPr>
          <w:rFonts w:asciiTheme="minorHAnsi" w:hAnsiTheme="minorHAnsi" w:cstheme="minorHAnsi"/>
          <w:color w:val="000000" w:themeColor="text1"/>
        </w:rPr>
        <w:t xml:space="preserve">g/ml) and </w:t>
      </w:r>
      <w:r w:rsidR="003B1F64" w:rsidRPr="009E6987">
        <w:rPr>
          <w:rFonts w:asciiTheme="minorHAnsi" w:hAnsiTheme="minorHAnsi" w:cstheme="minorHAnsi"/>
        </w:rPr>
        <w:t xml:space="preserve">incubated for 48 hours before assessing cell viability by an </w:t>
      </w:r>
      <w:proofErr w:type="spellStart"/>
      <w:r w:rsidR="0095214E" w:rsidRPr="009E6987">
        <w:rPr>
          <w:rFonts w:asciiTheme="minorHAnsi" w:hAnsiTheme="minorHAnsi" w:cstheme="minorHAnsi"/>
        </w:rPr>
        <w:t>A</w:t>
      </w:r>
      <w:r w:rsidR="003B1F64" w:rsidRPr="009E6987">
        <w:rPr>
          <w:rFonts w:asciiTheme="minorHAnsi" w:hAnsiTheme="minorHAnsi" w:cstheme="minorHAnsi"/>
        </w:rPr>
        <w:t>lamarBlue</w:t>
      </w:r>
      <w:proofErr w:type="spellEnd"/>
      <w:r w:rsidR="003B1F64" w:rsidRPr="009E6987">
        <w:rPr>
          <w:rFonts w:asciiTheme="minorHAnsi" w:hAnsiTheme="minorHAnsi" w:cstheme="minorHAnsi"/>
        </w:rPr>
        <w:t xml:space="preserve">® assay (Figure </w:t>
      </w:r>
      <w:r w:rsidR="000321D3">
        <w:rPr>
          <w:rFonts w:asciiTheme="minorHAnsi" w:hAnsiTheme="minorHAnsi" w:cstheme="minorHAnsi"/>
        </w:rPr>
        <w:t>6</w:t>
      </w:r>
      <w:r w:rsidR="003B1F64" w:rsidRPr="009E6987">
        <w:rPr>
          <w:rFonts w:asciiTheme="minorHAnsi" w:hAnsiTheme="minorHAnsi" w:cstheme="minorHAnsi"/>
        </w:rPr>
        <w:t>).</w:t>
      </w:r>
    </w:p>
    <w:p w14:paraId="04A81ADB" w14:textId="77777777" w:rsidR="002B6C0E" w:rsidRDefault="00A31A61" w:rsidP="00A31A61">
      <w:pPr>
        <w:spacing w:line="480" w:lineRule="auto"/>
        <w:jc w:val="center"/>
        <w:rPr>
          <w:color w:val="FF0000"/>
        </w:rPr>
      </w:pPr>
      <w:r>
        <w:rPr>
          <w:noProof/>
          <w:color w:val="FF0000"/>
        </w:rPr>
        <w:lastRenderedPageBreak/>
        <w:drawing>
          <wp:inline distT="0" distB="0" distL="0" distR="0" wp14:anchorId="5C9F85EA" wp14:editId="6EE15BD7">
            <wp:extent cx="3754419" cy="484120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5"/>
                    <a:stretch>
                      <a:fillRect/>
                    </a:stretch>
                  </pic:blipFill>
                  <pic:spPr>
                    <a:xfrm>
                      <a:off x="0" y="0"/>
                      <a:ext cx="3800240" cy="4900289"/>
                    </a:xfrm>
                    <a:prstGeom prst="rect">
                      <a:avLst/>
                    </a:prstGeom>
                  </pic:spPr>
                </pic:pic>
              </a:graphicData>
            </a:graphic>
          </wp:inline>
        </w:drawing>
      </w:r>
    </w:p>
    <w:p w14:paraId="401AFC6E" w14:textId="77777777" w:rsidR="00D340FC" w:rsidRDefault="00961F68" w:rsidP="0037245E">
      <w:pPr>
        <w:pStyle w:val="Caption"/>
        <w:contextualSpacing/>
      </w:pPr>
      <w:bookmarkStart w:id="492" w:name="_Toc145664320"/>
      <w:r>
        <w:t xml:space="preserve">Figure </w:t>
      </w:r>
      <w:r w:rsidR="00311C48">
        <w:fldChar w:fldCharType="begin"/>
      </w:r>
      <w:r w:rsidR="00311C48">
        <w:instrText xml:space="preserve"> SEQ Figure \* ARABIC </w:instrText>
      </w:r>
      <w:r w:rsidR="00311C48">
        <w:fldChar w:fldCharType="separate"/>
      </w:r>
      <w:r w:rsidR="007E4B24">
        <w:rPr>
          <w:noProof/>
        </w:rPr>
        <w:t>6</w:t>
      </w:r>
      <w:r w:rsidR="00311C48">
        <w:rPr>
          <w:noProof/>
        </w:rPr>
        <w:fldChar w:fldCharType="end"/>
      </w:r>
      <w:r w:rsidR="00B313B2" w:rsidRPr="000C3B32">
        <w:t xml:space="preserve">. </w:t>
      </w:r>
      <w:r w:rsidR="00A353AC" w:rsidRPr="000C3B32">
        <w:t>Viability</w:t>
      </w:r>
      <w:r w:rsidR="000C3B32" w:rsidRPr="000C3B32">
        <w:t xml:space="preserve"> of HT and SC1 cells treated with Vincristine and Doxorubicin.</w:t>
      </w:r>
      <w:bookmarkEnd w:id="492"/>
      <w:r w:rsidR="000C3B32">
        <w:t xml:space="preserve"> </w:t>
      </w:r>
    </w:p>
    <w:p w14:paraId="6652DCA1" w14:textId="77777777" w:rsidR="002B6C0E" w:rsidRDefault="00750DD2" w:rsidP="0037245E">
      <w:pPr>
        <w:pStyle w:val="Caption"/>
        <w:contextualSpacing/>
      </w:pPr>
      <w:r>
        <w:t>l</w:t>
      </w:r>
      <w:r w:rsidR="002B6C0E" w:rsidRPr="000C3B32">
        <w:t>ymphoma cell lines (HT and SC1) were treated with increasing concentrations of Vincristine</w:t>
      </w:r>
      <w:r w:rsidR="00A31A61" w:rsidRPr="000C3B32">
        <w:t xml:space="preserve"> and</w:t>
      </w:r>
      <w:r w:rsidR="002B6C0E" w:rsidRPr="000C3B32">
        <w:t xml:space="preserve"> Doxorubi</w:t>
      </w:r>
      <w:r w:rsidR="002B6C0E" w:rsidRPr="00535CB4">
        <w:t xml:space="preserve">cin. 48 hours after incubation, cell viability was assessed using the </w:t>
      </w:r>
      <w:proofErr w:type="spellStart"/>
      <w:r w:rsidR="0095214E">
        <w:t>A</w:t>
      </w:r>
      <w:r w:rsidR="002B6C0E" w:rsidRPr="00535CB4">
        <w:t>lamarBlue</w:t>
      </w:r>
      <w:proofErr w:type="spellEnd"/>
      <w:r w:rsidR="002B6C0E" w:rsidRPr="00535CB4">
        <w:t xml:space="preserve">® assay. Data </w:t>
      </w:r>
      <w:r w:rsidR="00DC7DB8">
        <w:t xml:space="preserve">in experimental arms </w:t>
      </w:r>
      <w:r w:rsidR="002B6C0E" w:rsidRPr="00535CB4">
        <w:t>are means of 3 experiments</w:t>
      </w:r>
      <w:r w:rsidR="0095214E">
        <w:t xml:space="preserve"> n=</w:t>
      </w:r>
      <w:proofErr w:type="gramStart"/>
      <w:r w:rsidR="0095214E">
        <w:t xml:space="preserve">3 </w:t>
      </w:r>
      <w:r w:rsidR="002B6C0E" w:rsidRPr="00535CB4">
        <w:t xml:space="preserve"> ±</w:t>
      </w:r>
      <w:proofErr w:type="gramEnd"/>
      <w:r w:rsidR="002B6C0E" w:rsidRPr="00535CB4">
        <w:t xml:space="preserve">SD. </w:t>
      </w:r>
    </w:p>
    <w:p w14:paraId="13E6F012" w14:textId="77777777" w:rsidR="00661DD0" w:rsidRPr="006F01D5" w:rsidRDefault="00661DD0" w:rsidP="009E6987"/>
    <w:p w14:paraId="1D94A561" w14:textId="77777777" w:rsidR="001B4C74" w:rsidRPr="009E6987" w:rsidRDefault="00B313B2" w:rsidP="00A31A61">
      <w:pPr>
        <w:spacing w:line="480" w:lineRule="auto"/>
        <w:rPr>
          <w:rFonts w:asciiTheme="minorHAnsi" w:hAnsiTheme="minorHAnsi" w:cstheme="minorHAnsi"/>
        </w:rPr>
      </w:pPr>
      <w:r w:rsidRPr="009E6987">
        <w:rPr>
          <w:rFonts w:asciiTheme="minorHAnsi" w:hAnsiTheme="minorHAnsi" w:cstheme="minorHAnsi"/>
          <w:color w:val="000000" w:themeColor="text1"/>
        </w:rPr>
        <w:t>Both cell lines showed expected dose dependent decreases in viability with Vincristine and Doxorubicin</w:t>
      </w:r>
      <w:r w:rsidR="00A31A61" w:rsidRPr="009E6987">
        <w:rPr>
          <w:rFonts w:asciiTheme="minorHAnsi" w:hAnsiTheme="minorHAnsi" w:cstheme="minorHAnsi"/>
          <w:color w:val="000000" w:themeColor="text1"/>
        </w:rPr>
        <w:t xml:space="preserve"> at 48 hours. </w:t>
      </w:r>
      <w:r w:rsidR="00BF7E74" w:rsidRPr="009E6987">
        <w:rPr>
          <w:rFonts w:asciiTheme="minorHAnsi" w:hAnsiTheme="minorHAnsi" w:cstheme="minorHAnsi"/>
          <w:color w:val="000000" w:themeColor="text1"/>
        </w:rPr>
        <w:t>Even at the highest concentrations used, 100% cell death was not achieved meaning it was not possible to determine an accurate IC50. For both cell lines 50% cell death was achieved with a dose range of 0.01-0.1</w:t>
      </w:r>
      <w:r w:rsidR="00BF7E74" w:rsidRPr="009E6987">
        <w:rPr>
          <w:rFonts w:asciiTheme="minorHAnsi" w:hAnsiTheme="minorHAnsi" w:cstheme="minorHAnsi"/>
          <w:color w:val="000000" w:themeColor="text1"/>
        </w:rPr>
        <w:sym w:font="Symbol" w:char="F06D"/>
      </w:r>
      <w:r w:rsidR="00BF7E74" w:rsidRPr="009E6987">
        <w:rPr>
          <w:rFonts w:asciiTheme="minorHAnsi" w:hAnsiTheme="minorHAnsi" w:cstheme="minorHAnsi"/>
          <w:color w:val="000000" w:themeColor="text1"/>
        </w:rPr>
        <w:t>g/ml of Vincristine. Doxorubicin achieved 50% cell death with a dose range of 0.5-5</w:t>
      </w:r>
      <w:r w:rsidR="00BF7E74" w:rsidRPr="009E6987">
        <w:rPr>
          <w:rFonts w:asciiTheme="minorHAnsi" w:hAnsiTheme="minorHAnsi" w:cstheme="minorHAnsi"/>
          <w:color w:val="000000" w:themeColor="text1"/>
        </w:rPr>
        <w:sym w:font="Symbol" w:char="F06D"/>
      </w:r>
      <w:r w:rsidR="00BF7E74" w:rsidRPr="009E6987">
        <w:rPr>
          <w:rFonts w:asciiTheme="minorHAnsi" w:hAnsiTheme="minorHAnsi" w:cstheme="minorHAnsi"/>
          <w:color w:val="000000" w:themeColor="text1"/>
        </w:rPr>
        <w:t xml:space="preserve">g/ml. </w:t>
      </w:r>
      <w:r w:rsidR="0095214E" w:rsidRPr="009E6987">
        <w:rPr>
          <w:rFonts w:asciiTheme="minorHAnsi" w:hAnsiTheme="minorHAnsi" w:cstheme="minorHAnsi"/>
          <w:color w:val="000000" w:themeColor="text1"/>
        </w:rPr>
        <w:t>These doses will be used in subsequent experiments.</w:t>
      </w:r>
      <w:r w:rsidR="00C92F0E" w:rsidRPr="009E6987">
        <w:rPr>
          <w:rFonts w:asciiTheme="minorHAnsi" w:hAnsiTheme="minorHAnsi" w:cstheme="minorHAnsi"/>
        </w:rPr>
        <w:br w:type="page"/>
      </w:r>
    </w:p>
    <w:p w14:paraId="6A992E9C" w14:textId="77777777" w:rsidR="00C92F0E" w:rsidRPr="00A0311B" w:rsidRDefault="009E0F8B" w:rsidP="001B4C74">
      <w:pPr>
        <w:pStyle w:val="Heading2"/>
      </w:pPr>
      <w:bookmarkStart w:id="493" w:name="_Toc149050908"/>
      <w:r>
        <w:lastRenderedPageBreak/>
        <w:t>E</w:t>
      </w:r>
      <w:r w:rsidRPr="00A0311B">
        <w:t xml:space="preserve">xpression </w:t>
      </w:r>
      <w:r>
        <w:t xml:space="preserve">of </w:t>
      </w:r>
      <w:r w:rsidR="00C92F0E" w:rsidRPr="00A0311B">
        <w:t xml:space="preserve">CD20 in </w:t>
      </w:r>
      <w:r>
        <w:t>B Cell lymphomas</w:t>
      </w:r>
      <w:bookmarkEnd w:id="493"/>
    </w:p>
    <w:p w14:paraId="119E159B" w14:textId="77777777" w:rsidR="00C92F0E" w:rsidRPr="00A0311B" w:rsidRDefault="00C92F0E" w:rsidP="00C92F0E"/>
    <w:p w14:paraId="78AF833E" w14:textId="77777777" w:rsidR="00635198" w:rsidRDefault="00635198" w:rsidP="00635198">
      <w:pPr>
        <w:pStyle w:val="Heading3"/>
      </w:pPr>
      <w:bookmarkStart w:id="494" w:name="_Toc149050909"/>
      <w:r>
        <w:t>CD20 expression by flow cytometry</w:t>
      </w:r>
      <w:bookmarkEnd w:id="494"/>
    </w:p>
    <w:p w14:paraId="004ADA9D" w14:textId="77777777" w:rsidR="00D23A8E" w:rsidRPr="00D23A8E" w:rsidRDefault="00D23A8E" w:rsidP="000C3B32"/>
    <w:p w14:paraId="52B15A87" w14:textId="77777777" w:rsidR="00C92F0E" w:rsidRPr="009E6987" w:rsidRDefault="00C92F0E" w:rsidP="008A430C">
      <w:pPr>
        <w:spacing w:line="480" w:lineRule="auto"/>
        <w:rPr>
          <w:rFonts w:asciiTheme="minorHAnsi" w:hAnsiTheme="minorHAnsi" w:cstheme="minorHAnsi"/>
        </w:rPr>
      </w:pPr>
      <w:r w:rsidRPr="009E6987">
        <w:rPr>
          <w:rFonts w:asciiTheme="minorHAnsi" w:hAnsiTheme="minorHAnsi" w:cstheme="minorHAnsi"/>
        </w:rPr>
        <w:t xml:space="preserve">CD20 expression in B cell </w:t>
      </w:r>
      <w:r w:rsidR="00750DD2">
        <w:rPr>
          <w:rFonts w:asciiTheme="minorHAnsi" w:hAnsiTheme="minorHAnsi" w:cstheme="minorHAnsi"/>
        </w:rPr>
        <w:t>l</w:t>
      </w:r>
      <w:r w:rsidRPr="009E6987">
        <w:rPr>
          <w:rFonts w:asciiTheme="minorHAnsi" w:hAnsiTheme="minorHAnsi" w:cstheme="minorHAnsi"/>
        </w:rPr>
        <w:t xml:space="preserve">ymphoma is well described in the literature. However, as the aim </w:t>
      </w:r>
      <w:r w:rsidR="00215878" w:rsidRPr="009E6987">
        <w:rPr>
          <w:rFonts w:asciiTheme="minorHAnsi" w:hAnsiTheme="minorHAnsi" w:cstheme="minorHAnsi"/>
        </w:rPr>
        <w:t xml:space="preserve">of this project </w:t>
      </w:r>
      <w:r w:rsidRPr="009E6987">
        <w:rPr>
          <w:rFonts w:asciiTheme="minorHAnsi" w:hAnsiTheme="minorHAnsi" w:cstheme="minorHAnsi"/>
        </w:rPr>
        <w:t xml:space="preserve">is to engineer an adenovirus where transcriptional control of the </w:t>
      </w:r>
      <w:r w:rsidR="009E0F8B" w:rsidRPr="009E6987">
        <w:rPr>
          <w:rFonts w:asciiTheme="minorHAnsi" w:hAnsiTheme="minorHAnsi" w:cstheme="minorHAnsi"/>
        </w:rPr>
        <w:t xml:space="preserve">adenovirus </w:t>
      </w:r>
      <w:r w:rsidRPr="009E6987">
        <w:rPr>
          <w:rFonts w:asciiTheme="minorHAnsi" w:hAnsiTheme="minorHAnsi" w:cstheme="minorHAnsi"/>
        </w:rPr>
        <w:t>replication protein E1A is under CD20 control it was essential to test</w:t>
      </w:r>
      <w:r w:rsidR="003A008A" w:rsidRPr="009E6987">
        <w:rPr>
          <w:rFonts w:asciiTheme="minorHAnsi" w:hAnsiTheme="minorHAnsi" w:cstheme="minorHAnsi"/>
        </w:rPr>
        <w:t xml:space="preserve"> the follicular lymphoma</w:t>
      </w:r>
      <w:r w:rsidR="008E273F" w:rsidRPr="009E6987">
        <w:rPr>
          <w:rFonts w:asciiTheme="minorHAnsi" w:hAnsiTheme="minorHAnsi" w:cstheme="minorHAnsi"/>
        </w:rPr>
        <w:t xml:space="preserve"> (SC1)</w:t>
      </w:r>
      <w:r w:rsidR="003A008A" w:rsidRPr="009E6987">
        <w:rPr>
          <w:rFonts w:asciiTheme="minorHAnsi" w:hAnsiTheme="minorHAnsi" w:cstheme="minorHAnsi"/>
        </w:rPr>
        <w:t xml:space="preserve"> and DLBCL</w:t>
      </w:r>
      <w:r w:rsidR="008E273F" w:rsidRPr="009E6987">
        <w:rPr>
          <w:rFonts w:asciiTheme="minorHAnsi" w:hAnsiTheme="minorHAnsi" w:cstheme="minorHAnsi"/>
        </w:rPr>
        <w:t xml:space="preserve"> (HT)</w:t>
      </w:r>
      <w:r w:rsidR="009E0F8B" w:rsidRPr="009E6987">
        <w:rPr>
          <w:rFonts w:asciiTheme="minorHAnsi" w:hAnsiTheme="minorHAnsi" w:cstheme="minorHAnsi"/>
        </w:rPr>
        <w:t xml:space="preserve"> </w:t>
      </w:r>
      <w:r w:rsidRPr="009E6987">
        <w:rPr>
          <w:rFonts w:asciiTheme="minorHAnsi" w:hAnsiTheme="minorHAnsi" w:cstheme="minorHAnsi"/>
        </w:rPr>
        <w:t xml:space="preserve">cell line for expression of CD20. </w:t>
      </w:r>
      <w:r w:rsidR="00767517" w:rsidRPr="009E6987">
        <w:rPr>
          <w:rFonts w:asciiTheme="minorHAnsi" w:hAnsiTheme="minorHAnsi" w:cstheme="minorHAnsi"/>
        </w:rPr>
        <w:t xml:space="preserve">B cell </w:t>
      </w:r>
      <w:r w:rsidR="007F2B1A" w:rsidRPr="009E6987">
        <w:rPr>
          <w:rFonts w:asciiTheme="minorHAnsi" w:hAnsiTheme="minorHAnsi" w:cstheme="minorHAnsi"/>
        </w:rPr>
        <w:t>l</w:t>
      </w:r>
      <w:r w:rsidRPr="009E6987">
        <w:rPr>
          <w:rFonts w:asciiTheme="minorHAnsi" w:hAnsiTheme="minorHAnsi" w:cstheme="minorHAnsi"/>
        </w:rPr>
        <w:t xml:space="preserve">ymphoma cell lines </w:t>
      </w:r>
      <w:r w:rsidR="00767517" w:rsidRPr="009E6987">
        <w:rPr>
          <w:rFonts w:asciiTheme="minorHAnsi" w:hAnsiTheme="minorHAnsi" w:cstheme="minorHAnsi"/>
        </w:rPr>
        <w:t xml:space="preserve">HT and SC1 </w:t>
      </w:r>
      <w:r w:rsidRPr="009E6987">
        <w:rPr>
          <w:rFonts w:asciiTheme="minorHAnsi" w:hAnsiTheme="minorHAnsi" w:cstheme="minorHAnsi"/>
        </w:rPr>
        <w:t>were stained with anti-human CD20 or with an isotype control. Using flow cytometry mean fluorescent intensity was determined</w:t>
      </w:r>
      <w:r w:rsidR="00BE5C35" w:rsidRPr="009E6987">
        <w:rPr>
          <w:rFonts w:asciiTheme="minorHAnsi" w:hAnsiTheme="minorHAnsi" w:cstheme="minorHAnsi"/>
        </w:rPr>
        <w:t>. Both cell lines expressed CD20</w:t>
      </w:r>
      <w:r w:rsidRPr="009E6987">
        <w:rPr>
          <w:rFonts w:asciiTheme="minorHAnsi" w:hAnsiTheme="minorHAnsi" w:cstheme="minorHAnsi"/>
        </w:rPr>
        <w:t xml:space="preserve"> with the highest</w:t>
      </w:r>
      <w:r w:rsidR="00BE5C35" w:rsidRPr="009E6987">
        <w:rPr>
          <w:rFonts w:asciiTheme="minorHAnsi" w:hAnsiTheme="minorHAnsi" w:cstheme="minorHAnsi"/>
        </w:rPr>
        <w:t xml:space="preserve"> level of</w:t>
      </w:r>
      <w:r w:rsidRPr="009E6987">
        <w:rPr>
          <w:rFonts w:asciiTheme="minorHAnsi" w:hAnsiTheme="minorHAnsi" w:cstheme="minorHAnsi"/>
        </w:rPr>
        <w:t xml:space="preserve"> expression </w:t>
      </w:r>
      <w:r w:rsidR="005B4BF8" w:rsidRPr="009E6987">
        <w:rPr>
          <w:rFonts w:asciiTheme="minorHAnsi" w:hAnsiTheme="minorHAnsi" w:cstheme="minorHAnsi"/>
        </w:rPr>
        <w:t xml:space="preserve">observed </w:t>
      </w:r>
      <w:r w:rsidRPr="009E6987">
        <w:rPr>
          <w:rFonts w:asciiTheme="minorHAnsi" w:hAnsiTheme="minorHAnsi" w:cstheme="minorHAnsi"/>
        </w:rPr>
        <w:t>in the SC1 cell line</w:t>
      </w:r>
      <w:r w:rsidR="009E0F8B" w:rsidRPr="009E6987">
        <w:rPr>
          <w:rFonts w:asciiTheme="minorHAnsi" w:hAnsiTheme="minorHAnsi" w:cstheme="minorHAnsi"/>
        </w:rPr>
        <w:t xml:space="preserve"> (Figure</w:t>
      </w:r>
      <w:r w:rsidR="00745ED5" w:rsidRPr="009E6987">
        <w:rPr>
          <w:rFonts w:asciiTheme="minorHAnsi" w:hAnsiTheme="minorHAnsi" w:cstheme="minorHAnsi"/>
        </w:rPr>
        <w:t xml:space="preserve"> </w:t>
      </w:r>
      <w:r w:rsidR="000321D3">
        <w:rPr>
          <w:rFonts w:asciiTheme="minorHAnsi" w:hAnsiTheme="minorHAnsi" w:cstheme="minorHAnsi"/>
        </w:rPr>
        <w:t>7</w:t>
      </w:r>
      <w:r w:rsidR="009E0F8B" w:rsidRPr="009E6987">
        <w:rPr>
          <w:rFonts w:asciiTheme="minorHAnsi" w:hAnsiTheme="minorHAnsi" w:cstheme="minorHAnsi"/>
        </w:rPr>
        <w:t>)</w:t>
      </w:r>
      <w:r w:rsidRPr="009E6987">
        <w:rPr>
          <w:rFonts w:asciiTheme="minorHAnsi" w:hAnsiTheme="minorHAnsi" w:cstheme="minorHAnsi"/>
        </w:rPr>
        <w:t>.</w:t>
      </w:r>
      <w:r w:rsidR="00DC7DB8">
        <w:rPr>
          <w:rFonts w:asciiTheme="minorHAnsi" w:hAnsiTheme="minorHAnsi" w:cstheme="minorHAnsi"/>
        </w:rPr>
        <w:t xml:space="preserve"> </w:t>
      </w:r>
    </w:p>
    <w:p w14:paraId="78EACE4C" w14:textId="77777777" w:rsidR="008E273F" w:rsidRPr="00A0311B" w:rsidRDefault="00623B84" w:rsidP="008A430C">
      <w:pPr>
        <w:spacing w:line="480" w:lineRule="auto"/>
      </w:pPr>
      <w:r>
        <w:rPr>
          <w:noProof/>
        </w:rPr>
        <mc:AlternateContent>
          <mc:Choice Requires="wps">
            <w:drawing>
              <wp:anchor distT="0" distB="0" distL="114300" distR="114300" simplePos="0" relativeHeight="251778048" behindDoc="0" locked="0" layoutInCell="1" allowOverlap="1" wp14:anchorId="568D2E48" wp14:editId="4F6CB1F2">
                <wp:simplePos x="0" y="0"/>
                <wp:positionH relativeFrom="column">
                  <wp:posOffset>-48126</wp:posOffset>
                </wp:positionH>
                <wp:positionV relativeFrom="paragraph">
                  <wp:posOffset>248719</wp:posOffset>
                </wp:positionV>
                <wp:extent cx="279132" cy="259883"/>
                <wp:effectExtent l="0" t="0" r="13335" b="6985"/>
                <wp:wrapNone/>
                <wp:docPr id="59" name="Text Box 59"/>
                <wp:cNvGraphicFramePr/>
                <a:graphic xmlns:a="http://schemas.openxmlformats.org/drawingml/2006/main">
                  <a:graphicData uri="http://schemas.microsoft.com/office/word/2010/wordprocessingShape">
                    <wps:wsp>
                      <wps:cNvSpPr txBox="1"/>
                      <wps:spPr>
                        <a:xfrm>
                          <a:off x="0" y="0"/>
                          <a:ext cx="279132" cy="259883"/>
                        </a:xfrm>
                        <a:prstGeom prst="rect">
                          <a:avLst/>
                        </a:prstGeom>
                        <a:solidFill>
                          <a:schemeClr val="lt1"/>
                        </a:solidFill>
                        <a:ln w="6350">
                          <a:solidFill>
                            <a:prstClr val="black"/>
                          </a:solidFill>
                        </a:ln>
                      </wps:spPr>
                      <wps:txbx>
                        <w:txbxContent>
                          <w:p w14:paraId="5B8674FA" w14:textId="77777777" w:rsidR="003F21F3" w:rsidRDefault="003F21F3">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68D2E48" id="_x0000_t202" coordsize="21600,21600" o:spt="202" path="m,l,21600r21600,l21600,xe">
                <v:stroke joinstyle="miter"/>
                <v:path gradientshapeok="t" o:connecttype="rect"/>
              </v:shapetype>
              <v:shape id="Text Box 59" o:spid="_x0000_s1026" type="#_x0000_t202" style="position:absolute;margin-left:-3.8pt;margin-top:19.6pt;width:22pt;height:20.45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" fillcolor="white [3201]" strokeweight=".5pt">
                <v:textbox>
                  <w:txbxContent>
                    <w:p w14:paraId="5B8674FA" w14:textId="77777777" w:rsidR="003F21F3" w:rsidRDefault="003F21F3">
                      <w:r>
                        <w:t>A</w:t>
                      </w:r>
                    </w:p>
                  </w:txbxContent>
                </v:textbox>
              </v:shape>
            </w:pict>
          </mc:Fallback>
        </mc:AlternateContent>
      </w:r>
      <w:r w:rsidR="008E273F">
        <w:rPr>
          <w:noProof/>
        </w:rPr>
        <mc:AlternateContent>
          <mc:Choice Requires="wps">
            <w:drawing>
              <wp:anchor distT="0" distB="0" distL="114300" distR="114300" simplePos="0" relativeHeight="251667456" behindDoc="0" locked="0" layoutInCell="1" allowOverlap="1" wp14:anchorId="777C954A" wp14:editId="7CF92A93">
                <wp:simplePos x="0" y="0"/>
                <wp:positionH relativeFrom="column">
                  <wp:posOffset>1143000</wp:posOffset>
                </wp:positionH>
                <wp:positionV relativeFrom="paragraph">
                  <wp:posOffset>326390</wp:posOffset>
                </wp:positionV>
                <wp:extent cx="444500" cy="292100"/>
                <wp:effectExtent l="0" t="0" r="12700" b="12700"/>
                <wp:wrapNone/>
                <wp:docPr id="30" name="Text Box 30"/>
                <wp:cNvGraphicFramePr/>
                <a:graphic xmlns:a="http://schemas.openxmlformats.org/drawingml/2006/main">
                  <a:graphicData uri="http://schemas.microsoft.com/office/word/2010/wordprocessingShape">
                    <wps:wsp>
                      <wps:cNvSpPr txBox="1"/>
                      <wps:spPr>
                        <a:xfrm>
                          <a:off x="0" y="0"/>
                          <a:ext cx="444500" cy="292100"/>
                        </a:xfrm>
                        <a:prstGeom prst="rect">
                          <a:avLst/>
                        </a:prstGeom>
                        <a:solidFill>
                          <a:schemeClr val="lt1"/>
                        </a:solidFill>
                        <a:ln w="6350">
                          <a:solidFill>
                            <a:prstClr val="black"/>
                          </a:solidFill>
                        </a:ln>
                      </wps:spPr>
                      <wps:txbx>
                        <w:txbxContent>
                          <w:p w14:paraId="24173FD0" w14:textId="77777777" w:rsidR="003F21F3" w:rsidRDefault="003F21F3">
                            <w:r>
                              <w:t>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C954A" id="Text Box 30" o:spid="_x0000_s1027" type="#_x0000_t202" style="position:absolute;margin-left:90pt;margin-top:25.7pt;width:35pt;height:2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" fillcolor="white [3201]" strokeweight=".5pt">
                <v:textbox>
                  <w:txbxContent>
                    <w:p w14:paraId="24173FD0" w14:textId="77777777" w:rsidR="003F21F3" w:rsidRDefault="003F21F3">
                      <w:r>
                        <w:t>HT</w:t>
                      </w:r>
                    </w:p>
                  </w:txbxContent>
                </v:textbox>
              </v:shape>
            </w:pict>
          </mc:Fallback>
        </mc:AlternateContent>
      </w:r>
      <w:r w:rsidR="008E273F">
        <w:rPr>
          <w:noProof/>
        </w:rPr>
        <mc:AlternateContent>
          <mc:Choice Requires="wps">
            <w:drawing>
              <wp:anchor distT="0" distB="0" distL="114300" distR="114300" simplePos="0" relativeHeight="251669504" behindDoc="0" locked="0" layoutInCell="1" allowOverlap="1" wp14:anchorId="782FADC3" wp14:editId="7DE348A1">
                <wp:simplePos x="0" y="0"/>
                <wp:positionH relativeFrom="column">
                  <wp:posOffset>3530600</wp:posOffset>
                </wp:positionH>
                <wp:positionV relativeFrom="paragraph">
                  <wp:posOffset>329565</wp:posOffset>
                </wp:positionV>
                <wp:extent cx="444500" cy="292100"/>
                <wp:effectExtent l="0" t="0" r="12700" b="12700"/>
                <wp:wrapNone/>
                <wp:docPr id="31" name="Text Box 31"/>
                <wp:cNvGraphicFramePr/>
                <a:graphic xmlns:a="http://schemas.openxmlformats.org/drawingml/2006/main">
                  <a:graphicData uri="http://schemas.microsoft.com/office/word/2010/wordprocessingShape">
                    <wps:wsp>
                      <wps:cNvSpPr txBox="1"/>
                      <wps:spPr>
                        <a:xfrm>
                          <a:off x="0" y="0"/>
                          <a:ext cx="444500" cy="292100"/>
                        </a:xfrm>
                        <a:prstGeom prst="rect">
                          <a:avLst/>
                        </a:prstGeom>
                        <a:solidFill>
                          <a:schemeClr val="lt1"/>
                        </a:solidFill>
                        <a:ln w="6350">
                          <a:solidFill>
                            <a:prstClr val="black"/>
                          </a:solidFill>
                        </a:ln>
                      </wps:spPr>
                      <wps:txbx>
                        <w:txbxContent>
                          <w:p w14:paraId="02007B96" w14:textId="77777777" w:rsidR="003F21F3" w:rsidRDefault="003F21F3" w:rsidP="008E273F">
                            <w:r>
                              <w:t>SC1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FADC3" id="Text Box 31" o:spid="_x0000_s1028" type="#_x0000_t202" style="position:absolute;margin-left:278pt;margin-top:25.95pt;width:35pt;height:2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" fillcolor="white [3201]" strokeweight=".5pt">
                <v:textbox>
                  <w:txbxContent>
                    <w:p w14:paraId="02007B96" w14:textId="77777777" w:rsidR="003F21F3" w:rsidRDefault="003F21F3" w:rsidP="008E273F">
                      <w:r>
                        <w:t>SC1</w:t>
                      </w:r>
                    </w:p>
                  </w:txbxContent>
                </v:textbox>
              </v:shape>
            </w:pict>
          </mc:Fallback>
        </mc:AlternateContent>
      </w:r>
    </w:p>
    <w:p w14:paraId="62F93F5B" w14:textId="77777777" w:rsidR="00C92F0E" w:rsidRPr="00A0311B" w:rsidRDefault="00C92F0E" w:rsidP="00C92F0E"/>
    <w:p w14:paraId="0F0068BE" w14:textId="77777777" w:rsidR="00C92F0E" w:rsidRPr="00A0311B" w:rsidRDefault="008E273F" w:rsidP="00C92F0E">
      <w:r w:rsidRPr="00A0311B">
        <w:rPr>
          <w:noProof/>
        </w:rPr>
        <w:drawing>
          <wp:anchor distT="0" distB="0" distL="114300" distR="114300" simplePos="0" relativeHeight="251646976" behindDoc="1" locked="0" layoutInCell="1" allowOverlap="1" wp14:anchorId="618FE6DE" wp14:editId="613D083F">
            <wp:simplePos x="0" y="0"/>
            <wp:positionH relativeFrom="column">
              <wp:posOffset>489585</wp:posOffset>
            </wp:positionH>
            <wp:positionV relativeFrom="paragraph">
              <wp:posOffset>-53975</wp:posOffset>
            </wp:positionV>
            <wp:extent cx="4986020" cy="2828925"/>
            <wp:effectExtent l="0" t="0" r="0" b="0"/>
            <wp:wrapTight wrapText="bothSides">
              <wp:wrapPolygon edited="0">
                <wp:start x="2586" y="1164"/>
                <wp:lineTo x="2531" y="2909"/>
                <wp:lineTo x="1816" y="3685"/>
                <wp:lineTo x="1816" y="4267"/>
                <wp:lineTo x="2586" y="4461"/>
                <wp:lineTo x="2586" y="6012"/>
                <wp:lineTo x="1651" y="6691"/>
                <wp:lineTo x="825" y="7370"/>
                <wp:lineTo x="770" y="8921"/>
                <wp:lineTo x="1045" y="9115"/>
                <wp:lineTo x="1816" y="9212"/>
                <wp:lineTo x="1816" y="9697"/>
                <wp:lineTo x="2531" y="10667"/>
                <wp:lineTo x="1926" y="12218"/>
                <wp:lineTo x="1926" y="12315"/>
                <wp:lineTo x="2476" y="13770"/>
                <wp:lineTo x="2531" y="13770"/>
                <wp:lineTo x="2146" y="14739"/>
                <wp:lineTo x="2146" y="14933"/>
                <wp:lineTo x="2586" y="15321"/>
                <wp:lineTo x="2586" y="16194"/>
                <wp:lineTo x="6382" y="16873"/>
                <wp:lineTo x="6052" y="16873"/>
                <wp:lineTo x="6052" y="17552"/>
                <wp:lineTo x="10783" y="18424"/>
                <wp:lineTo x="1926" y="18424"/>
                <wp:lineTo x="1926" y="21236"/>
                <wp:lineTo x="10673" y="21236"/>
                <wp:lineTo x="21182" y="21042"/>
                <wp:lineTo x="21182" y="18521"/>
                <wp:lineTo x="20742" y="18424"/>
                <wp:lineTo x="10783" y="18424"/>
                <wp:lineTo x="17166" y="17648"/>
                <wp:lineTo x="17166" y="16970"/>
                <wp:lineTo x="17386" y="16873"/>
                <wp:lineTo x="20742" y="16388"/>
                <wp:lineTo x="20797" y="1552"/>
                <wp:lineTo x="20357" y="1455"/>
                <wp:lineTo x="10618" y="1164"/>
                <wp:lineTo x="2586" y="1164"/>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4986020" cy="2828925"/>
                    </a:xfrm>
                    <a:prstGeom prst="rect">
                      <a:avLst/>
                    </a:prstGeom>
                  </pic:spPr>
                </pic:pic>
              </a:graphicData>
            </a:graphic>
            <wp14:sizeRelH relativeFrom="page">
              <wp14:pctWidth>0</wp14:pctWidth>
            </wp14:sizeRelH>
            <wp14:sizeRelV relativeFrom="page">
              <wp14:pctHeight>0</wp14:pctHeight>
            </wp14:sizeRelV>
          </wp:anchor>
        </w:drawing>
      </w:r>
    </w:p>
    <w:p w14:paraId="1DBEFCF8" w14:textId="77777777" w:rsidR="00C92F0E" w:rsidRPr="00A0311B" w:rsidRDefault="00C92F0E" w:rsidP="00C92F0E"/>
    <w:p w14:paraId="42FB758F" w14:textId="77777777" w:rsidR="00C92F0E" w:rsidRPr="00A0311B" w:rsidRDefault="00C92F0E" w:rsidP="00C92F0E"/>
    <w:p w14:paraId="43D9C305" w14:textId="77777777" w:rsidR="00C92F0E" w:rsidRPr="00A0311B" w:rsidRDefault="00C92F0E" w:rsidP="00C92F0E"/>
    <w:p w14:paraId="141B6904" w14:textId="77777777" w:rsidR="00C92F0E" w:rsidRPr="00A0311B" w:rsidRDefault="00C92F0E" w:rsidP="00C92F0E"/>
    <w:p w14:paraId="7A987BE4" w14:textId="77777777" w:rsidR="00C92F0E" w:rsidRPr="00A0311B" w:rsidRDefault="00C92F0E" w:rsidP="00C92F0E"/>
    <w:p w14:paraId="46D5D7EF" w14:textId="77777777" w:rsidR="00C92F0E" w:rsidRPr="00A0311B" w:rsidRDefault="00C92F0E" w:rsidP="00C92F0E"/>
    <w:p w14:paraId="14C9BA47" w14:textId="77777777" w:rsidR="00C92F0E" w:rsidRPr="00A0311B" w:rsidRDefault="00C92F0E" w:rsidP="00C92F0E"/>
    <w:p w14:paraId="19FBF017" w14:textId="77777777" w:rsidR="00C92F0E" w:rsidRPr="00A0311B" w:rsidRDefault="00C92F0E" w:rsidP="00C92F0E"/>
    <w:p w14:paraId="713661F8" w14:textId="77777777" w:rsidR="00C92F0E" w:rsidRPr="00A0311B" w:rsidRDefault="00C92F0E" w:rsidP="00C92F0E"/>
    <w:p w14:paraId="4E594919" w14:textId="77777777" w:rsidR="00C92F0E" w:rsidRPr="00A0311B" w:rsidRDefault="00C92F0E" w:rsidP="00C92F0E"/>
    <w:p w14:paraId="52563466" w14:textId="77777777" w:rsidR="00C92F0E" w:rsidRPr="00A0311B" w:rsidRDefault="00C92F0E" w:rsidP="00C92F0E"/>
    <w:p w14:paraId="5025119C" w14:textId="77777777" w:rsidR="00C92F0E" w:rsidRPr="00A0311B" w:rsidRDefault="00C92F0E" w:rsidP="00C92F0E"/>
    <w:p w14:paraId="39215E5F" w14:textId="77777777" w:rsidR="00C92F0E" w:rsidRPr="00A0311B" w:rsidRDefault="00C92F0E" w:rsidP="00C92F0E"/>
    <w:p w14:paraId="502E2E0A" w14:textId="77777777" w:rsidR="00C92F0E" w:rsidRDefault="00C92F0E" w:rsidP="00C92F0E"/>
    <w:p w14:paraId="16A91312" w14:textId="77777777" w:rsidR="007F2B1A" w:rsidRDefault="007F2B1A" w:rsidP="00C92F0E"/>
    <w:p w14:paraId="6F4D606B" w14:textId="77777777" w:rsidR="007F2B1A" w:rsidRPr="00A0311B" w:rsidRDefault="00623B84" w:rsidP="000C3B32">
      <w:pPr>
        <w:jc w:val="center"/>
      </w:pPr>
      <w:r>
        <w:rPr>
          <w:noProof/>
        </w:rPr>
        <w:lastRenderedPageBreak/>
        <mc:AlternateContent>
          <mc:Choice Requires="wps">
            <w:drawing>
              <wp:anchor distT="0" distB="0" distL="114300" distR="114300" simplePos="0" relativeHeight="251780096" behindDoc="0" locked="0" layoutInCell="1" allowOverlap="1" wp14:anchorId="48203AEA" wp14:editId="17F37180">
                <wp:simplePos x="0" y="0"/>
                <wp:positionH relativeFrom="column">
                  <wp:posOffset>-126532</wp:posOffset>
                </wp:positionH>
                <wp:positionV relativeFrom="paragraph">
                  <wp:posOffset>26369</wp:posOffset>
                </wp:positionV>
                <wp:extent cx="279132" cy="259883"/>
                <wp:effectExtent l="0" t="0" r="13335" b="6985"/>
                <wp:wrapNone/>
                <wp:docPr id="61" name="Text Box 61"/>
                <wp:cNvGraphicFramePr/>
                <a:graphic xmlns:a="http://schemas.openxmlformats.org/drawingml/2006/main">
                  <a:graphicData uri="http://schemas.microsoft.com/office/word/2010/wordprocessingShape">
                    <wps:wsp>
                      <wps:cNvSpPr txBox="1"/>
                      <wps:spPr>
                        <a:xfrm>
                          <a:off x="0" y="0"/>
                          <a:ext cx="279132" cy="259883"/>
                        </a:xfrm>
                        <a:prstGeom prst="rect">
                          <a:avLst/>
                        </a:prstGeom>
                        <a:solidFill>
                          <a:schemeClr val="lt1"/>
                        </a:solidFill>
                        <a:ln w="6350">
                          <a:solidFill>
                            <a:prstClr val="black"/>
                          </a:solidFill>
                        </a:ln>
                      </wps:spPr>
                      <wps:txbx>
                        <w:txbxContent>
                          <w:p w14:paraId="63D9709E" w14:textId="77777777" w:rsidR="003F21F3" w:rsidRDefault="003F21F3" w:rsidP="00623B84">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03AEA" id="Text Box 61" o:spid="_x0000_s1029" type="#_x0000_t202" style="position:absolute;left:0;text-align:left;margin-left:-9.95pt;margin-top:2.1pt;width:22pt;height:20.4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" fillcolor="white [3201]" strokeweight=".5pt">
                <v:textbox>
                  <w:txbxContent>
                    <w:p w14:paraId="63D9709E" w14:textId="77777777" w:rsidR="003F21F3" w:rsidRDefault="003F21F3" w:rsidP="00623B84">
                      <w:r>
                        <w:t>B</w:t>
                      </w:r>
                    </w:p>
                  </w:txbxContent>
                </v:textbox>
              </v:shape>
            </w:pict>
          </mc:Fallback>
        </mc:AlternateContent>
      </w:r>
      <w:r w:rsidR="007F2B1A">
        <w:rPr>
          <w:noProof/>
        </w:rPr>
        <w:drawing>
          <wp:inline distT="0" distB="0" distL="0" distR="0" wp14:anchorId="485D1A6E" wp14:editId="36CBC27B">
            <wp:extent cx="3937000" cy="30861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17"/>
                    <a:stretch>
                      <a:fillRect/>
                    </a:stretch>
                  </pic:blipFill>
                  <pic:spPr>
                    <a:xfrm>
                      <a:off x="0" y="0"/>
                      <a:ext cx="3937000" cy="3086100"/>
                    </a:xfrm>
                    <a:prstGeom prst="rect">
                      <a:avLst/>
                    </a:prstGeom>
                  </pic:spPr>
                </pic:pic>
              </a:graphicData>
            </a:graphic>
          </wp:inline>
        </w:drawing>
      </w:r>
    </w:p>
    <w:p w14:paraId="0678E2A2" w14:textId="77777777" w:rsidR="00C92F0E" w:rsidRPr="00A0311B" w:rsidRDefault="00C92F0E" w:rsidP="00C92F0E"/>
    <w:p w14:paraId="669B1AC5" w14:textId="77777777" w:rsidR="00D340FC" w:rsidRPr="005D6C73" w:rsidRDefault="00961F68" w:rsidP="008B11CD">
      <w:pPr>
        <w:rPr>
          <w:rFonts w:asciiTheme="minorHAnsi" w:hAnsiTheme="minorHAnsi" w:cstheme="minorHAnsi"/>
          <w:color w:val="595959" w:themeColor="text1" w:themeTint="A6"/>
        </w:rPr>
      </w:pPr>
      <w:bookmarkStart w:id="495" w:name="_Toc145664321"/>
      <w:r w:rsidRPr="005D6C73">
        <w:rPr>
          <w:rFonts w:asciiTheme="minorHAnsi" w:hAnsiTheme="minorHAnsi" w:cstheme="minorHAnsi"/>
          <w:i/>
          <w:iCs/>
          <w:color w:val="595959" w:themeColor="text1" w:themeTint="A6"/>
          <w:szCs w:val="18"/>
        </w:rPr>
        <w:t xml:space="preserve">Figure </w:t>
      </w:r>
      <w:r w:rsidR="00194338" w:rsidRPr="005D6C73">
        <w:rPr>
          <w:rFonts w:asciiTheme="minorHAnsi" w:hAnsiTheme="minorHAnsi" w:cstheme="minorHAnsi"/>
          <w:color w:val="595959" w:themeColor="text1" w:themeTint="A6"/>
          <w:szCs w:val="18"/>
        </w:rPr>
        <w:fldChar w:fldCharType="begin"/>
      </w:r>
      <w:r w:rsidR="00194338" w:rsidRPr="005D6C73">
        <w:rPr>
          <w:rFonts w:asciiTheme="minorHAnsi" w:hAnsiTheme="minorHAnsi" w:cstheme="minorHAnsi"/>
          <w:color w:val="595959" w:themeColor="text1" w:themeTint="A6"/>
        </w:rPr>
        <w:instrText xml:space="preserve"> SEQ Figure \* ARABIC </w:instrText>
      </w:r>
      <w:r w:rsidR="00194338" w:rsidRPr="005D6C73">
        <w:rPr>
          <w:rFonts w:asciiTheme="minorHAnsi" w:hAnsiTheme="minorHAnsi" w:cstheme="minorHAnsi"/>
          <w:color w:val="595959" w:themeColor="text1" w:themeTint="A6"/>
          <w:szCs w:val="18"/>
        </w:rPr>
        <w:fldChar w:fldCharType="separate"/>
      </w:r>
      <w:r w:rsidR="007E4B24" w:rsidRPr="005D6C73">
        <w:rPr>
          <w:rFonts w:asciiTheme="minorHAnsi" w:hAnsiTheme="minorHAnsi" w:cstheme="minorHAnsi"/>
          <w:noProof/>
          <w:color w:val="595959" w:themeColor="text1" w:themeTint="A6"/>
        </w:rPr>
        <w:t>7</w:t>
      </w:r>
      <w:r w:rsidR="00194338" w:rsidRPr="005D6C73">
        <w:rPr>
          <w:rFonts w:asciiTheme="minorHAnsi" w:hAnsiTheme="minorHAnsi" w:cstheme="minorHAnsi"/>
          <w:color w:val="595959" w:themeColor="text1" w:themeTint="A6"/>
          <w:szCs w:val="18"/>
        </w:rPr>
        <w:fldChar w:fldCharType="end"/>
      </w:r>
      <w:r w:rsidR="00C92F0E" w:rsidRPr="005D6C73">
        <w:rPr>
          <w:rFonts w:asciiTheme="minorHAnsi" w:hAnsiTheme="minorHAnsi" w:cstheme="minorHAnsi"/>
          <w:i/>
          <w:iCs/>
          <w:color w:val="595959" w:themeColor="text1" w:themeTint="A6"/>
          <w:szCs w:val="18"/>
        </w:rPr>
        <w:t>:</w:t>
      </w:r>
      <w:r w:rsidR="009E0F8B" w:rsidRPr="005D6C73">
        <w:rPr>
          <w:rFonts w:asciiTheme="minorHAnsi" w:hAnsiTheme="minorHAnsi" w:cstheme="minorHAnsi"/>
          <w:i/>
          <w:iCs/>
          <w:color w:val="595959" w:themeColor="text1" w:themeTint="A6"/>
          <w:szCs w:val="18"/>
        </w:rPr>
        <w:t>H</w:t>
      </w:r>
      <w:r w:rsidR="00C92F0E" w:rsidRPr="005D6C73">
        <w:rPr>
          <w:rFonts w:asciiTheme="minorHAnsi" w:hAnsiTheme="minorHAnsi" w:cstheme="minorHAnsi"/>
          <w:i/>
          <w:iCs/>
          <w:color w:val="595959" w:themeColor="text1" w:themeTint="A6"/>
          <w:szCs w:val="18"/>
        </w:rPr>
        <w:t>uman B cell lymphoma cell line</w:t>
      </w:r>
      <w:r w:rsidR="009E0F8B" w:rsidRPr="005D6C73">
        <w:rPr>
          <w:rFonts w:asciiTheme="minorHAnsi" w:hAnsiTheme="minorHAnsi" w:cstheme="minorHAnsi"/>
          <w:i/>
          <w:iCs/>
          <w:color w:val="595959" w:themeColor="text1" w:themeTint="A6"/>
          <w:szCs w:val="18"/>
        </w:rPr>
        <w:t xml:space="preserve"> express CD20</w:t>
      </w:r>
      <w:r w:rsidR="00C92F0E" w:rsidRPr="005D6C73">
        <w:rPr>
          <w:rFonts w:asciiTheme="minorHAnsi" w:hAnsiTheme="minorHAnsi" w:cstheme="minorHAnsi"/>
          <w:i/>
          <w:iCs/>
          <w:color w:val="595959" w:themeColor="text1" w:themeTint="A6"/>
          <w:szCs w:val="18"/>
        </w:rPr>
        <w:t>:</w:t>
      </w:r>
      <w:bookmarkEnd w:id="495"/>
      <w:r w:rsidR="00C92F0E" w:rsidRPr="005D6C73">
        <w:rPr>
          <w:rFonts w:asciiTheme="minorHAnsi" w:hAnsiTheme="minorHAnsi" w:cstheme="minorHAnsi"/>
          <w:i/>
          <w:iCs/>
          <w:color w:val="595959" w:themeColor="text1" w:themeTint="A6"/>
          <w:szCs w:val="18"/>
        </w:rPr>
        <w:t xml:space="preserve"> </w:t>
      </w:r>
    </w:p>
    <w:p w14:paraId="675EE110" w14:textId="77777777" w:rsidR="00C92F0E" w:rsidRPr="00462AEF" w:rsidRDefault="00C92F0E" w:rsidP="00DC7DB8">
      <w:pPr>
        <w:pStyle w:val="Caption"/>
        <w:numPr>
          <w:ilvl w:val="0"/>
          <w:numId w:val="22"/>
        </w:numPr>
      </w:pPr>
      <w:r w:rsidRPr="008B11CD">
        <w:rPr>
          <w:color w:val="595959" w:themeColor="text1" w:themeTint="A6"/>
        </w:rPr>
        <w:t xml:space="preserve">Human lymphoma cell lines were stained with anti-human </w:t>
      </w:r>
      <w:r w:rsidRPr="00BE5C35">
        <w:t xml:space="preserve">CD20 </w:t>
      </w:r>
      <w:r w:rsidR="009E0F8B" w:rsidRPr="00BE5C35">
        <w:t xml:space="preserve">(Blue) </w:t>
      </w:r>
      <w:r w:rsidRPr="00BE5C35">
        <w:t>or isotype control</w:t>
      </w:r>
      <w:r w:rsidR="009E0F8B" w:rsidRPr="00BE5C35">
        <w:t xml:space="preserve"> (Red)</w:t>
      </w:r>
      <w:r w:rsidRPr="00BE5C35">
        <w:t xml:space="preserve">. Mean fluorescence for CD20 and control were determined by flow cytometry. Above </w:t>
      </w:r>
      <w:r w:rsidR="009E0F8B" w:rsidRPr="00BE5C35">
        <w:t xml:space="preserve">are fluorescent histograms </w:t>
      </w:r>
      <w:r w:rsidR="00623B84" w:rsidRPr="00BE5C35">
        <w:t>from a representative experiment of N=3.</w:t>
      </w:r>
      <w:r w:rsidR="00623B84">
        <w:t xml:space="preserve"> B) mean f</w:t>
      </w:r>
      <w:r w:rsidR="009E0F8B" w:rsidRPr="00BE5C35">
        <w:t xml:space="preserve">luorescent intensity </w:t>
      </w:r>
      <w:r w:rsidRPr="00BE5C35">
        <w:t xml:space="preserve">data </w:t>
      </w:r>
      <w:r w:rsidR="009E0F8B" w:rsidRPr="00BE5C35">
        <w:t>from a representative experiment of N=</w:t>
      </w:r>
      <w:r w:rsidRPr="00BE5C35">
        <w:t>3</w:t>
      </w:r>
      <w:r w:rsidR="00623B84">
        <w:t xml:space="preserve"> showing significant CD20 expression compared to isotype control p&lt;0.00001.</w:t>
      </w:r>
      <w:r w:rsidRPr="00BE5C35">
        <w:tab/>
      </w:r>
    </w:p>
    <w:p w14:paraId="3DED196D" w14:textId="77777777" w:rsidR="00C92F0E" w:rsidRPr="00A0311B" w:rsidRDefault="00C92F0E" w:rsidP="00C92F0E"/>
    <w:p w14:paraId="4BF532AE" w14:textId="77777777" w:rsidR="00BE2582" w:rsidRDefault="00635198" w:rsidP="00BD599A">
      <w:pPr>
        <w:pStyle w:val="Heading3"/>
      </w:pPr>
      <w:bookmarkStart w:id="496" w:name="_Toc149050910"/>
      <w:r>
        <w:t xml:space="preserve">CD20 Expression by </w:t>
      </w:r>
      <w:proofErr w:type="spellStart"/>
      <w:r w:rsidR="00BD599A">
        <w:t>Quantative</w:t>
      </w:r>
      <w:proofErr w:type="spellEnd"/>
      <w:r w:rsidR="00BD599A">
        <w:t xml:space="preserve"> Real time PCR</w:t>
      </w:r>
      <w:bookmarkEnd w:id="496"/>
    </w:p>
    <w:p w14:paraId="18A60D03" w14:textId="77777777" w:rsidR="00BE2582" w:rsidRDefault="00BE2582" w:rsidP="00BE2582">
      <w:pPr>
        <w:pStyle w:val="Heading3"/>
        <w:numPr>
          <w:ilvl w:val="0"/>
          <w:numId w:val="0"/>
        </w:numPr>
        <w:rPr>
          <w:bCs/>
        </w:rPr>
      </w:pPr>
    </w:p>
    <w:p w14:paraId="354DF0BA" w14:textId="278F6BA8" w:rsidR="00F46104" w:rsidRPr="009E6987" w:rsidRDefault="00215878" w:rsidP="009B2CEE">
      <w:pPr>
        <w:spacing w:line="480" w:lineRule="auto"/>
        <w:rPr>
          <w:rFonts w:asciiTheme="minorHAnsi" w:hAnsiTheme="minorHAnsi" w:cstheme="minorHAnsi"/>
          <w:bCs/>
          <w:color w:val="FF0000"/>
        </w:rPr>
      </w:pPr>
      <w:r w:rsidRPr="009E6987">
        <w:rPr>
          <w:rFonts w:asciiTheme="minorHAnsi" w:hAnsiTheme="minorHAnsi" w:cstheme="minorHAnsi"/>
          <w:bCs/>
        </w:rPr>
        <w:t>In addition to measuring CD20 protein expression on lymphoma cell lines, CD20 gene expression</w:t>
      </w:r>
      <w:r w:rsidR="00767517" w:rsidRPr="009E6987">
        <w:rPr>
          <w:rFonts w:asciiTheme="minorHAnsi" w:hAnsiTheme="minorHAnsi" w:cstheme="minorHAnsi"/>
          <w:bCs/>
        </w:rPr>
        <w:t xml:space="preserve"> (MS4A1)</w:t>
      </w:r>
      <w:r w:rsidRPr="009E6987">
        <w:rPr>
          <w:rFonts w:asciiTheme="minorHAnsi" w:hAnsiTheme="minorHAnsi" w:cstheme="minorHAnsi"/>
          <w:bCs/>
        </w:rPr>
        <w:t xml:space="preserve"> was also measured</w:t>
      </w:r>
      <w:r w:rsidR="00BA052E" w:rsidRPr="009E6987">
        <w:rPr>
          <w:rFonts w:asciiTheme="minorHAnsi" w:hAnsiTheme="minorHAnsi" w:cstheme="minorHAnsi"/>
          <w:bCs/>
        </w:rPr>
        <w:t xml:space="preserve"> by qPCR</w:t>
      </w:r>
      <w:r w:rsidRPr="009E6987">
        <w:rPr>
          <w:rFonts w:asciiTheme="minorHAnsi" w:hAnsiTheme="minorHAnsi" w:cstheme="minorHAnsi"/>
          <w:bCs/>
        </w:rPr>
        <w:t xml:space="preserve">. </w:t>
      </w:r>
      <w:r w:rsidR="00F46104" w:rsidRPr="009E6987">
        <w:rPr>
          <w:rFonts w:asciiTheme="minorHAnsi" w:hAnsiTheme="minorHAnsi" w:cstheme="minorHAnsi"/>
          <w:bCs/>
        </w:rPr>
        <w:t xml:space="preserve">RNA was isolated from </w:t>
      </w:r>
      <w:r w:rsidR="00750DD2">
        <w:rPr>
          <w:rFonts w:asciiTheme="minorHAnsi" w:hAnsiTheme="minorHAnsi" w:cstheme="minorHAnsi"/>
          <w:bCs/>
        </w:rPr>
        <w:t>l</w:t>
      </w:r>
      <w:r w:rsidR="00F46104" w:rsidRPr="009E6987">
        <w:rPr>
          <w:rFonts w:asciiTheme="minorHAnsi" w:hAnsiTheme="minorHAnsi" w:cstheme="minorHAnsi"/>
          <w:bCs/>
        </w:rPr>
        <w:t xml:space="preserve">ymphoma cell lines (SC1, HT and HDLM2) and primary </w:t>
      </w:r>
      <w:r w:rsidR="00BA052E" w:rsidRPr="009E6987">
        <w:rPr>
          <w:rFonts w:asciiTheme="minorHAnsi" w:hAnsiTheme="minorHAnsi" w:cstheme="minorHAnsi"/>
          <w:bCs/>
        </w:rPr>
        <w:t>patient</w:t>
      </w:r>
      <w:r w:rsidR="008004AB" w:rsidRPr="009E6987">
        <w:rPr>
          <w:rFonts w:asciiTheme="minorHAnsi" w:hAnsiTheme="minorHAnsi" w:cstheme="minorHAnsi"/>
          <w:bCs/>
        </w:rPr>
        <w:t>-</w:t>
      </w:r>
      <w:r w:rsidR="00BA052E" w:rsidRPr="009E6987">
        <w:rPr>
          <w:rFonts w:asciiTheme="minorHAnsi" w:hAnsiTheme="minorHAnsi" w:cstheme="minorHAnsi"/>
          <w:bCs/>
        </w:rPr>
        <w:t xml:space="preserve">derived </w:t>
      </w:r>
      <w:r w:rsidR="00F46104" w:rsidRPr="009E6987">
        <w:rPr>
          <w:rFonts w:asciiTheme="minorHAnsi" w:hAnsiTheme="minorHAnsi" w:cstheme="minorHAnsi"/>
          <w:bCs/>
        </w:rPr>
        <w:t xml:space="preserve">CLL samples as per </w:t>
      </w:r>
      <w:r w:rsidR="00F46104" w:rsidRPr="009E6987">
        <w:rPr>
          <w:rFonts w:asciiTheme="minorHAnsi" w:hAnsiTheme="minorHAnsi" w:cstheme="minorHAnsi"/>
          <w:bCs/>
          <w:color w:val="000000" w:themeColor="text1"/>
        </w:rPr>
        <w:t xml:space="preserve">section </w:t>
      </w:r>
      <w:r w:rsidR="00745ED5" w:rsidRPr="009E6987">
        <w:rPr>
          <w:rFonts w:asciiTheme="minorHAnsi" w:hAnsiTheme="minorHAnsi" w:cstheme="minorHAnsi"/>
          <w:bCs/>
          <w:color w:val="000000" w:themeColor="text1"/>
        </w:rPr>
        <w:t>3.5.1</w:t>
      </w:r>
      <w:r w:rsidR="003D0D2E" w:rsidRPr="009E6987">
        <w:rPr>
          <w:rFonts w:asciiTheme="minorHAnsi" w:hAnsiTheme="minorHAnsi" w:cstheme="minorHAnsi"/>
          <w:bCs/>
          <w:color w:val="000000" w:themeColor="text1"/>
        </w:rPr>
        <w:t xml:space="preserve">. RNA was reverse transcribed to cDNA as per section </w:t>
      </w:r>
      <w:r w:rsidR="00745ED5" w:rsidRPr="009E6987">
        <w:rPr>
          <w:rFonts w:asciiTheme="minorHAnsi" w:hAnsiTheme="minorHAnsi" w:cstheme="minorHAnsi"/>
          <w:bCs/>
          <w:color w:val="000000" w:themeColor="text1"/>
        </w:rPr>
        <w:t>3.5.2</w:t>
      </w:r>
      <w:r w:rsidR="003D0D2E" w:rsidRPr="009E6987">
        <w:rPr>
          <w:rFonts w:asciiTheme="minorHAnsi" w:hAnsiTheme="minorHAnsi" w:cstheme="minorHAnsi"/>
          <w:bCs/>
          <w:color w:val="000000" w:themeColor="text1"/>
        </w:rPr>
        <w:t xml:space="preserve"> and this was used to analyse mRNA expression of MS4A1. </w:t>
      </w:r>
      <w:r w:rsidR="00767517" w:rsidRPr="009E6987">
        <w:rPr>
          <w:rFonts w:asciiTheme="minorHAnsi" w:hAnsiTheme="minorHAnsi" w:cstheme="minorHAnsi"/>
          <w:bCs/>
          <w:color w:val="000000" w:themeColor="text1"/>
        </w:rPr>
        <w:t xml:space="preserve">As shown in Figure </w:t>
      </w:r>
      <w:r w:rsidR="00B40DD2">
        <w:rPr>
          <w:rFonts w:asciiTheme="minorHAnsi" w:hAnsiTheme="minorHAnsi" w:cstheme="minorHAnsi"/>
          <w:bCs/>
          <w:color w:val="000000" w:themeColor="text1"/>
        </w:rPr>
        <w:t>8</w:t>
      </w:r>
      <w:r w:rsidR="00767517" w:rsidRPr="009E6987">
        <w:rPr>
          <w:rFonts w:asciiTheme="minorHAnsi" w:hAnsiTheme="minorHAnsi" w:cstheme="minorHAnsi"/>
          <w:bCs/>
          <w:color w:val="000000" w:themeColor="text1"/>
        </w:rPr>
        <w:t xml:space="preserve"> h</w:t>
      </w:r>
      <w:r w:rsidR="003D0D2E" w:rsidRPr="009E6987">
        <w:rPr>
          <w:rFonts w:asciiTheme="minorHAnsi" w:hAnsiTheme="minorHAnsi" w:cstheme="minorHAnsi"/>
          <w:bCs/>
          <w:color w:val="000000" w:themeColor="text1"/>
        </w:rPr>
        <w:t xml:space="preserve">igh levels of MS4A1 expression </w:t>
      </w:r>
      <w:ins w:id="497" w:author="KELSEY, Philippa (SHEFFIELD TEACHING HOSPITALS NHS FOUNDATION TRUST)" w:date="2024-05-19T14:05:00Z">
        <w:r w:rsidR="00245282">
          <w:rPr>
            <w:rFonts w:asciiTheme="minorHAnsi" w:hAnsiTheme="minorHAnsi" w:cstheme="minorHAnsi"/>
            <w:bCs/>
            <w:color w:val="000000" w:themeColor="text1"/>
          </w:rPr>
          <w:t xml:space="preserve">relative to housekeeping gene </w:t>
        </w:r>
      </w:ins>
      <w:r w:rsidR="003D0D2E" w:rsidRPr="009E6987">
        <w:rPr>
          <w:rFonts w:asciiTheme="minorHAnsi" w:hAnsiTheme="minorHAnsi" w:cstheme="minorHAnsi"/>
          <w:bCs/>
          <w:color w:val="000000" w:themeColor="text1"/>
        </w:rPr>
        <w:t>were shown in all B cell lymphoma cell lines</w:t>
      </w:r>
      <w:r w:rsidR="006C04E0">
        <w:rPr>
          <w:rFonts w:asciiTheme="minorHAnsi" w:hAnsiTheme="minorHAnsi" w:cstheme="minorHAnsi"/>
          <w:bCs/>
          <w:color w:val="000000" w:themeColor="text1"/>
        </w:rPr>
        <w:t>,</w:t>
      </w:r>
      <w:r w:rsidR="003D0D2E" w:rsidRPr="009E6987">
        <w:rPr>
          <w:rFonts w:asciiTheme="minorHAnsi" w:hAnsiTheme="minorHAnsi" w:cstheme="minorHAnsi"/>
          <w:bCs/>
          <w:color w:val="000000" w:themeColor="text1"/>
        </w:rPr>
        <w:t xml:space="preserve"> </w:t>
      </w:r>
      <w:r w:rsidR="00C715E7" w:rsidRPr="009E6987">
        <w:rPr>
          <w:rFonts w:asciiTheme="minorHAnsi" w:hAnsiTheme="minorHAnsi" w:cstheme="minorHAnsi"/>
          <w:bCs/>
          <w:color w:val="000000" w:themeColor="text1"/>
        </w:rPr>
        <w:t xml:space="preserve">SC1 relative expression 144.4, HT relative expression 290 </w:t>
      </w:r>
      <w:r w:rsidR="003D0D2E" w:rsidRPr="009E6987">
        <w:rPr>
          <w:rFonts w:asciiTheme="minorHAnsi" w:hAnsiTheme="minorHAnsi" w:cstheme="minorHAnsi"/>
          <w:bCs/>
          <w:color w:val="000000" w:themeColor="text1"/>
        </w:rPr>
        <w:t xml:space="preserve">and patient CLL cells </w:t>
      </w:r>
      <w:r w:rsidR="00C715E7" w:rsidRPr="009E6987">
        <w:rPr>
          <w:rFonts w:asciiTheme="minorHAnsi" w:hAnsiTheme="minorHAnsi" w:cstheme="minorHAnsi"/>
          <w:bCs/>
          <w:color w:val="000000" w:themeColor="text1"/>
        </w:rPr>
        <w:t xml:space="preserve">relative expression 17110 </w:t>
      </w:r>
      <w:r w:rsidR="003D0D2E" w:rsidRPr="009E6987">
        <w:rPr>
          <w:rFonts w:asciiTheme="minorHAnsi" w:hAnsiTheme="minorHAnsi" w:cstheme="minorHAnsi"/>
          <w:bCs/>
          <w:color w:val="000000" w:themeColor="text1"/>
        </w:rPr>
        <w:t xml:space="preserve">and were appropriately negative in HDLM2 Hodgkin cell lines. </w:t>
      </w:r>
    </w:p>
    <w:p w14:paraId="0A18D1BC" w14:textId="77777777" w:rsidR="003D0D2E" w:rsidRDefault="00C715E7" w:rsidP="009B2CEE">
      <w:pPr>
        <w:spacing w:line="480" w:lineRule="auto"/>
        <w:rPr>
          <w:bCs/>
          <w:color w:val="FF0000"/>
        </w:rPr>
      </w:pPr>
      <w:r>
        <w:rPr>
          <w:bCs/>
          <w:color w:val="FF0000"/>
        </w:rPr>
        <w:t xml:space="preserve"> </w:t>
      </w:r>
    </w:p>
    <w:p w14:paraId="7532DBAE" w14:textId="77777777" w:rsidR="00D7768E" w:rsidRDefault="00D7768E" w:rsidP="00BE2582">
      <w:pPr>
        <w:rPr>
          <w:bCs/>
          <w:color w:val="FF0000"/>
        </w:rPr>
      </w:pPr>
      <w:r>
        <w:rPr>
          <w:bCs/>
          <w:noProof/>
          <w:color w:val="FF0000"/>
        </w:rPr>
        <w:lastRenderedPageBreak/>
        <w:drawing>
          <wp:inline distT="0" distB="0" distL="0" distR="0" wp14:anchorId="41F0BE54" wp14:editId="4BC26798">
            <wp:extent cx="4970114" cy="235869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8"/>
                    <a:stretch>
                      <a:fillRect/>
                    </a:stretch>
                  </pic:blipFill>
                  <pic:spPr>
                    <a:xfrm>
                      <a:off x="0" y="0"/>
                      <a:ext cx="4970114" cy="2358698"/>
                    </a:xfrm>
                    <a:prstGeom prst="rect">
                      <a:avLst/>
                    </a:prstGeom>
                  </pic:spPr>
                </pic:pic>
              </a:graphicData>
            </a:graphic>
          </wp:inline>
        </w:drawing>
      </w:r>
    </w:p>
    <w:p w14:paraId="3B229FDE" w14:textId="77777777" w:rsidR="003D0D2E" w:rsidRDefault="003D0D2E" w:rsidP="00BE2582">
      <w:pPr>
        <w:rPr>
          <w:bCs/>
        </w:rPr>
      </w:pPr>
    </w:p>
    <w:p w14:paraId="3A5BD2A7" w14:textId="77777777" w:rsidR="0020794C" w:rsidRPr="005D6C73" w:rsidRDefault="00961F68" w:rsidP="0020794C">
      <w:pPr>
        <w:rPr>
          <w:rFonts w:asciiTheme="minorHAnsi" w:hAnsiTheme="minorHAnsi" w:cstheme="minorHAnsi"/>
          <w:i/>
          <w:iCs/>
          <w:color w:val="595959" w:themeColor="text1" w:themeTint="A6"/>
        </w:rPr>
      </w:pPr>
      <w:bookmarkStart w:id="498" w:name="_Toc145664322"/>
      <w:r w:rsidRPr="005D6C73">
        <w:rPr>
          <w:rFonts w:asciiTheme="minorHAnsi" w:hAnsiTheme="minorHAnsi" w:cstheme="minorHAnsi"/>
          <w:i/>
          <w:iCs/>
          <w:color w:val="595959" w:themeColor="text1" w:themeTint="A6"/>
        </w:rPr>
        <w:t xml:space="preserve">Figure </w:t>
      </w:r>
      <w:r w:rsidR="00194338" w:rsidRPr="005D6C73">
        <w:rPr>
          <w:rFonts w:asciiTheme="minorHAnsi" w:hAnsiTheme="minorHAnsi" w:cstheme="minorHAnsi"/>
          <w:i/>
          <w:iCs/>
          <w:color w:val="595959" w:themeColor="text1" w:themeTint="A6"/>
        </w:rPr>
        <w:fldChar w:fldCharType="begin"/>
      </w:r>
      <w:r w:rsidR="00194338" w:rsidRPr="005D6C73">
        <w:rPr>
          <w:rFonts w:asciiTheme="minorHAnsi" w:hAnsiTheme="minorHAnsi" w:cstheme="minorHAnsi"/>
          <w:i/>
          <w:iCs/>
          <w:color w:val="595959" w:themeColor="text1" w:themeTint="A6"/>
        </w:rPr>
        <w:instrText xml:space="preserve"> SEQ Figure \* ARABIC </w:instrText>
      </w:r>
      <w:r w:rsidR="00194338" w:rsidRPr="005D6C73">
        <w:rPr>
          <w:rFonts w:asciiTheme="minorHAnsi" w:hAnsiTheme="minorHAnsi" w:cstheme="minorHAnsi"/>
          <w:i/>
          <w:iCs/>
          <w:color w:val="595959" w:themeColor="text1" w:themeTint="A6"/>
        </w:rPr>
        <w:fldChar w:fldCharType="separate"/>
      </w:r>
      <w:r w:rsidR="007E4B24" w:rsidRPr="005D6C73">
        <w:rPr>
          <w:rFonts w:asciiTheme="minorHAnsi" w:hAnsiTheme="minorHAnsi" w:cstheme="minorHAnsi"/>
          <w:i/>
          <w:iCs/>
          <w:noProof/>
          <w:color w:val="595959" w:themeColor="text1" w:themeTint="A6"/>
        </w:rPr>
        <w:t>8</w:t>
      </w:r>
      <w:r w:rsidR="00194338" w:rsidRPr="005D6C73">
        <w:rPr>
          <w:rFonts w:asciiTheme="minorHAnsi" w:hAnsiTheme="minorHAnsi" w:cstheme="minorHAnsi"/>
          <w:i/>
          <w:iCs/>
          <w:color w:val="595959" w:themeColor="text1" w:themeTint="A6"/>
        </w:rPr>
        <w:fldChar w:fldCharType="end"/>
      </w:r>
      <w:r w:rsidR="00745ED5" w:rsidRPr="005D6C73">
        <w:rPr>
          <w:rFonts w:asciiTheme="minorHAnsi" w:hAnsiTheme="minorHAnsi" w:cstheme="minorHAnsi"/>
          <w:i/>
          <w:iCs/>
          <w:color w:val="595959" w:themeColor="text1" w:themeTint="A6"/>
        </w:rPr>
        <w:t>.</w:t>
      </w:r>
      <w:r w:rsidR="00BE2582" w:rsidRPr="005D6C73">
        <w:rPr>
          <w:rFonts w:asciiTheme="minorHAnsi" w:hAnsiTheme="minorHAnsi" w:cstheme="minorHAnsi"/>
          <w:i/>
          <w:iCs/>
          <w:color w:val="595959" w:themeColor="text1" w:themeTint="A6"/>
        </w:rPr>
        <w:t xml:space="preserve"> Lymphoma cell lines and patient samples express</w:t>
      </w:r>
      <w:r w:rsidR="00077E1E" w:rsidRPr="005D6C73">
        <w:rPr>
          <w:rFonts w:asciiTheme="minorHAnsi" w:hAnsiTheme="minorHAnsi" w:cstheme="minorHAnsi"/>
          <w:i/>
          <w:iCs/>
          <w:color w:val="595959" w:themeColor="text1" w:themeTint="A6"/>
        </w:rPr>
        <w:t xml:space="preserve"> CD20</w:t>
      </w:r>
      <w:r w:rsidR="00BE2582" w:rsidRPr="005D6C73">
        <w:rPr>
          <w:rFonts w:asciiTheme="minorHAnsi" w:hAnsiTheme="minorHAnsi" w:cstheme="minorHAnsi"/>
          <w:i/>
          <w:iCs/>
          <w:color w:val="595959" w:themeColor="text1" w:themeTint="A6"/>
        </w:rPr>
        <w:t>:</w:t>
      </w:r>
      <w:bookmarkEnd w:id="498"/>
      <w:r w:rsidR="00BE2582" w:rsidRPr="005D6C73">
        <w:rPr>
          <w:rFonts w:asciiTheme="minorHAnsi" w:hAnsiTheme="minorHAnsi" w:cstheme="minorHAnsi"/>
          <w:i/>
          <w:iCs/>
          <w:color w:val="595959" w:themeColor="text1" w:themeTint="A6"/>
        </w:rPr>
        <w:t xml:space="preserve"> </w:t>
      </w:r>
    </w:p>
    <w:p w14:paraId="6FAD23B0" w14:textId="77777777" w:rsidR="00BE2582" w:rsidRPr="0020794C" w:rsidRDefault="00BE2582" w:rsidP="0020794C">
      <w:pPr>
        <w:pStyle w:val="Caption"/>
        <w:rPr>
          <w:color w:val="595959" w:themeColor="text1" w:themeTint="A6"/>
        </w:rPr>
      </w:pPr>
      <w:r w:rsidRPr="0020794C">
        <w:rPr>
          <w:color w:val="595959" w:themeColor="text1" w:themeTint="A6"/>
        </w:rPr>
        <w:t xml:space="preserve">RNA was isolated from SC1, HT and HDLM2 cell lines as well as patient CLL samples. MS4A1 was analysed using qPCR. </w:t>
      </w:r>
      <w:r w:rsidR="00DC7DB8" w:rsidRPr="0020794C">
        <w:rPr>
          <w:color w:val="595959" w:themeColor="text1" w:themeTint="A6"/>
        </w:rPr>
        <w:t>N</w:t>
      </w:r>
      <w:r w:rsidRPr="0020794C">
        <w:rPr>
          <w:color w:val="595959" w:themeColor="text1" w:themeTint="A6"/>
        </w:rPr>
        <w:t>=</w:t>
      </w:r>
      <w:r w:rsidR="009B2CEE" w:rsidRPr="0020794C">
        <w:rPr>
          <w:color w:val="595959" w:themeColor="text1" w:themeTint="A6"/>
        </w:rPr>
        <w:t>3</w:t>
      </w:r>
      <w:r w:rsidRPr="0020794C">
        <w:rPr>
          <w:color w:val="595959" w:themeColor="text1" w:themeTint="A6"/>
        </w:rPr>
        <w:t xml:space="preserve"> data are mean ±SD. P value</w:t>
      </w:r>
      <w:r w:rsidR="00D91F66" w:rsidRPr="0020794C">
        <w:rPr>
          <w:color w:val="595959" w:themeColor="text1" w:themeTint="A6"/>
        </w:rPr>
        <w:t>s</w:t>
      </w:r>
      <w:r w:rsidRPr="0020794C">
        <w:rPr>
          <w:color w:val="595959" w:themeColor="text1" w:themeTint="A6"/>
        </w:rPr>
        <w:t xml:space="preserve"> </w:t>
      </w:r>
      <w:r w:rsidR="008944A0" w:rsidRPr="0020794C">
        <w:rPr>
          <w:color w:val="595959" w:themeColor="text1" w:themeTint="A6"/>
        </w:rPr>
        <w:t>were</w:t>
      </w:r>
      <w:r w:rsidRPr="0020794C">
        <w:rPr>
          <w:color w:val="595959" w:themeColor="text1" w:themeTint="A6"/>
        </w:rPr>
        <w:t xml:space="preserve"> calculated using a </w:t>
      </w:r>
      <w:proofErr w:type="gramStart"/>
      <w:r w:rsidRPr="0020794C">
        <w:rPr>
          <w:color w:val="595959" w:themeColor="text1" w:themeTint="A6"/>
        </w:rPr>
        <w:t>one way</w:t>
      </w:r>
      <w:proofErr w:type="gramEnd"/>
      <w:r w:rsidRPr="0020794C">
        <w:rPr>
          <w:color w:val="595959" w:themeColor="text1" w:themeTint="A6"/>
        </w:rPr>
        <w:t xml:space="preserve"> ANOVA </w:t>
      </w:r>
      <w:r w:rsidR="008944A0" w:rsidRPr="0020794C">
        <w:rPr>
          <w:color w:val="595959" w:themeColor="text1" w:themeTint="A6"/>
        </w:rPr>
        <w:t xml:space="preserve">and show statistical significance for both HT and SC1 cell lines and CLL patient samples. </w:t>
      </w:r>
    </w:p>
    <w:p w14:paraId="603EFAAA" w14:textId="77777777" w:rsidR="000934F6" w:rsidRDefault="000934F6" w:rsidP="00D7768E">
      <w:pPr>
        <w:pStyle w:val="Caption"/>
      </w:pPr>
      <w:r>
        <w:br w:type="page"/>
      </w:r>
    </w:p>
    <w:p w14:paraId="6B2342F7" w14:textId="77777777" w:rsidR="00C92F0E" w:rsidRPr="00A0311B" w:rsidRDefault="00C92F0E" w:rsidP="00C92F0E"/>
    <w:p w14:paraId="42CCFD8F" w14:textId="77777777" w:rsidR="00C92F0E" w:rsidRDefault="008E273F" w:rsidP="00C92F0E">
      <w:pPr>
        <w:pStyle w:val="Heading2"/>
      </w:pPr>
      <w:bookmarkStart w:id="499" w:name="_Toc149050911"/>
      <w:r>
        <w:t>Infection of cell lines by Adeno</w:t>
      </w:r>
      <w:r w:rsidR="00BE5C35">
        <w:t>virus</w:t>
      </w:r>
      <w:bookmarkEnd w:id="499"/>
    </w:p>
    <w:p w14:paraId="4D282C4B" w14:textId="77777777" w:rsidR="00BD599A" w:rsidRDefault="00BD599A" w:rsidP="00BD599A"/>
    <w:p w14:paraId="19380ED1" w14:textId="77777777" w:rsidR="00BD599A" w:rsidRPr="00BD599A" w:rsidRDefault="00BD599A" w:rsidP="00BD599A">
      <w:pPr>
        <w:pStyle w:val="Heading3"/>
      </w:pPr>
      <w:bookmarkStart w:id="500" w:name="_Toc149050912"/>
      <w:r>
        <w:t>Infection of cell lines by Adenovirus by immunohistochemistry</w:t>
      </w:r>
      <w:bookmarkEnd w:id="500"/>
    </w:p>
    <w:p w14:paraId="169D2C0A" w14:textId="77777777" w:rsidR="00C92F0E" w:rsidRPr="00A0311B" w:rsidRDefault="00C92F0E" w:rsidP="00C92F0E"/>
    <w:p w14:paraId="26AF3362" w14:textId="77777777" w:rsidR="00C92F0E" w:rsidRPr="009E6987" w:rsidRDefault="00C92F0E" w:rsidP="008A430C">
      <w:pPr>
        <w:spacing w:line="480" w:lineRule="auto"/>
        <w:rPr>
          <w:rFonts w:asciiTheme="minorHAnsi" w:hAnsiTheme="minorHAnsi" w:cstheme="minorHAnsi"/>
        </w:rPr>
      </w:pPr>
      <w:r w:rsidRPr="009E6987">
        <w:rPr>
          <w:rFonts w:asciiTheme="minorHAnsi" w:hAnsiTheme="minorHAnsi" w:cstheme="minorHAnsi"/>
        </w:rPr>
        <w:t xml:space="preserve">Haematological cells lack high expression of CAR necessary </w:t>
      </w:r>
      <w:r w:rsidR="00C40209" w:rsidRPr="009E6987">
        <w:rPr>
          <w:rFonts w:asciiTheme="minorHAnsi" w:hAnsiTheme="minorHAnsi" w:cstheme="minorHAnsi"/>
        </w:rPr>
        <w:t xml:space="preserve">for </w:t>
      </w:r>
      <w:r w:rsidR="008E273F" w:rsidRPr="009E6987">
        <w:rPr>
          <w:rFonts w:asciiTheme="minorHAnsi" w:hAnsiTheme="minorHAnsi" w:cstheme="minorHAnsi"/>
        </w:rPr>
        <w:t xml:space="preserve">Ad5 </w:t>
      </w:r>
      <w:r w:rsidR="00C40209" w:rsidRPr="009E6987">
        <w:rPr>
          <w:rFonts w:asciiTheme="minorHAnsi" w:hAnsiTheme="minorHAnsi" w:cstheme="minorHAnsi"/>
        </w:rPr>
        <w:t>infection</w:t>
      </w:r>
      <w:r w:rsidRPr="009E6987">
        <w:rPr>
          <w:rFonts w:asciiTheme="minorHAnsi" w:hAnsiTheme="minorHAnsi" w:cstheme="minorHAnsi"/>
        </w:rPr>
        <w:t xml:space="preserve">. However, some lymphoma and leukaemia cells have been shown to be infected by </w:t>
      </w:r>
      <w:r w:rsidR="00FA123A" w:rsidRPr="009E6987">
        <w:rPr>
          <w:rFonts w:asciiTheme="minorHAnsi" w:hAnsiTheme="minorHAnsi" w:cstheme="minorHAnsi"/>
        </w:rPr>
        <w:t xml:space="preserve">Ad5 </w:t>
      </w:r>
      <w:r w:rsidRPr="009E6987">
        <w:rPr>
          <w:rFonts w:asciiTheme="minorHAnsi" w:hAnsiTheme="minorHAnsi" w:cstheme="minorHAnsi"/>
        </w:rPr>
        <w:t xml:space="preserve">despite this. It was therefore important to check infectivity of the </w:t>
      </w:r>
      <w:r w:rsidR="004236D7" w:rsidRPr="009E6987">
        <w:rPr>
          <w:rFonts w:asciiTheme="minorHAnsi" w:hAnsiTheme="minorHAnsi" w:cstheme="minorHAnsi"/>
        </w:rPr>
        <w:t>Ad5</w:t>
      </w:r>
      <w:r w:rsidRPr="009E6987">
        <w:rPr>
          <w:rFonts w:asciiTheme="minorHAnsi" w:hAnsiTheme="minorHAnsi" w:cstheme="minorHAnsi"/>
        </w:rPr>
        <w:t xml:space="preserve"> to the B cell </w:t>
      </w:r>
      <w:r w:rsidR="00750DD2">
        <w:rPr>
          <w:rFonts w:asciiTheme="minorHAnsi" w:hAnsiTheme="minorHAnsi" w:cstheme="minorHAnsi"/>
        </w:rPr>
        <w:t>l</w:t>
      </w:r>
      <w:r w:rsidRPr="009E6987">
        <w:rPr>
          <w:rFonts w:asciiTheme="minorHAnsi" w:hAnsiTheme="minorHAnsi" w:cstheme="minorHAnsi"/>
        </w:rPr>
        <w:t xml:space="preserve">ymphoma cell lines. To do this </w:t>
      </w:r>
      <w:r w:rsidR="00767517" w:rsidRPr="009E6987">
        <w:rPr>
          <w:rFonts w:asciiTheme="minorHAnsi" w:hAnsiTheme="minorHAnsi" w:cstheme="minorHAnsi"/>
        </w:rPr>
        <w:t xml:space="preserve">HT and SC1 </w:t>
      </w:r>
      <w:r w:rsidRPr="009E6987">
        <w:rPr>
          <w:rFonts w:asciiTheme="minorHAnsi" w:hAnsiTheme="minorHAnsi" w:cstheme="minorHAnsi"/>
        </w:rPr>
        <w:t>cell lines were inoculated with adenovirus and incubated</w:t>
      </w:r>
      <w:r w:rsidR="00D0292D" w:rsidRPr="009E6987">
        <w:rPr>
          <w:rFonts w:asciiTheme="minorHAnsi" w:hAnsiTheme="minorHAnsi" w:cstheme="minorHAnsi"/>
        </w:rPr>
        <w:t xml:space="preserve"> for</w:t>
      </w:r>
      <w:r w:rsidR="004236D7" w:rsidRPr="009E6987">
        <w:rPr>
          <w:rFonts w:asciiTheme="minorHAnsi" w:hAnsiTheme="minorHAnsi" w:cstheme="minorHAnsi"/>
        </w:rPr>
        <w:t xml:space="preserve"> 24</w:t>
      </w:r>
      <w:r w:rsidR="00D0292D" w:rsidRPr="009E6987">
        <w:rPr>
          <w:rFonts w:asciiTheme="minorHAnsi" w:hAnsiTheme="minorHAnsi" w:cstheme="minorHAnsi"/>
        </w:rPr>
        <w:t xml:space="preserve"> h</w:t>
      </w:r>
      <w:r w:rsidR="004236D7" w:rsidRPr="009E6987">
        <w:rPr>
          <w:rFonts w:asciiTheme="minorHAnsi" w:hAnsiTheme="minorHAnsi" w:cstheme="minorHAnsi"/>
        </w:rPr>
        <w:t>ours</w:t>
      </w:r>
      <w:r w:rsidRPr="009E6987">
        <w:rPr>
          <w:rFonts w:asciiTheme="minorHAnsi" w:hAnsiTheme="minorHAnsi" w:cstheme="minorHAnsi"/>
        </w:rPr>
        <w:t xml:space="preserve">. </w:t>
      </w:r>
      <w:r w:rsidR="00D0292D" w:rsidRPr="009E6987">
        <w:rPr>
          <w:rFonts w:asciiTheme="minorHAnsi" w:hAnsiTheme="minorHAnsi" w:cstheme="minorHAnsi"/>
        </w:rPr>
        <w:t xml:space="preserve">Cells were </w:t>
      </w:r>
      <w:proofErr w:type="spellStart"/>
      <w:r w:rsidR="00D0292D" w:rsidRPr="009E6987">
        <w:rPr>
          <w:rFonts w:asciiTheme="minorHAnsi" w:hAnsiTheme="minorHAnsi" w:cstheme="minorHAnsi"/>
        </w:rPr>
        <w:t>cytospun</w:t>
      </w:r>
      <w:proofErr w:type="spellEnd"/>
      <w:r w:rsidR="00D0292D" w:rsidRPr="009E6987">
        <w:rPr>
          <w:rFonts w:asciiTheme="minorHAnsi" w:hAnsiTheme="minorHAnsi" w:cstheme="minorHAnsi"/>
        </w:rPr>
        <w:t xml:space="preserve"> on to slides as described in section</w:t>
      </w:r>
      <w:r w:rsidR="004000D1" w:rsidRPr="009E6987">
        <w:rPr>
          <w:rFonts w:asciiTheme="minorHAnsi" w:hAnsiTheme="minorHAnsi" w:cstheme="minorHAnsi"/>
        </w:rPr>
        <w:t xml:space="preserve"> </w:t>
      </w:r>
      <w:r w:rsidR="004236D7" w:rsidRPr="009E6987">
        <w:rPr>
          <w:rFonts w:asciiTheme="minorHAnsi" w:hAnsiTheme="minorHAnsi" w:cstheme="minorHAnsi"/>
        </w:rPr>
        <w:t>3.4.1</w:t>
      </w:r>
      <w:r w:rsidR="00D0292D" w:rsidRPr="009E6987">
        <w:rPr>
          <w:rFonts w:asciiTheme="minorHAnsi" w:hAnsiTheme="minorHAnsi" w:cstheme="minorHAnsi"/>
        </w:rPr>
        <w:t xml:space="preserve"> and </w:t>
      </w:r>
      <w:r w:rsidRPr="009E6987">
        <w:rPr>
          <w:rFonts w:asciiTheme="minorHAnsi" w:hAnsiTheme="minorHAnsi" w:cstheme="minorHAnsi"/>
        </w:rPr>
        <w:t>then stained with an anti-adenovirus antibody</w:t>
      </w:r>
      <w:r w:rsidR="00D0292D" w:rsidRPr="009E6987">
        <w:rPr>
          <w:rFonts w:asciiTheme="minorHAnsi" w:hAnsiTheme="minorHAnsi" w:cstheme="minorHAnsi"/>
        </w:rPr>
        <w:t xml:space="preserve"> that stains</w:t>
      </w:r>
      <w:r w:rsidR="004236D7" w:rsidRPr="009E6987">
        <w:rPr>
          <w:rFonts w:asciiTheme="minorHAnsi" w:hAnsiTheme="minorHAnsi" w:cstheme="minorHAnsi"/>
        </w:rPr>
        <w:t xml:space="preserve"> the adenoviral </w:t>
      </w:r>
      <w:proofErr w:type="spellStart"/>
      <w:r w:rsidR="004236D7" w:rsidRPr="009E6987">
        <w:rPr>
          <w:rFonts w:asciiTheme="minorHAnsi" w:hAnsiTheme="minorHAnsi" w:cstheme="minorHAnsi"/>
        </w:rPr>
        <w:t>hexon</w:t>
      </w:r>
      <w:proofErr w:type="spellEnd"/>
      <w:r w:rsidR="004236D7" w:rsidRPr="009E6987">
        <w:rPr>
          <w:rFonts w:asciiTheme="minorHAnsi" w:hAnsiTheme="minorHAnsi" w:cstheme="minorHAnsi"/>
        </w:rPr>
        <w:t>.</w:t>
      </w:r>
      <w:r w:rsidRPr="009E6987">
        <w:rPr>
          <w:rFonts w:asciiTheme="minorHAnsi" w:hAnsiTheme="minorHAnsi" w:cstheme="minorHAnsi"/>
        </w:rPr>
        <w:t xml:space="preserve"> This clearly showed that</w:t>
      </w:r>
      <w:r w:rsidR="00C56D3F" w:rsidRPr="009E6987">
        <w:rPr>
          <w:rFonts w:asciiTheme="minorHAnsi" w:hAnsiTheme="minorHAnsi" w:cstheme="minorHAnsi"/>
        </w:rPr>
        <w:t xml:space="preserve"> both the positive control HEK cells and the experimental</w:t>
      </w:r>
      <w:r w:rsidRPr="009E6987">
        <w:rPr>
          <w:rFonts w:asciiTheme="minorHAnsi" w:hAnsiTheme="minorHAnsi" w:cstheme="minorHAnsi"/>
        </w:rPr>
        <w:t xml:space="preserve"> </w:t>
      </w:r>
      <w:r w:rsidR="00C56D3F" w:rsidRPr="009E6987">
        <w:rPr>
          <w:rFonts w:asciiTheme="minorHAnsi" w:hAnsiTheme="minorHAnsi" w:cstheme="minorHAnsi"/>
        </w:rPr>
        <w:t xml:space="preserve">HT and SC1 </w:t>
      </w:r>
      <w:r w:rsidRPr="009E6987">
        <w:rPr>
          <w:rFonts w:asciiTheme="minorHAnsi" w:hAnsiTheme="minorHAnsi" w:cstheme="minorHAnsi"/>
        </w:rPr>
        <w:t>cells inoculated with an MOI 10 were infected with adenovirus as shown by the DAB stain</w:t>
      </w:r>
      <w:r w:rsidR="0045797A" w:rsidRPr="009E6987">
        <w:rPr>
          <w:rFonts w:asciiTheme="minorHAnsi" w:hAnsiTheme="minorHAnsi" w:cstheme="minorHAnsi"/>
        </w:rPr>
        <w:t>ing in</w:t>
      </w:r>
      <w:r w:rsidRPr="009E6987">
        <w:rPr>
          <w:rFonts w:asciiTheme="minorHAnsi" w:hAnsiTheme="minorHAnsi" w:cstheme="minorHAnsi"/>
        </w:rPr>
        <w:t xml:space="preserve"> </w:t>
      </w:r>
      <w:r w:rsidR="0045797A" w:rsidRPr="009E6987">
        <w:rPr>
          <w:rFonts w:asciiTheme="minorHAnsi" w:hAnsiTheme="minorHAnsi" w:cstheme="minorHAnsi"/>
        </w:rPr>
        <w:t xml:space="preserve">over 90% of cells </w:t>
      </w:r>
      <w:r w:rsidRPr="009E6987">
        <w:rPr>
          <w:rFonts w:asciiTheme="minorHAnsi" w:hAnsiTheme="minorHAnsi" w:cstheme="minorHAnsi"/>
        </w:rPr>
        <w:t>seen</w:t>
      </w:r>
      <w:r w:rsidR="0045797A" w:rsidRPr="009E6987">
        <w:rPr>
          <w:rFonts w:asciiTheme="minorHAnsi" w:hAnsiTheme="minorHAnsi" w:cstheme="minorHAnsi"/>
        </w:rPr>
        <w:t xml:space="preserve"> (figure </w:t>
      </w:r>
      <w:r w:rsidR="00B40DD2">
        <w:rPr>
          <w:rFonts w:asciiTheme="minorHAnsi" w:hAnsiTheme="minorHAnsi" w:cstheme="minorHAnsi"/>
        </w:rPr>
        <w:t>9</w:t>
      </w:r>
      <w:r w:rsidR="0045797A" w:rsidRPr="009E6987">
        <w:rPr>
          <w:rFonts w:asciiTheme="minorHAnsi" w:hAnsiTheme="minorHAnsi" w:cstheme="minorHAnsi"/>
        </w:rPr>
        <w:t>)</w:t>
      </w:r>
      <w:r w:rsidRPr="009E6987">
        <w:rPr>
          <w:rFonts w:asciiTheme="minorHAnsi" w:hAnsiTheme="minorHAnsi" w:cstheme="minorHAnsi"/>
        </w:rPr>
        <w:t>.</w:t>
      </w:r>
      <w:r w:rsidR="00DB385D" w:rsidRPr="009E6987">
        <w:rPr>
          <w:rFonts w:asciiTheme="minorHAnsi" w:hAnsiTheme="minorHAnsi" w:cstheme="minorHAnsi"/>
        </w:rPr>
        <w:t xml:space="preserve"> </w:t>
      </w:r>
    </w:p>
    <w:p w14:paraId="2A52EF79" w14:textId="77777777" w:rsidR="00FA123A" w:rsidRDefault="00FA123A" w:rsidP="008A430C">
      <w:pPr>
        <w:spacing w:line="480" w:lineRule="auto"/>
      </w:pPr>
    </w:p>
    <w:p w14:paraId="4AB9C9A0" w14:textId="77777777" w:rsidR="00FA123A" w:rsidRDefault="00FA123A" w:rsidP="008A430C">
      <w:pPr>
        <w:spacing w:line="480" w:lineRule="auto"/>
      </w:pPr>
    </w:p>
    <w:p w14:paraId="5478E2B4" w14:textId="77777777" w:rsidR="00D0292D" w:rsidRDefault="00D0292D" w:rsidP="00EB194B">
      <w:pPr>
        <w:pStyle w:val="Caption"/>
      </w:pPr>
    </w:p>
    <w:p w14:paraId="3C9DFC97" w14:textId="77777777" w:rsidR="00BD599A" w:rsidRDefault="00BD599A" w:rsidP="00BD599A"/>
    <w:p w14:paraId="13F00799" w14:textId="77777777" w:rsidR="00BD599A" w:rsidRPr="00BD599A" w:rsidRDefault="00BD599A" w:rsidP="00BD599A"/>
    <w:p w14:paraId="7A602AC8" w14:textId="77777777" w:rsidR="00D0292D" w:rsidRDefault="00D0292D" w:rsidP="00EB194B">
      <w:pPr>
        <w:pStyle w:val="Caption"/>
      </w:pPr>
    </w:p>
    <w:p w14:paraId="56562F52" w14:textId="77777777" w:rsidR="00D0292D" w:rsidRDefault="00D0292D" w:rsidP="00EB194B">
      <w:pPr>
        <w:pStyle w:val="Caption"/>
      </w:pPr>
    </w:p>
    <w:p w14:paraId="43622F96" w14:textId="77777777" w:rsidR="00D0292D" w:rsidRDefault="00D0292D" w:rsidP="00EB194B">
      <w:pPr>
        <w:pStyle w:val="Caption"/>
      </w:pPr>
    </w:p>
    <w:p w14:paraId="28C85C52" w14:textId="77777777" w:rsidR="004837A8" w:rsidRPr="004837A8" w:rsidRDefault="004837A8" w:rsidP="00FA123A"/>
    <w:p w14:paraId="298A6C90" w14:textId="77777777" w:rsidR="00C92F0E" w:rsidRPr="00A0311B" w:rsidRDefault="00C92F0E" w:rsidP="00EB194B">
      <w:pPr>
        <w:pStyle w:val="Caption"/>
      </w:pPr>
    </w:p>
    <w:p w14:paraId="3E73A1AF" w14:textId="77777777" w:rsidR="00C92F0E" w:rsidRPr="00A0311B" w:rsidRDefault="00C92F0E" w:rsidP="00C92F0E"/>
    <w:p w14:paraId="750E9A73" w14:textId="77777777" w:rsidR="00C92F0E" w:rsidRPr="00A0311B" w:rsidRDefault="00C92F0E" w:rsidP="00C92F0E"/>
    <w:p w14:paraId="4C4832D9" w14:textId="77777777" w:rsidR="00C92F0E" w:rsidRDefault="00C92F0E" w:rsidP="00C92F0E">
      <w:pPr>
        <w:rPr>
          <w:ins w:id="501" w:author="KELSEY, Philippa (SHEFFIELD TEACHING HOSPITALS NHS FOUNDATION TRUST)" w:date="2024-05-19T14:06:00Z"/>
        </w:rPr>
      </w:pPr>
    </w:p>
    <w:p w14:paraId="376F7B63" w14:textId="77777777" w:rsidR="00245282" w:rsidRDefault="00245282" w:rsidP="00C92F0E">
      <w:pPr>
        <w:rPr>
          <w:ins w:id="502" w:author="KELSEY, Philippa (SHEFFIELD TEACHING HOSPITALS NHS FOUNDATION TRUST)" w:date="2024-05-19T14:06:00Z"/>
        </w:rPr>
      </w:pPr>
    </w:p>
    <w:p w14:paraId="1D03450B" w14:textId="77777777" w:rsidR="00245282" w:rsidRPr="00A0311B" w:rsidRDefault="00245282" w:rsidP="00C92F0E"/>
    <w:p w14:paraId="08D39F74" w14:textId="77777777" w:rsidR="00C92F0E" w:rsidRPr="00A0311B" w:rsidRDefault="00C92F0E" w:rsidP="00C92F0E"/>
    <w:p w14:paraId="3998D8D8" w14:textId="77777777" w:rsidR="00C92F0E" w:rsidRPr="00A0311B" w:rsidRDefault="00C92F0E" w:rsidP="00C92F0E"/>
    <w:p w14:paraId="37C396AF" w14:textId="77777777" w:rsidR="00C92F0E" w:rsidRPr="00A0311B" w:rsidRDefault="00C92F0E" w:rsidP="00C92F0E"/>
    <w:p w14:paraId="65788499" w14:textId="77777777" w:rsidR="00C92F0E" w:rsidRPr="00A0311B" w:rsidRDefault="00C92F0E" w:rsidP="00C92F0E"/>
    <w:p w14:paraId="5B83D74B" w14:textId="77777777" w:rsidR="00C92F0E" w:rsidRPr="00A0311B" w:rsidRDefault="00C92F0E" w:rsidP="00C92F0E"/>
    <w:p w14:paraId="6BE73FCB" w14:textId="77777777" w:rsidR="00486B20" w:rsidRPr="00A0311B" w:rsidRDefault="00486B20" w:rsidP="00486B20">
      <w:pPr>
        <w:pStyle w:val="Caption"/>
      </w:pPr>
    </w:p>
    <w:p w14:paraId="21875000" w14:textId="77777777" w:rsidR="00C92F0E" w:rsidRPr="00A0311B" w:rsidRDefault="00C92F0E" w:rsidP="00C92F0E"/>
    <w:p w14:paraId="5F14D036" w14:textId="77777777" w:rsidR="00C92F0E" w:rsidRPr="00A0311B" w:rsidRDefault="00FE672F" w:rsidP="00EB194B">
      <w:pPr>
        <w:pStyle w:val="Caption"/>
      </w:pPr>
      <w:r>
        <w:rPr>
          <w:noProof/>
          <w:lang w:eastAsia="en-GB"/>
        </w:rPr>
        <mc:AlternateContent>
          <mc:Choice Requires="wpg">
            <w:drawing>
              <wp:anchor distT="0" distB="0" distL="114300" distR="114300" simplePos="0" relativeHeight="251698176" behindDoc="0" locked="0" layoutInCell="1" allowOverlap="1" wp14:anchorId="7C0D0C34" wp14:editId="136632D1">
                <wp:simplePos x="0" y="0"/>
                <wp:positionH relativeFrom="column">
                  <wp:posOffset>722754</wp:posOffset>
                </wp:positionH>
                <wp:positionV relativeFrom="paragraph">
                  <wp:posOffset>-441987</wp:posOffset>
                </wp:positionV>
                <wp:extent cx="4442526" cy="6760724"/>
                <wp:effectExtent l="0" t="0" r="2540" b="0"/>
                <wp:wrapNone/>
                <wp:docPr id="50" name="Group 50"/>
                <wp:cNvGraphicFramePr/>
                <a:graphic xmlns:a="http://schemas.openxmlformats.org/drawingml/2006/main">
                  <a:graphicData uri="http://schemas.microsoft.com/office/word/2010/wordprocessingGroup">
                    <wpg:wgp>
                      <wpg:cNvGrpSpPr/>
                      <wpg:grpSpPr>
                        <a:xfrm>
                          <a:off x="0" y="0"/>
                          <a:ext cx="4442526" cy="6760724"/>
                          <a:chOff x="-59952" y="-1"/>
                          <a:chExt cx="4442526" cy="6760724"/>
                        </a:xfrm>
                      </wpg:grpSpPr>
                      <wpg:grpSp>
                        <wpg:cNvPr id="44" name="Group 44"/>
                        <wpg:cNvGrpSpPr/>
                        <wpg:grpSpPr>
                          <a:xfrm>
                            <a:off x="98467" y="-1"/>
                            <a:ext cx="4284107" cy="4396904"/>
                            <a:chOff x="-121416" y="-2"/>
                            <a:chExt cx="5850747" cy="6970231"/>
                          </a:xfrm>
                        </wpg:grpSpPr>
                        <pic:pic xmlns:pic="http://schemas.openxmlformats.org/drawingml/2006/picture">
                          <pic:nvPicPr>
                            <pic:cNvPr id="5" name="Picture 5"/>
                            <pic:cNvPicPr>
                              <a:picLocks noChangeAspect="1"/>
                            </pic:cNvPicPr>
                          </pic:nvPicPr>
                          <pic:blipFill>
                            <a:blip r:embed="rId19"/>
                            <a:stretch>
                              <a:fillRect/>
                            </a:stretch>
                          </pic:blipFill>
                          <pic:spPr bwMode="auto">
                            <a:xfrm>
                              <a:off x="-121416" y="4596174"/>
                              <a:ext cx="5850747" cy="2374055"/>
                            </a:xfrm>
                            <a:prstGeom prst="rect">
                              <a:avLst/>
                            </a:prstGeom>
                            <a:ln>
                              <a:noFill/>
                            </a:ln>
                            <a:extLst>
                              <a:ext uri="{53640926-AAD7-44D8-BBD7-CCE9431645EC}">
                                <a14:shadowObscured xmlns:a14="http://schemas.microsoft.com/office/drawing/2010/main"/>
                              </a:ext>
                            </a:extLst>
                          </pic:spPr>
                        </pic:pic>
                        <wpg:grpSp>
                          <wpg:cNvPr id="43" name="Group 43"/>
                          <wpg:cNvGrpSpPr/>
                          <wpg:grpSpPr>
                            <a:xfrm>
                              <a:off x="-1811" y="-2"/>
                              <a:ext cx="5628979" cy="4780778"/>
                              <a:chOff x="-221730" y="-2"/>
                              <a:chExt cx="5628979" cy="4780778"/>
                            </a:xfrm>
                          </wpg:grpSpPr>
                          <pic:pic xmlns:pic="http://schemas.openxmlformats.org/drawingml/2006/picture">
                            <pic:nvPicPr>
                              <pic:cNvPr id="42" name="Picture 42"/>
                              <pic:cNvPicPr>
                                <a:picLocks noChangeAspect="1"/>
                              </pic:cNvPicPr>
                            </pic:nvPicPr>
                            <pic:blipFill>
                              <a:blip r:embed="rId20"/>
                              <a:stretch>
                                <a:fillRect/>
                              </a:stretch>
                            </pic:blipFill>
                            <pic:spPr bwMode="auto">
                              <a:xfrm>
                                <a:off x="-221730" y="2314931"/>
                                <a:ext cx="5511195" cy="24658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 name="Picture 4"/>
                              <pic:cNvPicPr>
                                <a:picLocks noChangeAspect="1"/>
                              </pic:cNvPicPr>
                            </pic:nvPicPr>
                            <pic:blipFill>
                              <a:blip r:embed="rId21"/>
                              <a:stretch>
                                <a:fillRect/>
                              </a:stretch>
                            </pic:blipFill>
                            <pic:spPr bwMode="auto">
                              <a:xfrm>
                                <a:off x="-66151" y="-2"/>
                                <a:ext cx="5473400" cy="2652753"/>
                              </a:xfrm>
                              <a:prstGeom prst="rect">
                                <a:avLst/>
                              </a:prstGeom>
                              <a:ln>
                                <a:noFill/>
                              </a:ln>
                              <a:extLst>
                                <a:ext uri="{53640926-AAD7-44D8-BBD7-CCE9431645EC}">
                                  <a14:shadowObscured xmlns:a14="http://schemas.microsoft.com/office/drawing/2010/main"/>
                                </a:ext>
                              </a:extLst>
                            </pic:spPr>
                          </pic:pic>
                        </wpg:grpSp>
                      </wpg:grpSp>
                      <wps:wsp>
                        <wps:cNvPr id="45" name="Text Box 45"/>
                        <wps:cNvSpPr txBox="1"/>
                        <wps:spPr>
                          <a:xfrm>
                            <a:off x="-28914" y="148855"/>
                            <a:ext cx="246000" cy="289367"/>
                          </a:xfrm>
                          <a:prstGeom prst="rect">
                            <a:avLst/>
                          </a:prstGeom>
                          <a:solidFill>
                            <a:schemeClr val="lt1"/>
                          </a:solidFill>
                          <a:ln w="6350">
                            <a:solidFill>
                              <a:prstClr val="black"/>
                            </a:solidFill>
                          </a:ln>
                        </wps:spPr>
                        <wps:txbx>
                          <w:txbxContent>
                            <w:p w14:paraId="62DED909" w14:textId="77777777" w:rsidR="003F21F3" w:rsidRDefault="003F21F3">
                              <w:r>
                                <w:t>A</w:t>
                              </w:r>
                              <w:r w:rsidRPr="00FA123A">
                                <w:t xml:space="preserve"> </w:t>
                              </w:r>
                              <w:r w:rsidRPr="00A0311B">
                                <w:t>HT cells infected with adenovirus at MOI10 stained with anti-adenoviral antibody showing positivity for infection with negative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Text Box 46"/>
                        <wps:cNvSpPr txBox="1"/>
                        <wps:spPr>
                          <a:xfrm>
                            <a:off x="-59950" y="2899321"/>
                            <a:ext cx="246000" cy="289367"/>
                          </a:xfrm>
                          <a:prstGeom prst="rect">
                            <a:avLst/>
                          </a:prstGeom>
                          <a:solidFill>
                            <a:schemeClr val="lt1"/>
                          </a:solidFill>
                          <a:ln w="6350">
                            <a:solidFill>
                              <a:prstClr val="black"/>
                            </a:solidFill>
                          </a:ln>
                        </wps:spPr>
                        <wps:txbx>
                          <w:txbxContent>
                            <w:p w14:paraId="1A409D1A" w14:textId="77777777" w:rsidR="003F21F3" w:rsidRDefault="003F21F3" w:rsidP="00FA123A">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Text Box 47"/>
                        <wps:cNvSpPr txBox="1"/>
                        <wps:spPr>
                          <a:xfrm>
                            <a:off x="-59951" y="1716800"/>
                            <a:ext cx="246000" cy="289367"/>
                          </a:xfrm>
                          <a:prstGeom prst="rect">
                            <a:avLst/>
                          </a:prstGeom>
                          <a:solidFill>
                            <a:schemeClr val="lt1"/>
                          </a:solidFill>
                          <a:ln w="6350">
                            <a:solidFill>
                              <a:prstClr val="black"/>
                            </a:solidFill>
                          </a:ln>
                        </wps:spPr>
                        <wps:txbx>
                          <w:txbxContent>
                            <w:p w14:paraId="5EAFFB43" w14:textId="77777777" w:rsidR="003F21F3" w:rsidRDefault="003F21F3" w:rsidP="00FA123A">
                              <w:r>
                                <w:t>B</w:t>
                              </w:r>
                              <w:r w:rsidRPr="00FA123A">
                                <w:t xml:space="preserve"> </w:t>
                              </w:r>
                              <w:r w:rsidRPr="00A0311B">
                                <w:t>HT cells infected with adenovirus at MOI10 stained with anti-adenoviral antibody showing positivity for infection with negative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8" name="Picture 48"/>
                          <pic:cNvPicPr>
                            <a:picLocks noChangeAspect="1"/>
                          </pic:cNvPicPr>
                        </pic:nvPicPr>
                        <pic:blipFill>
                          <a:blip r:embed="rId22"/>
                          <a:srcRect/>
                          <a:stretch/>
                        </pic:blipFill>
                        <pic:spPr>
                          <a:xfrm>
                            <a:off x="1232356" y="4529459"/>
                            <a:ext cx="2023178" cy="2231264"/>
                          </a:xfrm>
                          <a:prstGeom prst="rect">
                            <a:avLst/>
                          </a:prstGeom>
                        </pic:spPr>
                      </pic:pic>
                      <wps:wsp>
                        <wps:cNvPr id="49" name="Text Box 49"/>
                        <wps:cNvSpPr txBox="1"/>
                        <wps:spPr>
                          <a:xfrm>
                            <a:off x="-59952" y="4578683"/>
                            <a:ext cx="246000" cy="289367"/>
                          </a:xfrm>
                          <a:prstGeom prst="rect">
                            <a:avLst/>
                          </a:prstGeom>
                          <a:solidFill>
                            <a:schemeClr val="lt1"/>
                          </a:solidFill>
                          <a:ln w="6350">
                            <a:solidFill>
                              <a:prstClr val="black"/>
                            </a:solidFill>
                          </a:ln>
                        </wps:spPr>
                        <wps:txbx>
                          <w:txbxContent>
                            <w:p w14:paraId="62AED242" w14:textId="77777777" w:rsidR="003F21F3" w:rsidRDefault="003F21F3" w:rsidP="0045797A">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0D0C34" id="Group 50" o:spid="_x0000_s1030" style="position:absolute;margin-left:56.9pt;margin-top:-34.8pt;width:349.8pt;height:532.35pt;z-index:251698176;mso-width-relative:margin;mso-height-relative:margin" coordorigin="-599" coordsize="44425,67607" o:gfxdata="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">
                <v:group id="Group 44" o:spid="_x0000_s1031" style="position:absolute;left:984;width:42841;height:43969" coordorigin="-1214" coordsize="58507,69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Picture 5" o:spid="_x0000_s1032" type="#_x0000_t75" style="position:absolute;left:-1214;top:45961;width:58507;height:23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">
                    <v:imagedata r:id="rId23" o:title=""/>
                  </v:shape>
                  <v:group id="Group 43" o:spid="_x0000_s1033" style="position:absolute;left:-18;width:56289;height:47807" coordorigin="-2217" coordsize="56289,47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Picture 42" o:spid="_x0000_s1034" type="#_x0000_t75" style="position:absolute;left:-2217;top:23149;width:55111;height:24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">
                      <v:imagedata r:id="rId24" o:title=""/>
                    </v:shape>
                    <v:shape id="Picture 4" o:spid="_x0000_s1035" type="#_x0000_t75" style="position:absolute;left:-661;width:54733;height:26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">
                      <v:imagedata r:id="rId25" o:title=""/>
                    </v:shape>
                  </v:group>
                </v:group>
                <v:shape id="Text Box 45" o:spid="_x0000_s1036" type="#_x0000_t202" style="position:absolute;left:-289;top:1488;width:2459;height:2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" fillcolor="white [3201]" strokeweight=".5pt">
                  <v:textbox>
                    <w:txbxContent>
                      <w:p w14:paraId="62DED909" w14:textId="77777777" w:rsidR="003F21F3" w:rsidRDefault="003F21F3">
                        <w:r>
                          <w:t>A</w:t>
                        </w:r>
                        <w:r w:rsidRPr="00FA123A">
                          <w:t xml:space="preserve"> </w:t>
                        </w:r>
                        <w:r w:rsidRPr="00A0311B">
                          <w:t>HT cells infected with adenovirus at MOI10 stained with anti-adenoviral antibody showing positivity for infection with negative control</w:t>
                        </w:r>
                      </w:p>
                    </w:txbxContent>
                  </v:textbox>
                </v:shape>
                <v:shape id="Text Box 46" o:spid="_x0000_s1037" type="#_x0000_t202" style="position:absolute;left:-599;top:28993;width:2459;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" fillcolor="white [3201]" strokeweight=".5pt">
                  <v:textbox>
                    <w:txbxContent>
                      <w:p w14:paraId="1A409D1A" w14:textId="77777777" w:rsidR="003F21F3" w:rsidRDefault="003F21F3" w:rsidP="00FA123A">
                        <w:r>
                          <w:t>C</w:t>
                        </w:r>
                      </w:p>
                    </w:txbxContent>
                  </v:textbox>
                </v:shape>
                <v:shape id="Text Box 47" o:spid="_x0000_s1038" type="#_x0000_t202" style="position:absolute;left:-599;top:17168;width:2459;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" fillcolor="white [3201]" strokeweight=".5pt">
                  <v:textbox>
                    <w:txbxContent>
                      <w:p w14:paraId="5EAFFB43" w14:textId="77777777" w:rsidR="003F21F3" w:rsidRDefault="003F21F3" w:rsidP="00FA123A">
                        <w:r>
                          <w:t>B</w:t>
                        </w:r>
                        <w:r w:rsidRPr="00FA123A">
                          <w:t xml:space="preserve"> </w:t>
                        </w:r>
                        <w:r w:rsidRPr="00A0311B">
                          <w:t>HT cells infected with adenovirus at MOI10 stained with anti-adenoviral antibody showing positivity for infection with negative control</w:t>
                        </w:r>
                      </w:p>
                    </w:txbxContent>
                  </v:textbox>
                </v:shape>
                <v:shape id="Picture 48" o:spid="_x0000_s1039" type="#_x0000_t75" style="position:absolute;left:12323;top:45294;width:20232;height:22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">
                  <v:imagedata r:id="rId26" o:title=""/>
                </v:shape>
                <v:shape id="Text Box 49" o:spid="_x0000_s1040" type="#_x0000_t202" style="position:absolute;left:-599;top:45786;width:2459;height:2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" fillcolor="white [3201]" strokeweight=".5pt">
                  <v:textbox>
                    <w:txbxContent>
                      <w:p w14:paraId="62AED242" w14:textId="77777777" w:rsidR="003F21F3" w:rsidRDefault="003F21F3" w:rsidP="0045797A">
                        <w:r>
                          <w:t>D</w:t>
                        </w:r>
                      </w:p>
                    </w:txbxContent>
                  </v:textbox>
                </v:shape>
              </v:group>
            </w:pict>
          </mc:Fallback>
        </mc:AlternateContent>
      </w:r>
    </w:p>
    <w:p w14:paraId="3C849B02" w14:textId="77777777" w:rsidR="00C92F0E" w:rsidRPr="00A0311B" w:rsidRDefault="00C92F0E" w:rsidP="00C92F0E"/>
    <w:p w14:paraId="463B6B13" w14:textId="77777777" w:rsidR="00FA123A" w:rsidRDefault="00FA123A" w:rsidP="00EB194B">
      <w:pPr>
        <w:pStyle w:val="Caption"/>
      </w:pPr>
    </w:p>
    <w:p w14:paraId="70879F73" w14:textId="77777777" w:rsidR="00FA123A" w:rsidRDefault="00FA123A" w:rsidP="00EB194B">
      <w:pPr>
        <w:pStyle w:val="Caption"/>
      </w:pPr>
    </w:p>
    <w:p w14:paraId="1DFD0008" w14:textId="77777777" w:rsidR="00FA123A" w:rsidRDefault="00FA123A" w:rsidP="00EB194B">
      <w:pPr>
        <w:pStyle w:val="Caption"/>
      </w:pPr>
    </w:p>
    <w:p w14:paraId="0DF6F320" w14:textId="77777777" w:rsidR="00FA123A" w:rsidRDefault="00FA123A" w:rsidP="00996F5C">
      <w:pPr>
        <w:pStyle w:val="Caption"/>
        <w:keepNext/>
      </w:pPr>
    </w:p>
    <w:p w14:paraId="55D9B949" w14:textId="77777777" w:rsidR="0045797A" w:rsidRDefault="0045797A" w:rsidP="00EB194B">
      <w:pPr>
        <w:pStyle w:val="Caption"/>
      </w:pPr>
    </w:p>
    <w:p w14:paraId="1CA61B3C" w14:textId="77777777" w:rsidR="0045797A" w:rsidRDefault="0045797A" w:rsidP="00EB194B">
      <w:pPr>
        <w:pStyle w:val="Caption"/>
      </w:pPr>
    </w:p>
    <w:p w14:paraId="2B6F8DFC" w14:textId="77777777" w:rsidR="0045797A" w:rsidRDefault="0045797A" w:rsidP="00EB194B">
      <w:pPr>
        <w:pStyle w:val="Caption"/>
      </w:pPr>
    </w:p>
    <w:p w14:paraId="71A6D76F" w14:textId="77777777" w:rsidR="0045797A" w:rsidRDefault="0045797A" w:rsidP="00EB194B">
      <w:pPr>
        <w:pStyle w:val="Caption"/>
      </w:pPr>
    </w:p>
    <w:p w14:paraId="28A3A3D4" w14:textId="77777777" w:rsidR="0045797A" w:rsidRDefault="0045797A" w:rsidP="00EB194B">
      <w:pPr>
        <w:pStyle w:val="Caption"/>
      </w:pPr>
    </w:p>
    <w:p w14:paraId="28D0C213" w14:textId="77777777" w:rsidR="0045797A" w:rsidRDefault="0045797A" w:rsidP="00EB194B">
      <w:pPr>
        <w:pStyle w:val="Caption"/>
      </w:pPr>
    </w:p>
    <w:p w14:paraId="6BB2265F" w14:textId="77777777" w:rsidR="0045797A" w:rsidRDefault="0045797A" w:rsidP="00EB194B">
      <w:pPr>
        <w:pStyle w:val="Caption"/>
      </w:pPr>
    </w:p>
    <w:p w14:paraId="2C76F1B1" w14:textId="77777777" w:rsidR="0045797A" w:rsidRDefault="0045797A" w:rsidP="00EB194B">
      <w:pPr>
        <w:pStyle w:val="Caption"/>
      </w:pPr>
    </w:p>
    <w:p w14:paraId="6A22CB6B" w14:textId="77777777" w:rsidR="0045797A" w:rsidRDefault="0045797A" w:rsidP="00EB194B">
      <w:pPr>
        <w:pStyle w:val="Caption"/>
      </w:pPr>
    </w:p>
    <w:p w14:paraId="53E2C9F2" w14:textId="77777777" w:rsidR="0045797A" w:rsidRDefault="0045797A" w:rsidP="00EB194B">
      <w:pPr>
        <w:pStyle w:val="Caption"/>
      </w:pPr>
    </w:p>
    <w:p w14:paraId="3E6A2F57" w14:textId="77777777" w:rsidR="0045797A" w:rsidRDefault="0045797A" w:rsidP="00EB194B">
      <w:pPr>
        <w:pStyle w:val="Caption"/>
      </w:pPr>
    </w:p>
    <w:p w14:paraId="0AA70210" w14:textId="77777777" w:rsidR="0045797A" w:rsidRDefault="0045797A" w:rsidP="00EB194B">
      <w:pPr>
        <w:pStyle w:val="Caption"/>
      </w:pPr>
    </w:p>
    <w:p w14:paraId="4406D10A" w14:textId="77777777" w:rsidR="0045797A" w:rsidRDefault="0045797A" w:rsidP="00EB194B">
      <w:pPr>
        <w:pStyle w:val="Caption"/>
      </w:pPr>
    </w:p>
    <w:p w14:paraId="548E536F" w14:textId="77777777" w:rsidR="0045797A" w:rsidRDefault="0045797A" w:rsidP="00EB194B">
      <w:pPr>
        <w:pStyle w:val="Caption"/>
      </w:pPr>
    </w:p>
    <w:p w14:paraId="7323AB41" w14:textId="77777777" w:rsidR="0045797A" w:rsidRDefault="0045797A" w:rsidP="00EB194B">
      <w:pPr>
        <w:pStyle w:val="Caption"/>
      </w:pPr>
    </w:p>
    <w:p w14:paraId="3A6DC5F7" w14:textId="77777777" w:rsidR="0020794C" w:rsidRPr="0020794C" w:rsidRDefault="00961F68" w:rsidP="008B11CD">
      <w:pPr>
        <w:pStyle w:val="Caption"/>
        <w:contextualSpacing/>
        <w:rPr>
          <w:color w:val="595959" w:themeColor="text1" w:themeTint="A6"/>
        </w:rPr>
      </w:pPr>
      <w:bookmarkStart w:id="503" w:name="_Toc145664323"/>
      <w:r w:rsidRPr="0020794C">
        <w:rPr>
          <w:color w:val="595959" w:themeColor="text1" w:themeTint="A6"/>
        </w:rPr>
        <w:t xml:space="preserve">Figure </w:t>
      </w:r>
      <w:r w:rsidR="00194338">
        <w:rPr>
          <w:color w:val="595959" w:themeColor="text1" w:themeTint="A6"/>
        </w:rPr>
        <w:fldChar w:fldCharType="begin"/>
      </w:r>
      <w:r w:rsidR="00194338">
        <w:rPr>
          <w:color w:val="595959" w:themeColor="text1" w:themeTint="A6"/>
        </w:rPr>
        <w:instrText xml:space="preserve"> SEQ Figure \* ARABIC </w:instrText>
      </w:r>
      <w:r w:rsidR="00194338">
        <w:rPr>
          <w:color w:val="595959" w:themeColor="text1" w:themeTint="A6"/>
        </w:rPr>
        <w:fldChar w:fldCharType="separate"/>
      </w:r>
      <w:r w:rsidR="007E4B24">
        <w:rPr>
          <w:noProof/>
          <w:color w:val="595959" w:themeColor="text1" w:themeTint="A6"/>
        </w:rPr>
        <w:t>9</w:t>
      </w:r>
      <w:r w:rsidR="00194338">
        <w:rPr>
          <w:color w:val="595959" w:themeColor="text1" w:themeTint="A6"/>
        </w:rPr>
        <w:fldChar w:fldCharType="end"/>
      </w:r>
      <w:r w:rsidR="00745ED5" w:rsidRPr="0020794C">
        <w:rPr>
          <w:color w:val="595959" w:themeColor="text1" w:themeTint="A6"/>
        </w:rPr>
        <w:t>.</w:t>
      </w:r>
      <w:r w:rsidR="00C92F0E" w:rsidRPr="0020794C">
        <w:rPr>
          <w:color w:val="595959" w:themeColor="text1" w:themeTint="A6"/>
        </w:rPr>
        <w:t xml:space="preserve"> </w:t>
      </w:r>
      <w:r w:rsidR="00FA123A" w:rsidRPr="0020794C">
        <w:rPr>
          <w:color w:val="595959" w:themeColor="text1" w:themeTint="A6"/>
        </w:rPr>
        <w:t>Infection of cell lines by adenovirus</w:t>
      </w:r>
      <w:r w:rsidR="009D7980" w:rsidRPr="0020794C">
        <w:rPr>
          <w:color w:val="595959" w:themeColor="text1" w:themeTint="A6"/>
        </w:rPr>
        <w:t>.</w:t>
      </w:r>
      <w:bookmarkEnd w:id="503"/>
    </w:p>
    <w:p w14:paraId="20505732" w14:textId="77777777" w:rsidR="00D0292D" w:rsidRDefault="004526F4" w:rsidP="008B11CD">
      <w:pPr>
        <w:pStyle w:val="Caption"/>
        <w:contextualSpacing/>
        <w:rPr>
          <w:color w:val="595959" w:themeColor="text1" w:themeTint="A6"/>
        </w:rPr>
      </w:pPr>
      <w:r w:rsidRPr="0020794C">
        <w:rPr>
          <w:color w:val="595959" w:themeColor="text1" w:themeTint="A6"/>
        </w:rPr>
        <w:t xml:space="preserve">Cells were inoculated with adenovirus and incubated for 24 hours before being </w:t>
      </w:r>
      <w:proofErr w:type="spellStart"/>
      <w:r w:rsidRPr="0020794C">
        <w:rPr>
          <w:color w:val="595959" w:themeColor="text1" w:themeTint="A6"/>
        </w:rPr>
        <w:t>cytospun</w:t>
      </w:r>
      <w:proofErr w:type="spellEnd"/>
      <w:r w:rsidRPr="0020794C">
        <w:rPr>
          <w:color w:val="595959" w:themeColor="text1" w:themeTint="A6"/>
        </w:rPr>
        <w:t xml:space="preserve"> onto slides and stained with anti-adenoviral antibody. </w:t>
      </w:r>
      <w:r w:rsidR="00FA123A" w:rsidRPr="0020794C">
        <w:rPr>
          <w:color w:val="595959" w:themeColor="text1" w:themeTint="A6"/>
        </w:rPr>
        <w:t xml:space="preserve">A) </w:t>
      </w:r>
      <w:r w:rsidR="004837A8" w:rsidRPr="0020794C">
        <w:rPr>
          <w:color w:val="595959" w:themeColor="text1" w:themeTint="A6"/>
        </w:rPr>
        <w:t>HEK293 cells infected with adenovirus at MOI10 stained with anti-adenoviral antibody showing expected positivit</w:t>
      </w:r>
      <w:r w:rsidRPr="0020794C">
        <w:rPr>
          <w:color w:val="595959" w:themeColor="text1" w:themeTint="A6"/>
        </w:rPr>
        <w:t>y by DAB staining</w:t>
      </w:r>
      <w:r w:rsidR="004837A8" w:rsidRPr="0020794C">
        <w:rPr>
          <w:color w:val="595959" w:themeColor="text1" w:themeTint="A6"/>
        </w:rPr>
        <w:t>.</w:t>
      </w:r>
      <w:r w:rsidR="004837A8" w:rsidRPr="0020794C">
        <w:rPr>
          <w:noProof/>
          <w:color w:val="595959" w:themeColor="text1" w:themeTint="A6"/>
        </w:rPr>
        <w:t xml:space="preserve"> </w:t>
      </w:r>
      <w:r w:rsidR="00FA123A" w:rsidRPr="0020794C">
        <w:rPr>
          <w:noProof/>
          <w:color w:val="595959" w:themeColor="text1" w:themeTint="A6"/>
        </w:rPr>
        <w:t xml:space="preserve">B) </w:t>
      </w:r>
      <w:r w:rsidR="004837A8" w:rsidRPr="0020794C">
        <w:rPr>
          <w:color w:val="595959" w:themeColor="text1" w:themeTint="A6"/>
        </w:rPr>
        <w:t>HT cells infected with adenovirus at MOI10 stained with anti-adenoviral antibody showing positivity for infection with negative control</w:t>
      </w:r>
      <w:r w:rsidR="00FA123A" w:rsidRPr="0020794C">
        <w:rPr>
          <w:color w:val="595959" w:themeColor="text1" w:themeTint="A6"/>
        </w:rPr>
        <w:t>. C)</w:t>
      </w:r>
      <w:r w:rsidR="004837A8" w:rsidRPr="0020794C">
        <w:rPr>
          <w:color w:val="595959" w:themeColor="text1" w:themeTint="A6"/>
        </w:rPr>
        <w:t xml:space="preserve"> </w:t>
      </w:r>
      <w:r w:rsidR="00C92F0E" w:rsidRPr="0020794C">
        <w:rPr>
          <w:color w:val="595959" w:themeColor="text1" w:themeTint="A6"/>
        </w:rPr>
        <w:t>SC1 cells infected with adenovirus at MOI10 stained with anti-adenoviral antibody showing positivity for infection with negative control</w:t>
      </w:r>
      <w:r w:rsidR="00EB0095" w:rsidRPr="0020794C">
        <w:rPr>
          <w:color w:val="595959" w:themeColor="text1" w:themeTint="A6"/>
        </w:rPr>
        <w:t xml:space="preserve"> D)</w:t>
      </w:r>
      <w:r w:rsidR="00BE6F63" w:rsidRPr="0020794C">
        <w:rPr>
          <w:color w:val="595959" w:themeColor="text1" w:themeTint="A6"/>
        </w:rPr>
        <w:t xml:space="preserve"> </w:t>
      </w:r>
      <w:r w:rsidR="00EB0095" w:rsidRPr="0020794C">
        <w:rPr>
          <w:color w:val="595959" w:themeColor="text1" w:themeTint="A6"/>
        </w:rPr>
        <w:t>Slides were analysed with number of DAB positive cells per h</w:t>
      </w:r>
      <w:r w:rsidR="00DC7DB8">
        <w:rPr>
          <w:color w:val="595959" w:themeColor="text1" w:themeTint="A6"/>
        </w:rPr>
        <w:t xml:space="preserve">igh </w:t>
      </w:r>
      <w:r w:rsidR="00EB0095" w:rsidRPr="0020794C">
        <w:rPr>
          <w:color w:val="595959" w:themeColor="text1" w:themeTint="A6"/>
        </w:rPr>
        <w:t>p</w:t>
      </w:r>
      <w:r w:rsidR="00DC7DB8">
        <w:rPr>
          <w:color w:val="595959" w:themeColor="text1" w:themeTint="A6"/>
        </w:rPr>
        <w:t xml:space="preserve">ower </w:t>
      </w:r>
      <w:r w:rsidR="00EB0095" w:rsidRPr="0020794C">
        <w:rPr>
          <w:color w:val="595959" w:themeColor="text1" w:themeTint="A6"/>
        </w:rPr>
        <w:t>f</w:t>
      </w:r>
      <w:r w:rsidR="00DC7DB8">
        <w:rPr>
          <w:color w:val="595959" w:themeColor="text1" w:themeTint="A6"/>
        </w:rPr>
        <w:t>ield</w:t>
      </w:r>
      <w:r w:rsidR="00F24F27" w:rsidRPr="0020794C">
        <w:rPr>
          <w:color w:val="595959" w:themeColor="text1" w:themeTint="A6"/>
        </w:rPr>
        <w:t xml:space="preserve"> counted. N=3 P=&lt;0.0001.</w:t>
      </w:r>
    </w:p>
    <w:p w14:paraId="452DD110" w14:textId="77777777" w:rsidR="00FE672F" w:rsidRDefault="00FE672F" w:rsidP="00FE672F">
      <w:pPr>
        <w:rPr>
          <w:lang w:eastAsia="en-US"/>
        </w:rPr>
      </w:pPr>
    </w:p>
    <w:p w14:paraId="09BA19A0" w14:textId="77777777" w:rsidR="00FE672F" w:rsidRPr="009E6987" w:rsidRDefault="00FE672F" w:rsidP="009E6987"/>
    <w:p w14:paraId="4375B530" w14:textId="77777777" w:rsidR="00BD599A" w:rsidRDefault="00BD599A" w:rsidP="00BD599A">
      <w:pPr>
        <w:pStyle w:val="Heading3"/>
      </w:pPr>
      <w:bookmarkStart w:id="504" w:name="_Toc149050913"/>
      <w:r>
        <w:t>Infection of cell lines by GFP expressing adenovirus</w:t>
      </w:r>
      <w:bookmarkEnd w:id="504"/>
    </w:p>
    <w:p w14:paraId="15B4D6C5" w14:textId="77777777" w:rsidR="00AB7A35" w:rsidRDefault="00AB7A35" w:rsidP="00AB7A35"/>
    <w:p w14:paraId="559FFF5C" w14:textId="77777777" w:rsidR="00E571B6" w:rsidRPr="00AC2F56" w:rsidRDefault="00C56D3F" w:rsidP="00E571B6">
      <w:pPr>
        <w:spacing w:line="480" w:lineRule="auto"/>
        <w:rPr>
          <w:rFonts w:asciiTheme="minorHAnsi" w:hAnsiTheme="minorHAnsi" w:cstheme="minorHAnsi"/>
          <w:color w:val="000000" w:themeColor="text1"/>
        </w:rPr>
      </w:pPr>
      <w:r w:rsidRPr="009E6987">
        <w:rPr>
          <w:rFonts w:asciiTheme="minorHAnsi" w:hAnsiTheme="minorHAnsi" w:cstheme="minorHAnsi"/>
        </w:rPr>
        <w:t xml:space="preserve">To confirm the ability of adenovirus to infect lymphoma </w:t>
      </w:r>
      <w:proofErr w:type="gramStart"/>
      <w:r w:rsidRPr="009E6987">
        <w:rPr>
          <w:rFonts w:asciiTheme="minorHAnsi" w:hAnsiTheme="minorHAnsi" w:cstheme="minorHAnsi"/>
        </w:rPr>
        <w:t>cells</w:t>
      </w:r>
      <w:r w:rsidRPr="00AC2F56">
        <w:rPr>
          <w:rFonts w:asciiTheme="minorHAnsi" w:hAnsiTheme="minorHAnsi" w:cstheme="minorHAnsi"/>
        </w:rPr>
        <w:t>,</w:t>
      </w:r>
      <w:r w:rsidR="009771ED" w:rsidRPr="00AC2F56">
        <w:rPr>
          <w:rFonts w:asciiTheme="minorHAnsi" w:hAnsiTheme="minorHAnsi" w:cstheme="minorHAnsi"/>
        </w:rPr>
        <w:t xml:space="preserve"> </w:t>
      </w:r>
      <w:r w:rsidRPr="00AC2F56">
        <w:rPr>
          <w:rFonts w:asciiTheme="minorHAnsi" w:hAnsiTheme="minorHAnsi" w:cstheme="minorHAnsi"/>
        </w:rPr>
        <w:t xml:space="preserve"> HT</w:t>
      </w:r>
      <w:proofErr w:type="gramEnd"/>
      <w:r w:rsidRPr="00AC2F56">
        <w:rPr>
          <w:rFonts w:asciiTheme="minorHAnsi" w:hAnsiTheme="minorHAnsi" w:cstheme="minorHAnsi"/>
        </w:rPr>
        <w:t xml:space="preserve"> and SC1 c</w:t>
      </w:r>
      <w:r w:rsidR="00AB7A35" w:rsidRPr="00AC2F56">
        <w:rPr>
          <w:rFonts w:asciiTheme="minorHAnsi" w:hAnsiTheme="minorHAnsi" w:cstheme="minorHAnsi"/>
        </w:rPr>
        <w:t xml:space="preserve">ell lines were inoculated with </w:t>
      </w:r>
      <w:proofErr w:type="spellStart"/>
      <w:r w:rsidR="00AB7A35" w:rsidRPr="00AC2F56">
        <w:rPr>
          <w:rFonts w:asciiTheme="minorHAnsi" w:hAnsiTheme="minorHAnsi" w:cstheme="minorHAnsi"/>
        </w:rPr>
        <w:t>AdGFP</w:t>
      </w:r>
      <w:proofErr w:type="spellEnd"/>
      <w:r w:rsidR="00AB7A35" w:rsidRPr="00AC2F56">
        <w:rPr>
          <w:rFonts w:asciiTheme="minorHAnsi" w:hAnsiTheme="minorHAnsi" w:cstheme="minorHAnsi"/>
        </w:rPr>
        <w:t xml:space="preserve"> and incubated for 24 and 48 hours. </w:t>
      </w:r>
      <w:proofErr w:type="spellStart"/>
      <w:r w:rsidR="009771ED" w:rsidRPr="00AC2F56">
        <w:rPr>
          <w:rFonts w:asciiTheme="minorHAnsi" w:hAnsiTheme="minorHAnsi" w:cstheme="minorHAnsi"/>
        </w:rPr>
        <w:t>AdGFP</w:t>
      </w:r>
      <w:proofErr w:type="spellEnd"/>
      <w:r w:rsidR="009771ED" w:rsidRPr="00AC2F56">
        <w:rPr>
          <w:rFonts w:asciiTheme="minorHAnsi" w:hAnsiTheme="minorHAnsi" w:cstheme="minorHAnsi"/>
        </w:rPr>
        <w:t xml:space="preserve"> is a non</w:t>
      </w:r>
      <w:r w:rsidR="005D6C73">
        <w:rPr>
          <w:rFonts w:asciiTheme="minorHAnsi" w:hAnsiTheme="minorHAnsi" w:cstheme="minorHAnsi"/>
        </w:rPr>
        <w:t>-</w:t>
      </w:r>
      <w:r w:rsidR="009771ED" w:rsidRPr="00AC2F56">
        <w:rPr>
          <w:rFonts w:asciiTheme="minorHAnsi" w:hAnsiTheme="minorHAnsi" w:cstheme="minorHAnsi"/>
        </w:rPr>
        <w:t xml:space="preserve">replicative adenovirus </w:t>
      </w:r>
      <w:r w:rsidR="00F21076" w:rsidRPr="00AC2F56">
        <w:rPr>
          <w:rFonts w:asciiTheme="minorHAnsi" w:hAnsiTheme="minorHAnsi" w:cstheme="minorHAnsi"/>
        </w:rPr>
        <w:t>expressing GFP under the control of a CMV promoter. Therefore</w:t>
      </w:r>
      <w:r w:rsidR="00115911" w:rsidRPr="00AC2F56">
        <w:rPr>
          <w:rFonts w:asciiTheme="minorHAnsi" w:hAnsiTheme="minorHAnsi" w:cstheme="minorHAnsi"/>
        </w:rPr>
        <w:t>,</w:t>
      </w:r>
      <w:r w:rsidR="00F21076" w:rsidRPr="00AC2F56">
        <w:rPr>
          <w:rFonts w:asciiTheme="minorHAnsi" w:hAnsiTheme="minorHAnsi" w:cstheme="minorHAnsi"/>
        </w:rPr>
        <w:t xml:space="preserve"> positive expression of GFP represents activation of the </w:t>
      </w:r>
      <w:proofErr w:type="gramStart"/>
      <w:r w:rsidR="00F21076" w:rsidRPr="00AC2F56">
        <w:rPr>
          <w:rFonts w:asciiTheme="minorHAnsi" w:hAnsiTheme="minorHAnsi" w:cstheme="minorHAnsi"/>
        </w:rPr>
        <w:t>cells</w:t>
      </w:r>
      <w:proofErr w:type="gramEnd"/>
      <w:r w:rsidR="00F21076" w:rsidRPr="00AC2F56">
        <w:rPr>
          <w:rFonts w:asciiTheme="minorHAnsi" w:hAnsiTheme="minorHAnsi" w:cstheme="minorHAnsi"/>
        </w:rPr>
        <w:t xml:space="preserve"> transcription machinery. </w:t>
      </w:r>
      <w:r w:rsidR="00115911" w:rsidRPr="00AC2F56">
        <w:rPr>
          <w:rFonts w:asciiTheme="minorHAnsi" w:hAnsiTheme="minorHAnsi" w:cstheme="minorHAnsi"/>
        </w:rPr>
        <w:t>Following</w:t>
      </w:r>
      <w:r w:rsidR="00F21076" w:rsidRPr="00AC2F56">
        <w:rPr>
          <w:rFonts w:asciiTheme="minorHAnsi" w:hAnsiTheme="minorHAnsi" w:cstheme="minorHAnsi"/>
        </w:rPr>
        <w:t xml:space="preserve"> </w:t>
      </w:r>
      <w:proofErr w:type="gramStart"/>
      <w:r w:rsidR="00F21076" w:rsidRPr="00AC2F56">
        <w:rPr>
          <w:rFonts w:asciiTheme="minorHAnsi" w:hAnsiTheme="minorHAnsi" w:cstheme="minorHAnsi"/>
        </w:rPr>
        <w:t>incubation</w:t>
      </w:r>
      <w:proofErr w:type="gramEnd"/>
      <w:r w:rsidR="00F21076" w:rsidRPr="00AC2F56">
        <w:rPr>
          <w:rFonts w:asciiTheme="minorHAnsi" w:hAnsiTheme="minorHAnsi" w:cstheme="minorHAnsi"/>
        </w:rPr>
        <w:t xml:space="preserve"> the cells</w:t>
      </w:r>
      <w:r w:rsidR="00AB7A35" w:rsidRPr="00AC2F56">
        <w:rPr>
          <w:rFonts w:asciiTheme="minorHAnsi" w:hAnsiTheme="minorHAnsi" w:cstheme="minorHAnsi"/>
        </w:rPr>
        <w:t xml:space="preserve"> were examined by flow cytometry as per section </w:t>
      </w:r>
      <w:r w:rsidR="00AE4DC2" w:rsidRPr="00AC2F56">
        <w:rPr>
          <w:rFonts w:asciiTheme="minorHAnsi" w:hAnsiTheme="minorHAnsi" w:cstheme="minorHAnsi"/>
          <w:color w:val="000000" w:themeColor="text1"/>
        </w:rPr>
        <w:t>2</w:t>
      </w:r>
      <w:r w:rsidR="00745ED5" w:rsidRPr="00AC2F56">
        <w:rPr>
          <w:rFonts w:asciiTheme="minorHAnsi" w:hAnsiTheme="minorHAnsi" w:cstheme="minorHAnsi"/>
          <w:color w:val="000000" w:themeColor="text1"/>
        </w:rPr>
        <w:t>.6.2</w:t>
      </w:r>
      <w:r w:rsidR="002A46B7" w:rsidRPr="00AC2F56">
        <w:rPr>
          <w:rFonts w:asciiTheme="minorHAnsi" w:hAnsiTheme="minorHAnsi" w:cstheme="minorHAnsi"/>
          <w:color w:val="000000" w:themeColor="text1"/>
        </w:rPr>
        <w:t>.</w:t>
      </w:r>
      <w:r w:rsidR="00AB7A35" w:rsidRPr="00AC2F56">
        <w:rPr>
          <w:rFonts w:asciiTheme="minorHAnsi" w:hAnsiTheme="minorHAnsi" w:cstheme="minorHAnsi"/>
          <w:color w:val="000000" w:themeColor="text1"/>
        </w:rPr>
        <w:t xml:space="preserve"> Th</w:t>
      </w:r>
      <w:r w:rsidR="00DB07EC" w:rsidRPr="00AC2F56">
        <w:rPr>
          <w:rFonts w:asciiTheme="minorHAnsi" w:hAnsiTheme="minorHAnsi" w:cstheme="minorHAnsi"/>
          <w:color w:val="000000" w:themeColor="text1"/>
        </w:rPr>
        <w:t>is</w:t>
      </w:r>
      <w:r w:rsidR="00AB7A35" w:rsidRPr="00AC2F56">
        <w:rPr>
          <w:rFonts w:asciiTheme="minorHAnsi" w:hAnsiTheme="minorHAnsi" w:cstheme="minorHAnsi"/>
          <w:color w:val="000000" w:themeColor="text1"/>
        </w:rPr>
        <w:t xml:space="preserve"> show</w:t>
      </w:r>
      <w:r w:rsidR="00F06B61" w:rsidRPr="00AC2F56">
        <w:rPr>
          <w:rFonts w:asciiTheme="minorHAnsi" w:hAnsiTheme="minorHAnsi" w:cstheme="minorHAnsi"/>
          <w:color w:val="000000" w:themeColor="text1"/>
        </w:rPr>
        <w:t>ed</w:t>
      </w:r>
      <w:r w:rsidR="00AB7A35" w:rsidRPr="00AC2F56">
        <w:rPr>
          <w:rFonts w:asciiTheme="minorHAnsi" w:hAnsiTheme="minorHAnsi" w:cstheme="minorHAnsi"/>
          <w:color w:val="000000" w:themeColor="text1"/>
        </w:rPr>
        <w:t xml:space="preserve"> infection of</w:t>
      </w:r>
      <w:r w:rsidR="00382BE8" w:rsidRPr="00AC2F56">
        <w:rPr>
          <w:rFonts w:asciiTheme="minorHAnsi" w:hAnsiTheme="minorHAnsi" w:cstheme="minorHAnsi"/>
          <w:color w:val="000000" w:themeColor="text1"/>
        </w:rPr>
        <w:t xml:space="preserve"> the </w:t>
      </w:r>
      <w:proofErr w:type="gramStart"/>
      <w:r w:rsidR="00382BE8" w:rsidRPr="00AC2F56">
        <w:rPr>
          <w:rFonts w:asciiTheme="minorHAnsi" w:hAnsiTheme="minorHAnsi" w:cstheme="minorHAnsi"/>
          <w:color w:val="000000" w:themeColor="text1"/>
        </w:rPr>
        <w:t>low grade</w:t>
      </w:r>
      <w:proofErr w:type="gramEnd"/>
      <w:r w:rsidR="00382BE8" w:rsidRPr="00AC2F56">
        <w:rPr>
          <w:rFonts w:asciiTheme="minorHAnsi" w:hAnsiTheme="minorHAnsi" w:cstheme="minorHAnsi"/>
          <w:color w:val="000000" w:themeColor="text1"/>
        </w:rPr>
        <w:t xml:space="preserve"> lymphoma, </w:t>
      </w:r>
      <w:r w:rsidR="002A46B7" w:rsidRPr="00AC2F56">
        <w:rPr>
          <w:rFonts w:asciiTheme="minorHAnsi" w:hAnsiTheme="minorHAnsi" w:cstheme="minorHAnsi"/>
          <w:color w:val="000000" w:themeColor="text1"/>
        </w:rPr>
        <w:t xml:space="preserve">SC1 </w:t>
      </w:r>
      <w:r w:rsidR="00AB7A35" w:rsidRPr="00AC2F56">
        <w:rPr>
          <w:rFonts w:asciiTheme="minorHAnsi" w:hAnsiTheme="minorHAnsi" w:cstheme="minorHAnsi"/>
          <w:color w:val="000000" w:themeColor="text1"/>
        </w:rPr>
        <w:t>cell line by the virus</w:t>
      </w:r>
      <w:r w:rsidR="002A46B7" w:rsidRPr="00AC2F56">
        <w:rPr>
          <w:rFonts w:asciiTheme="minorHAnsi" w:hAnsiTheme="minorHAnsi" w:cstheme="minorHAnsi"/>
          <w:color w:val="000000" w:themeColor="text1"/>
        </w:rPr>
        <w:t xml:space="preserve"> </w:t>
      </w:r>
      <w:r w:rsidR="004D7D45" w:rsidRPr="00AC2F56">
        <w:rPr>
          <w:rFonts w:asciiTheme="minorHAnsi" w:hAnsiTheme="minorHAnsi" w:cstheme="minorHAnsi"/>
          <w:color w:val="000000" w:themeColor="text1"/>
        </w:rPr>
        <w:t>at an</w:t>
      </w:r>
      <w:r w:rsidR="00BE2582" w:rsidRPr="00AC2F56">
        <w:rPr>
          <w:rFonts w:asciiTheme="minorHAnsi" w:hAnsiTheme="minorHAnsi" w:cstheme="minorHAnsi"/>
          <w:color w:val="000000" w:themeColor="text1"/>
        </w:rPr>
        <w:t xml:space="preserve"> MOI of</w:t>
      </w:r>
      <w:r w:rsidR="002A46B7" w:rsidRPr="00AC2F56">
        <w:rPr>
          <w:rFonts w:asciiTheme="minorHAnsi" w:hAnsiTheme="minorHAnsi" w:cstheme="minorHAnsi"/>
          <w:color w:val="000000" w:themeColor="text1"/>
        </w:rPr>
        <w:t xml:space="preserve"> </w:t>
      </w:r>
      <w:r w:rsidR="00BE2582" w:rsidRPr="00AC2F56">
        <w:rPr>
          <w:rFonts w:asciiTheme="minorHAnsi" w:hAnsiTheme="minorHAnsi" w:cstheme="minorHAnsi"/>
          <w:color w:val="000000" w:themeColor="text1"/>
        </w:rPr>
        <w:t>20</w:t>
      </w:r>
      <w:r w:rsidR="002A46B7" w:rsidRPr="00AC2F56">
        <w:rPr>
          <w:rFonts w:asciiTheme="minorHAnsi" w:hAnsiTheme="minorHAnsi" w:cstheme="minorHAnsi"/>
          <w:color w:val="000000" w:themeColor="text1"/>
        </w:rPr>
        <w:t>, with a suggestion of low level, non</w:t>
      </w:r>
      <w:r w:rsidR="005D6C73">
        <w:rPr>
          <w:rFonts w:asciiTheme="minorHAnsi" w:hAnsiTheme="minorHAnsi" w:cstheme="minorHAnsi"/>
          <w:color w:val="000000" w:themeColor="text1"/>
        </w:rPr>
        <w:t>-</w:t>
      </w:r>
      <w:r w:rsidR="002A46B7" w:rsidRPr="00AC2F56">
        <w:rPr>
          <w:rFonts w:asciiTheme="minorHAnsi" w:hAnsiTheme="minorHAnsi" w:cstheme="minorHAnsi"/>
          <w:color w:val="000000" w:themeColor="text1"/>
        </w:rPr>
        <w:t>statistically significant infection at an MOI 2</w:t>
      </w:r>
      <w:r w:rsidR="00BE2582" w:rsidRPr="00AC2F56">
        <w:rPr>
          <w:rFonts w:asciiTheme="minorHAnsi" w:hAnsiTheme="minorHAnsi" w:cstheme="minorHAnsi"/>
          <w:color w:val="000000" w:themeColor="text1"/>
        </w:rPr>
        <w:t>.</w:t>
      </w:r>
      <w:r w:rsidR="002A46B7" w:rsidRPr="00AC2F56">
        <w:rPr>
          <w:rFonts w:asciiTheme="minorHAnsi" w:hAnsiTheme="minorHAnsi" w:cstheme="minorHAnsi"/>
          <w:color w:val="000000" w:themeColor="text1"/>
        </w:rPr>
        <w:t xml:space="preserve"> The </w:t>
      </w:r>
      <w:proofErr w:type="gramStart"/>
      <w:r w:rsidR="00382BE8" w:rsidRPr="00AC2F56">
        <w:rPr>
          <w:rFonts w:asciiTheme="minorHAnsi" w:hAnsiTheme="minorHAnsi" w:cstheme="minorHAnsi"/>
          <w:color w:val="000000" w:themeColor="text1"/>
        </w:rPr>
        <w:t>high grade</w:t>
      </w:r>
      <w:proofErr w:type="gramEnd"/>
      <w:r w:rsidR="00382BE8" w:rsidRPr="00AC2F56">
        <w:rPr>
          <w:rFonts w:asciiTheme="minorHAnsi" w:hAnsiTheme="minorHAnsi" w:cstheme="minorHAnsi"/>
          <w:color w:val="000000" w:themeColor="text1"/>
        </w:rPr>
        <w:t xml:space="preserve"> lymphoma </w:t>
      </w:r>
      <w:r w:rsidR="002A46B7" w:rsidRPr="00AC2F56">
        <w:rPr>
          <w:rFonts w:asciiTheme="minorHAnsi" w:hAnsiTheme="minorHAnsi" w:cstheme="minorHAnsi"/>
          <w:color w:val="000000" w:themeColor="text1"/>
        </w:rPr>
        <w:t>HT cell line was infected at both MOI 2 and 20</w:t>
      </w:r>
      <w:r w:rsidR="00D340FC" w:rsidRPr="00AC2F56">
        <w:rPr>
          <w:rFonts w:asciiTheme="minorHAnsi" w:hAnsiTheme="minorHAnsi" w:cstheme="minorHAnsi"/>
          <w:color w:val="000000" w:themeColor="text1"/>
        </w:rPr>
        <w:t xml:space="preserve"> (figure </w:t>
      </w:r>
      <w:r w:rsidR="00977416" w:rsidRPr="00AC2F56">
        <w:rPr>
          <w:rFonts w:asciiTheme="minorHAnsi" w:hAnsiTheme="minorHAnsi" w:cstheme="minorHAnsi"/>
          <w:color w:val="000000" w:themeColor="text1"/>
        </w:rPr>
        <w:t>10</w:t>
      </w:r>
      <w:r w:rsidR="00D340FC" w:rsidRPr="00AC2F56">
        <w:rPr>
          <w:rFonts w:asciiTheme="minorHAnsi" w:hAnsiTheme="minorHAnsi" w:cstheme="minorHAnsi"/>
          <w:color w:val="000000" w:themeColor="text1"/>
        </w:rPr>
        <w:t>)</w:t>
      </w:r>
      <w:r w:rsidR="002A46B7" w:rsidRPr="00AC2F56">
        <w:rPr>
          <w:rFonts w:asciiTheme="minorHAnsi" w:hAnsiTheme="minorHAnsi" w:cstheme="minorHAnsi"/>
          <w:color w:val="000000" w:themeColor="text1"/>
        </w:rPr>
        <w:t xml:space="preserve">. </w:t>
      </w:r>
      <w:r w:rsidR="00BE2582" w:rsidRPr="00AC2F56">
        <w:rPr>
          <w:rFonts w:asciiTheme="minorHAnsi" w:hAnsiTheme="minorHAnsi" w:cstheme="minorHAnsi"/>
          <w:color w:val="000000" w:themeColor="text1"/>
        </w:rPr>
        <w:t xml:space="preserve"> </w:t>
      </w:r>
    </w:p>
    <w:p w14:paraId="7614444F" w14:textId="77777777" w:rsidR="00E571B6" w:rsidRDefault="00E571B6">
      <w:pPr>
        <w:rPr>
          <w:color w:val="000000" w:themeColor="text1"/>
        </w:rPr>
      </w:pPr>
      <w:r>
        <w:rPr>
          <w:color w:val="000000" w:themeColor="text1"/>
        </w:rPr>
        <w:br w:type="page"/>
      </w:r>
    </w:p>
    <w:p w14:paraId="028D8D61" w14:textId="77777777" w:rsidR="00DD27B6" w:rsidRDefault="00DD27B6" w:rsidP="00E571B6">
      <w:pPr>
        <w:spacing w:line="480" w:lineRule="auto"/>
        <w:rPr>
          <w:color w:val="000000" w:themeColor="text1"/>
        </w:rPr>
      </w:pPr>
    </w:p>
    <w:p w14:paraId="0B756D53" w14:textId="77777777" w:rsidR="00BE2582" w:rsidRDefault="003A1655" w:rsidP="003A1655">
      <w:pPr>
        <w:jc w:val="center"/>
        <w:rPr>
          <w:color w:val="000000" w:themeColor="text1"/>
        </w:rPr>
      </w:pPr>
      <w:r w:rsidRPr="003A1655">
        <w:rPr>
          <w:noProof/>
          <w:color w:val="000000" w:themeColor="text1"/>
        </w:rPr>
        <w:drawing>
          <wp:inline distT="0" distB="0" distL="0" distR="0" wp14:anchorId="04B7EB70" wp14:editId="1ECFD04D">
            <wp:extent cx="4669151" cy="6196519"/>
            <wp:effectExtent l="0" t="0" r="508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7"/>
                    <a:stretch>
                      <a:fillRect/>
                    </a:stretch>
                  </pic:blipFill>
                  <pic:spPr bwMode="auto">
                    <a:xfrm>
                      <a:off x="0" y="0"/>
                      <a:ext cx="4672140" cy="6200486"/>
                    </a:xfrm>
                    <a:prstGeom prst="rect">
                      <a:avLst/>
                    </a:prstGeom>
                    <a:ln>
                      <a:noFill/>
                    </a:ln>
                    <a:extLst>
                      <a:ext uri="{53640926-AAD7-44D8-BBD7-CCE9431645EC}">
                        <a14:shadowObscured xmlns:a14="http://schemas.microsoft.com/office/drawing/2010/main"/>
                      </a:ext>
                    </a:extLst>
                  </pic:spPr>
                </pic:pic>
              </a:graphicData>
            </a:graphic>
          </wp:inline>
        </w:drawing>
      </w:r>
    </w:p>
    <w:p w14:paraId="32EFCDA4" w14:textId="77777777" w:rsidR="00BE2582" w:rsidRDefault="00BE2582" w:rsidP="00BE2582">
      <w:pPr>
        <w:rPr>
          <w:b/>
          <w:bCs/>
          <w:color w:val="000000" w:themeColor="text1"/>
        </w:rPr>
      </w:pPr>
    </w:p>
    <w:p w14:paraId="34B0D7CC" w14:textId="77777777" w:rsidR="00D340FC" w:rsidRDefault="00961F68" w:rsidP="008B11CD">
      <w:pPr>
        <w:pStyle w:val="Caption"/>
        <w:contextualSpacing/>
      </w:pPr>
      <w:bookmarkStart w:id="505" w:name="_Toc145664324"/>
      <w:r>
        <w:t xml:space="preserve">Figure </w:t>
      </w:r>
      <w:r w:rsidR="00311C48">
        <w:fldChar w:fldCharType="begin"/>
      </w:r>
      <w:r w:rsidR="00311C48">
        <w:instrText xml:space="preserve"> SEQ Figure \* ARABIC </w:instrText>
      </w:r>
      <w:r w:rsidR="00311C48">
        <w:fldChar w:fldCharType="separate"/>
      </w:r>
      <w:r w:rsidR="007E4B24">
        <w:rPr>
          <w:noProof/>
        </w:rPr>
        <w:t>10</w:t>
      </w:r>
      <w:r w:rsidR="00311C48">
        <w:rPr>
          <w:noProof/>
        </w:rPr>
        <w:fldChar w:fldCharType="end"/>
      </w:r>
      <w:r>
        <w:t>.</w:t>
      </w:r>
      <w:r w:rsidR="00BE2582" w:rsidRPr="004D7D45">
        <w:t xml:space="preserve"> Flow cytometric analysis of GFP expression in Lymphoma cell lines infected with </w:t>
      </w:r>
      <w:proofErr w:type="spellStart"/>
      <w:r w:rsidR="00BE2582" w:rsidRPr="004D7D45">
        <w:t>AdGFP</w:t>
      </w:r>
      <w:proofErr w:type="spellEnd"/>
      <w:r w:rsidR="00BE2582" w:rsidRPr="004D7D45">
        <w:t>:</w:t>
      </w:r>
      <w:bookmarkEnd w:id="505"/>
      <w:r w:rsidR="00BE2582" w:rsidRPr="004D7D45">
        <w:t xml:space="preserve"> </w:t>
      </w:r>
    </w:p>
    <w:p w14:paraId="7F5385C9" w14:textId="77777777" w:rsidR="00562896" w:rsidRDefault="00BE2582" w:rsidP="005D6C73">
      <w:pPr>
        <w:pStyle w:val="Caption"/>
        <w:contextualSpacing/>
      </w:pPr>
      <w:r w:rsidRPr="00E571B6">
        <w:t>Lymphoma cell lines</w:t>
      </w:r>
      <w:r w:rsidR="00323DED" w:rsidRPr="00E571B6">
        <w:t xml:space="preserve"> SC1 and HT</w:t>
      </w:r>
      <w:r w:rsidRPr="00E571B6">
        <w:t xml:space="preserve"> were infected with </w:t>
      </w:r>
      <w:proofErr w:type="spellStart"/>
      <w:r w:rsidRPr="00E571B6">
        <w:t>AdGFP</w:t>
      </w:r>
      <w:proofErr w:type="spellEnd"/>
      <w:r w:rsidRPr="00E571B6">
        <w:t xml:space="preserve"> at a MOI of 2 and 20. </w:t>
      </w:r>
      <w:r w:rsidR="0008729C" w:rsidRPr="00E571B6">
        <w:t>A) representative histograms of one experiment. B)</w:t>
      </w:r>
      <w:r w:rsidR="00B02AA4" w:rsidRPr="00E571B6">
        <w:t xml:space="preserve"> </w:t>
      </w:r>
      <w:r w:rsidRPr="00E571B6">
        <w:t xml:space="preserve">Mean fluorescence was determined by flow cytometry at 24 and 48 hours. Data are mean of </w:t>
      </w:r>
      <w:r w:rsidR="00E571B6">
        <w:t>3</w:t>
      </w:r>
      <w:r w:rsidRPr="00E571B6">
        <w:t xml:space="preserve"> experiments ± SD. </w:t>
      </w:r>
      <w:r w:rsidRPr="00E571B6">
        <w:rPr>
          <w:lang w:val="en-US"/>
        </w:rPr>
        <w:t xml:space="preserve">Statistical analysis was assessed </w:t>
      </w:r>
      <w:r w:rsidRPr="00E571B6">
        <w:t>using a</w:t>
      </w:r>
      <w:r w:rsidR="00171183" w:rsidRPr="00E571B6">
        <w:t xml:space="preserve">n ordinary </w:t>
      </w:r>
      <w:r w:rsidR="00746EFB" w:rsidRPr="00E571B6">
        <w:t>one-way</w:t>
      </w:r>
      <w:r w:rsidR="00171183" w:rsidRPr="00E571B6">
        <w:t xml:space="preserve"> </w:t>
      </w:r>
      <w:proofErr w:type="spellStart"/>
      <w:r w:rsidR="00171183" w:rsidRPr="00E571B6">
        <w:t>Anova</w:t>
      </w:r>
      <w:proofErr w:type="spellEnd"/>
      <w:r w:rsidR="00171183" w:rsidRPr="00E571B6">
        <w:t xml:space="preserve"> </w:t>
      </w:r>
      <w:r w:rsidR="00323DED" w:rsidRPr="00E571B6">
        <w:t>showing statistically significant</w:t>
      </w:r>
      <w:r w:rsidR="009D6DB4" w:rsidRPr="00E571B6">
        <w:t xml:space="preserve"> infection of the SC1 cell line at an MOI 20 p=&lt;0.001 at 24 hours and p=&lt;0.0001. HT cell line showed infection at MOI 2 at </w:t>
      </w:r>
      <w:proofErr w:type="gramStart"/>
      <w:r w:rsidR="009D6DB4" w:rsidRPr="00E571B6">
        <w:t>24 and 48 hours</w:t>
      </w:r>
      <w:proofErr w:type="gramEnd"/>
      <w:r w:rsidR="009D6DB4" w:rsidRPr="00E571B6">
        <w:t xml:space="preserve"> p = 0.0162 and p= 0.0006 respectively as well as infection at MOI 20 at 24 and 48 hours p=&lt;0.001 and p=&lt;0.0001 respectively.</w:t>
      </w:r>
    </w:p>
    <w:p w14:paraId="42405BF4" w14:textId="77777777" w:rsidR="00562896" w:rsidRDefault="00562896" w:rsidP="00562896">
      <w:pPr>
        <w:pStyle w:val="Heading3"/>
      </w:pPr>
      <w:bookmarkStart w:id="506" w:name="_Toc149050914"/>
      <w:r w:rsidRPr="00562896">
        <w:lastRenderedPageBreak/>
        <w:t>Infection of healthy volunteer mononuclear peripheral blood cells</w:t>
      </w:r>
      <w:bookmarkEnd w:id="506"/>
    </w:p>
    <w:p w14:paraId="3A147F79" w14:textId="77777777" w:rsidR="00A81571" w:rsidRDefault="00A81571" w:rsidP="00A81571"/>
    <w:p w14:paraId="3F6B2B02" w14:textId="77777777" w:rsidR="00A81571" w:rsidRPr="009E6987" w:rsidRDefault="00A81571" w:rsidP="003F1557">
      <w:pPr>
        <w:spacing w:line="480" w:lineRule="auto"/>
        <w:rPr>
          <w:rFonts w:asciiTheme="minorHAnsi" w:hAnsiTheme="minorHAnsi" w:cstheme="minorHAnsi"/>
          <w:color w:val="000000" w:themeColor="text1"/>
        </w:rPr>
      </w:pPr>
      <w:r w:rsidRPr="009E6987">
        <w:rPr>
          <w:rFonts w:asciiTheme="minorHAnsi" w:hAnsiTheme="minorHAnsi" w:cstheme="minorHAnsi"/>
        </w:rPr>
        <w:t xml:space="preserve">Healthy volunteer mononuclear peripheral blood cells were inoculated with </w:t>
      </w:r>
      <w:proofErr w:type="spellStart"/>
      <w:r w:rsidRPr="009E6987">
        <w:rPr>
          <w:rFonts w:asciiTheme="minorHAnsi" w:hAnsiTheme="minorHAnsi" w:cstheme="minorHAnsi"/>
        </w:rPr>
        <w:t>AdGFP</w:t>
      </w:r>
      <w:proofErr w:type="spellEnd"/>
      <w:r w:rsidRPr="009E6987">
        <w:rPr>
          <w:rFonts w:asciiTheme="minorHAnsi" w:hAnsiTheme="minorHAnsi" w:cstheme="minorHAnsi"/>
        </w:rPr>
        <w:t xml:space="preserve"> and incubated for 24 and 48 hours. They were then examined by EVOS and flow cytometry as per </w:t>
      </w:r>
      <w:r w:rsidRPr="009E6987">
        <w:rPr>
          <w:rFonts w:asciiTheme="minorHAnsi" w:hAnsiTheme="minorHAnsi" w:cstheme="minorHAnsi"/>
          <w:color w:val="000000" w:themeColor="text1"/>
        </w:rPr>
        <w:t xml:space="preserve">section </w:t>
      </w:r>
      <w:r w:rsidR="00A37764" w:rsidRPr="009E6987">
        <w:rPr>
          <w:rFonts w:asciiTheme="minorHAnsi" w:hAnsiTheme="minorHAnsi" w:cstheme="minorHAnsi"/>
          <w:color w:val="000000" w:themeColor="text1"/>
        </w:rPr>
        <w:t>2</w:t>
      </w:r>
      <w:r w:rsidR="00745ED5" w:rsidRPr="009E6987">
        <w:rPr>
          <w:rFonts w:asciiTheme="minorHAnsi" w:hAnsiTheme="minorHAnsi" w:cstheme="minorHAnsi"/>
          <w:color w:val="000000" w:themeColor="text1"/>
        </w:rPr>
        <w:t>.6.2</w:t>
      </w:r>
      <w:r w:rsidRPr="009E6987">
        <w:rPr>
          <w:rFonts w:asciiTheme="minorHAnsi" w:hAnsiTheme="minorHAnsi" w:cstheme="minorHAnsi"/>
          <w:color w:val="000000" w:themeColor="text1"/>
        </w:rPr>
        <w:t xml:space="preserve"> This shows minimal infection of </w:t>
      </w:r>
      <w:r w:rsidR="0000578C" w:rsidRPr="009E6987">
        <w:rPr>
          <w:rFonts w:asciiTheme="minorHAnsi" w:hAnsiTheme="minorHAnsi" w:cstheme="minorHAnsi"/>
        </w:rPr>
        <w:t>h</w:t>
      </w:r>
      <w:r w:rsidRPr="009E6987">
        <w:rPr>
          <w:rFonts w:asciiTheme="minorHAnsi" w:hAnsiTheme="minorHAnsi" w:cstheme="minorHAnsi"/>
        </w:rPr>
        <w:t xml:space="preserve">ealthy volunteer mononuclear peripheral blood </w:t>
      </w:r>
      <w:r w:rsidR="0000578C" w:rsidRPr="009E6987">
        <w:rPr>
          <w:rFonts w:asciiTheme="minorHAnsi" w:hAnsiTheme="minorHAnsi" w:cstheme="minorHAnsi"/>
        </w:rPr>
        <w:t xml:space="preserve">cells </w:t>
      </w:r>
      <w:r w:rsidRPr="009E6987">
        <w:rPr>
          <w:rFonts w:asciiTheme="minorHAnsi" w:hAnsiTheme="minorHAnsi" w:cstheme="minorHAnsi"/>
          <w:color w:val="000000" w:themeColor="text1"/>
        </w:rPr>
        <w:t>by the virus even at MOI 20</w:t>
      </w:r>
      <w:r w:rsidR="0099565F" w:rsidRPr="009E6987">
        <w:rPr>
          <w:rFonts w:asciiTheme="minorHAnsi" w:hAnsiTheme="minorHAnsi" w:cstheme="minorHAnsi"/>
          <w:color w:val="000000" w:themeColor="text1"/>
        </w:rPr>
        <w:t xml:space="preserve"> as shown by the </w:t>
      </w:r>
      <w:proofErr w:type="gramStart"/>
      <w:r w:rsidR="0099565F" w:rsidRPr="009E6987">
        <w:rPr>
          <w:rFonts w:asciiTheme="minorHAnsi" w:hAnsiTheme="minorHAnsi" w:cstheme="minorHAnsi"/>
          <w:color w:val="000000" w:themeColor="text1"/>
        </w:rPr>
        <w:t>low level</w:t>
      </w:r>
      <w:proofErr w:type="gramEnd"/>
      <w:r w:rsidR="0099565F" w:rsidRPr="009E6987">
        <w:rPr>
          <w:rFonts w:asciiTheme="minorHAnsi" w:hAnsiTheme="minorHAnsi" w:cstheme="minorHAnsi"/>
          <w:color w:val="000000" w:themeColor="text1"/>
        </w:rPr>
        <w:t xml:space="preserve"> mean fluorescence intensity</w:t>
      </w:r>
      <w:r w:rsidR="00EB257E" w:rsidRPr="009E6987">
        <w:rPr>
          <w:rFonts w:asciiTheme="minorHAnsi" w:hAnsiTheme="minorHAnsi" w:cstheme="minorHAnsi"/>
          <w:color w:val="000000" w:themeColor="text1"/>
        </w:rPr>
        <w:t xml:space="preserve"> (figure 1</w:t>
      </w:r>
      <w:r w:rsidR="00A37764" w:rsidRPr="009E6987">
        <w:rPr>
          <w:rFonts w:asciiTheme="minorHAnsi" w:hAnsiTheme="minorHAnsi" w:cstheme="minorHAnsi"/>
          <w:color w:val="000000" w:themeColor="text1"/>
        </w:rPr>
        <w:t>1</w:t>
      </w:r>
      <w:r w:rsidR="00EB257E" w:rsidRPr="009E6987">
        <w:rPr>
          <w:rFonts w:asciiTheme="minorHAnsi" w:hAnsiTheme="minorHAnsi" w:cstheme="minorHAnsi"/>
          <w:color w:val="000000" w:themeColor="text1"/>
        </w:rPr>
        <w:t>)</w:t>
      </w:r>
      <w:r w:rsidRPr="009E6987">
        <w:rPr>
          <w:rFonts w:asciiTheme="minorHAnsi" w:hAnsiTheme="minorHAnsi" w:cstheme="minorHAnsi"/>
          <w:color w:val="000000" w:themeColor="text1"/>
        </w:rPr>
        <w:t xml:space="preserve">. </w:t>
      </w:r>
    </w:p>
    <w:p w14:paraId="0D5DD4B4" w14:textId="77777777" w:rsidR="00A81571" w:rsidRDefault="0099565F" w:rsidP="00535CB4">
      <w:pPr>
        <w:spacing w:line="480" w:lineRule="auto"/>
        <w:jc w:val="center"/>
        <w:rPr>
          <w:color w:val="000000" w:themeColor="text1"/>
        </w:rPr>
      </w:pPr>
      <w:r w:rsidRPr="00DB0D34">
        <w:rPr>
          <w:noProof/>
        </w:rPr>
        <w:drawing>
          <wp:inline distT="0" distB="0" distL="0" distR="0" wp14:anchorId="2576DEAF" wp14:editId="5C49A8B4">
            <wp:extent cx="4426085" cy="4960694"/>
            <wp:effectExtent l="0" t="0" r="6350"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rotWithShape="1">
                    <a:blip r:embed="rId28"/>
                    <a:srcRect t="2146" b="20262"/>
                    <a:stretch/>
                  </pic:blipFill>
                  <pic:spPr bwMode="auto">
                    <a:xfrm>
                      <a:off x="0" y="0"/>
                      <a:ext cx="4432879" cy="4968309"/>
                    </a:xfrm>
                    <a:prstGeom prst="rect">
                      <a:avLst/>
                    </a:prstGeom>
                    <a:ln>
                      <a:noFill/>
                    </a:ln>
                    <a:extLst>
                      <a:ext uri="{53640926-AAD7-44D8-BBD7-CCE9431645EC}">
                        <a14:shadowObscured xmlns:a14="http://schemas.microsoft.com/office/drawing/2010/main"/>
                      </a:ext>
                    </a:extLst>
                  </pic:spPr>
                </pic:pic>
              </a:graphicData>
            </a:graphic>
          </wp:inline>
        </w:drawing>
      </w:r>
    </w:p>
    <w:p w14:paraId="63B5C339" w14:textId="77777777" w:rsidR="0020794C" w:rsidRPr="008B11CD" w:rsidRDefault="00961F68" w:rsidP="008B11CD">
      <w:pPr>
        <w:pStyle w:val="Caption"/>
        <w:contextualSpacing/>
        <w:rPr>
          <w:color w:val="595959" w:themeColor="text1" w:themeTint="A6"/>
        </w:rPr>
      </w:pPr>
      <w:bookmarkStart w:id="507" w:name="_Toc145664325"/>
      <w:r w:rsidRPr="008B11CD">
        <w:rPr>
          <w:color w:val="595959" w:themeColor="text1" w:themeTint="A6"/>
        </w:rPr>
        <w:t xml:space="preserve">Figure </w:t>
      </w:r>
      <w:r w:rsidR="00194338" w:rsidRPr="008B11CD">
        <w:rPr>
          <w:color w:val="595959" w:themeColor="text1" w:themeTint="A6"/>
        </w:rPr>
        <w:fldChar w:fldCharType="begin"/>
      </w:r>
      <w:r w:rsidR="00194338" w:rsidRPr="008B11CD">
        <w:rPr>
          <w:color w:val="595959" w:themeColor="text1" w:themeTint="A6"/>
        </w:rPr>
        <w:instrText xml:space="preserve"> SEQ Figure \* ARABIC </w:instrText>
      </w:r>
      <w:r w:rsidR="00194338" w:rsidRPr="008B11CD">
        <w:rPr>
          <w:color w:val="595959" w:themeColor="text1" w:themeTint="A6"/>
        </w:rPr>
        <w:fldChar w:fldCharType="separate"/>
      </w:r>
      <w:r w:rsidR="007E4B24">
        <w:rPr>
          <w:noProof/>
          <w:color w:val="595959" w:themeColor="text1" w:themeTint="A6"/>
        </w:rPr>
        <w:t>11</w:t>
      </w:r>
      <w:r w:rsidR="00194338" w:rsidRPr="008B11CD">
        <w:rPr>
          <w:color w:val="595959" w:themeColor="text1" w:themeTint="A6"/>
        </w:rPr>
        <w:fldChar w:fldCharType="end"/>
      </w:r>
      <w:r w:rsidR="00A81571" w:rsidRPr="008B11CD">
        <w:rPr>
          <w:color w:val="595959" w:themeColor="text1" w:themeTint="A6"/>
        </w:rPr>
        <w:t>:</w:t>
      </w:r>
      <w:r w:rsidR="00077E1E" w:rsidRPr="008B11CD">
        <w:rPr>
          <w:color w:val="595959" w:themeColor="text1" w:themeTint="A6"/>
        </w:rPr>
        <w:t xml:space="preserve"> Flow cytometric analysis of GFP expression in healthy volunteer mononuclear peripheral blood cells infected with </w:t>
      </w:r>
      <w:proofErr w:type="spellStart"/>
      <w:r w:rsidR="00077E1E" w:rsidRPr="008B11CD">
        <w:rPr>
          <w:color w:val="595959" w:themeColor="text1" w:themeTint="A6"/>
        </w:rPr>
        <w:t>AdGFP</w:t>
      </w:r>
      <w:proofErr w:type="spellEnd"/>
      <w:r w:rsidR="00077E1E" w:rsidRPr="008B11CD">
        <w:rPr>
          <w:color w:val="595959" w:themeColor="text1" w:themeTint="A6"/>
        </w:rPr>
        <w:t>.</w:t>
      </w:r>
      <w:bookmarkEnd w:id="507"/>
      <w:r w:rsidR="00077E1E" w:rsidRPr="008B11CD">
        <w:rPr>
          <w:color w:val="595959" w:themeColor="text1" w:themeTint="A6"/>
        </w:rPr>
        <w:t xml:space="preserve"> </w:t>
      </w:r>
      <w:r w:rsidR="00E571B6" w:rsidRPr="008B11CD">
        <w:rPr>
          <w:color w:val="595959" w:themeColor="text1" w:themeTint="A6"/>
        </w:rPr>
        <w:t xml:space="preserve"> </w:t>
      </w:r>
    </w:p>
    <w:p w14:paraId="4F0F46A3" w14:textId="77777777" w:rsidR="00BD599A" w:rsidRPr="00E1008C" w:rsidRDefault="00077E1E" w:rsidP="00A81571">
      <w:pPr>
        <w:pStyle w:val="Caption"/>
        <w:contextualSpacing/>
        <w:rPr>
          <w:color w:val="595959" w:themeColor="text1" w:themeTint="A6"/>
        </w:rPr>
      </w:pPr>
      <w:r w:rsidRPr="008B11CD">
        <w:rPr>
          <w:color w:val="595959" w:themeColor="text1" w:themeTint="A6"/>
        </w:rPr>
        <w:t xml:space="preserve">Healthy volunteer mononuclear peripheral blood cells were infected with </w:t>
      </w:r>
      <w:proofErr w:type="spellStart"/>
      <w:r w:rsidRPr="008B11CD">
        <w:rPr>
          <w:color w:val="595959" w:themeColor="text1" w:themeTint="A6"/>
        </w:rPr>
        <w:t>AdGFP</w:t>
      </w:r>
      <w:proofErr w:type="spellEnd"/>
      <w:r w:rsidRPr="008B11CD">
        <w:rPr>
          <w:color w:val="595959" w:themeColor="text1" w:themeTint="A6"/>
        </w:rPr>
        <w:t xml:space="preserve"> at a MOI of 2 and 20.</w:t>
      </w:r>
      <w:r w:rsidR="00270593" w:rsidRPr="008B11CD">
        <w:rPr>
          <w:color w:val="595959" w:themeColor="text1" w:themeTint="A6"/>
        </w:rPr>
        <w:t xml:space="preserve"> A) representative histograms of one experiment. B) Mean fluorescence was determined by flow cytometry at 24 and 48 hours. Data are mean of </w:t>
      </w:r>
      <w:r w:rsidR="00E571B6" w:rsidRPr="008B11CD">
        <w:rPr>
          <w:color w:val="595959" w:themeColor="text1" w:themeTint="A6"/>
        </w:rPr>
        <w:t>3</w:t>
      </w:r>
      <w:r w:rsidR="00270593" w:rsidRPr="008B11CD">
        <w:rPr>
          <w:color w:val="595959" w:themeColor="text1" w:themeTint="A6"/>
        </w:rPr>
        <w:t xml:space="preserve"> experiments ± SD. </w:t>
      </w:r>
      <w:r w:rsidR="00270593" w:rsidRPr="008B11CD">
        <w:rPr>
          <w:color w:val="595959" w:themeColor="text1" w:themeTint="A6"/>
          <w:lang w:val="en-US"/>
        </w:rPr>
        <w:t xml:space="preserve">Statistical analysis was assessed </w:t>
      </w:r>
      <w:r w:rsidR="00270593" w:rsidRPr="008B11CD">
        <w:rPr>
          <w:color w:val="595959" w:themeColor="text1" w:themeTint="A6"/>
        </w:rPr>
        <w:t xml:space="preserve">using an ordinary </w:t>
      </w:r>
      <w:r w:rsidR="00746EFB" w:rsidRPr="008B11CD">
        <w:rPr>
          <w:color w:val="595959" w:themeColor="text1" w:themeTint="A6"/>
        </w:rPr>
        <w:t>one-way</w:t>
      </w:r>
      <w:r w:rsidR="00270593" w:rsidRPr="008B11CD">
        <w:rPr>
          <w:color w:val="595959" w:themeColor="text1" w:themeTint="A6"/>
        </w:rPr>
        <w:t xml:space="preserve"> </w:t>
      </w:r>
      <w:proofErr w:type="spellStart"/>
      <w:r w:rsidR="00270593" w:rsidRPr="008B11CD">
        <w:rPr>
          <w:color w:val="595959" w:themeColor="text1" w:themeTint="A6"/>
        </w:rPr>
        <w:t>Anova</w:t>
      </w:r>
      <w:proofErr w:type="spellEnd"/>
      <w:r w:rsidR="00270593" w:rsidRPr="008B11CD">
        <w:rPr>
          <w:color w:val="595959" w:themeColor="text1" w:themeTint="A6"/>
        </w:rPr>
        <w:t xml:space="preserve"> showing statistically significant infection of the healthy volunteer mononuclear peripheral blood cells at 24 hours with MOI 20 (p=0.0012) and MOI 2 and 20 at 48 hours (p = 0.026 and 0.003 respectively)</w:t>
      </w:r>
      <w:r w:rsidR="00746EFB" w:rsidRPr="008B11CD">
        <w:rPr>
          <w:color w:val="595959" w:themeColor="text1" w:themeTint="A6"/>
        </w:rPr>
        <w:t>.</w:t>
      </w:r>
    </w:p>
    <w:p w14:paraId="1815A865" w14:textId="77777777" w:rsidR="00992F98" w:rsidRDefault="004B6E83" w:rsidP="004B6E83">
      <w:pPr>
        <w:pStyle w:val="Heading3"/>
      </w:pPr>
      <w:bookmarkStart w:id="508" w:name="_Toc149050915"/>
      <w:r>
        <w:lastRenderedPageBreak/>
        <w:t>CAR expression</w:t>
      </w:r>
      <w:bookmarkEnd w:id="508"/>
    </w:p>
    <w:p w14:paraId="11E9E19E" w14:textId="77777777" w:rsidR="00A81571" w:rsidRDefault="00A81571" w:rsidP="00A81571"/>
    <w:p w14:paraId="54812358" w14:textId="77777777" w:rsidR="00CE552F" w:rsidRPr="009E6987" w:rsidRDefault="00A81571" w:rsidP="00A81571">
      <w:pPr>
        <w:spacing w:line="480" w:lineRule="auto"/>
        <w:rPr>
          <w:rFonts w:asciiTheme="minorHAnsi" w:hAnsiTheme="minorHAnsi" w:cstheme="minorHAnsi"/>
          <w:noProof/>
        </w:rPr>
      </w:pPr>
      <w:r w:rsidRPr="009E6987">
        <w:rPr>
          <w:rFonts w:asciiTheme="minorHAnsi" w:hAnsiTheme="minorHAnsi" w:cstheme="minorHAnsi"/>
        </w:rPr>
        <w:t xml:space="preserve">Given the ability for Ad5 to infect </w:t>
      </w:r>
      <w:r w:rsidR="00750DD2">
        <w:rPr>
          <w:rFonts w:asciiTheme="minorHAnsi" w:hAnsiTheme="minorHAnsi" w:cstheme="minorHAnsi"/>
        </w:rPr>
        <w:t>l</w:t>
      </w:r>
      <w:r w:rsidRPr="009E6987">
        <w:rPr>
          <w:rFonts w:asciiTheme="minorHAnsi" w:hAnsiTheme="minorHAnsi" w:cstheme="minorHAnsi"/>
        </w:rPr>
        <w:t xml:space="preserve">ymphoma cell lines, CAR expression was checked by flow cytometry to assess if aberrant expression in malignant cell lines may explain this. The </w:t>
      </w:r>
      <w:r w:rsidR="00750DD2">
        <w:rPr>
          <w:rFonts w:asciiTheme="minorHAnsi" w:hAnsiTheme="minorHAnsi" w:cstheme="minorHAnsi"/>
        </w:rPr>
        <w:t>l</w:t>
      </w:r>
      <w:r w:rsidRPr="009E6987">
        <w:rPr>
          <w:rFonts w:asciiTheme="minorHAnsi" w:hAnsiTheme="minorHAnsi" w:cstheme="minorHAnsi"/>
        </w:rPr>
        <w:t xml:space="preserve">ymphoma cell line HT was incubated with </w:t>
      </w:r>
      <w:r w:rsidR="00F06B61" w:rsidRPr="009E6987">
        <w:rPr>
          <w:rFonts w:asciiTheme="minorHAnsi" w:hAnsiTheme="minorHAnsi" w:cstheme="minorHAnsi"/>
        </w:rPr>
        <w:t xml:space="preserve">an </w:t>
      </w:r>
      <w:r w:rsidR="00746EFB" w:rsidRPr="009E6987">
        <w:rPr>
          <w:rFonts w:asciiTheme="minorHAnsi" w:hAnsiTheme="minorHAnsi" w:cstheme="minorHAnsi"/>
        </w:rPr>
        <w:t>anti-CAR</w:t>
      </w:r>
      <w:r w:rsidRPr="009E6987">
        <w:rPr>
          <w:rFonts w:asciiTheme="minorHAnsi" w:hAnsiTheme="minorHAnsi" w:cstheme="minorHAnsi"/>
        </w:rPr>
        <w:t xml:space="preserve"> antibody and examined by flow cytometry as per section </w:t>
      </w:r>
      <w:r w:rsidR="00A37764" w:rsidRPr="009E6987">
        <w:rPr>
          <w:rFonts w:asciiTheme="minorHAnsi" w:hAnsiTheme="minorHAnsi" w:cstheme="minorHAnsi"/>
          <w:color w:val="000000" w:themeColor="text1"/>
        </w:rPr>
        <w:t>2</w:t>
      </w:r>
      <w:r w:rsidR="00745ED5" w:rsidRPr="009E6987">
        <w:rPr>
          <w:rFonts w:asciiTheme="minorHAnsi" w:hAnsiTheme="minorHAnsi" w:cstheme="minorHAnsi"/>
          <w:color w:val="000000" w:themeColor="text1"/>
        </w:rPr>
        <w:t>.6.3</w:t>
      </w:r>
      <w:r w:rsidRPr="009E6987">
        <w:rPr>
          <w:rFonts w:asciiTheme="minorHAnsi" w:hAnsiTheme="minorHAnsi" w:cstheme="minorHAnsi"/>
          <w:color w:val="000000" w:themeColor="text1"/>
        </w:rPr>
        <w:t xml:space="preserve">. </w:t>
      </w:r>
      <w:r w:rsidR="00EB257E" w:rsidRPr="009E6987">
        <w:rPr>
          <w:rFonts w:asciiTheme="minorHAnsi" w:hAnsiTheme="minorHAnsi" w:cstheme="minorHAnsi"/>
        </w:rPr>
        <w:t>As shown in figure 1</w:t>
      </w:r>
      <w:r w:rsidR="00A37764" w:rsidRPr="009E6987">
        <w:rPr>
          <w:rFonts w:asciiTheme="minorHAnsi" w:hAnsiTheme="minorHAnsi" w:cstheme="minorHAnsi"/>
        </w:rPr>
        <w:t>2</w:t>
      </w:r>
      <w:r w:rsidR="00EB257E" w:rsidRPr="009E6987">
        <w:rPr>
          <w:rFonts w:asciiTheme="minorHAnsi" w:hAnsiTheme="minorHAnsi" w:cstheme="minorHAnsi"/>
        </w:rPr>
        <w:t xml:space="preserve"> t</w:t>
      </w:r>
      <w:r w:rsidRPr="009E6987">
        <w:rPr>
          <w:rFonts w:asciiTheme="minorHAnsi" w:hAnsiTheme="minorHAnsi" w:cstheme="minorHAnsi"/>
        </w:rPr>
        <w:t xml:space="preserve">his </w:t>
      </w:r>
      <w:r w:rsidR="00745ED5" w:rsidRPr="009E6987">
        <w:rPr>
          <w:rFonts w:asciiTheme="minorHAnsi" w:hAnsiTheme="minorHAnsi" w:cstheme="minorHAnsi"/>
        </w:rPr>
        <w:t>demonstrate</w:t>
      </w:r>
      <w:r w:rsidR="00F06B61" w:rsidRPr="009E6987">
        <w:rPr>
          <w:rFonts w:asciiTheme="minorHAnsi" w:hAnsiTheme="minorHAnsi" w:cstheme="minorHAnsi"/>
        </w:rPr>
        <w:t>d</w:t>
      </w:r>
      <w:r w:rsidR="00745ED5" w:rsidRPr="009E6987">
        <w:rPr>
          <w:rFonts w:asciiTheme="minorHAnsi" w:hAnsiTheme="minorHAnsi" w:cstheme="minorHAnsi"/>
        </w:rPr>
        <w:t xml:space="preserve"> </w:t>
      </w:r>
      <w:r w:rsidR="00BA4D07" w:rsidRPr="009E6987">
        <w:rPr>
          <w:rFonts w:asciiTheme="minorHAnsi" w:hAnsiTheme="minorHAnsi" w:cstheme="minorHAnsi"/>
        </w:rPr>
        <w:t xml:space="preserve">low level </w:t>
      </w:r>
      <w:r w:rsidR="001B4C74" w:rsidRPr="009E6987">
        <w:rPr>
          <w:rFonts w:asciiTheme="minorHAnsi" w:hAnsiTheme="minorHAnsi" w:cstheme="minorHAnsi"/>
          <w:color w:val="000000" w:themeColor="text1"/>
        </w:rPr>
        <w:t>expression of CAR in the HT cell</w:t>
      </w:r>
      <w:r w:rsidR="001B4C74" w:rsidRPr="009E6987">
        <w:rPr>
          <w:rFonts w:asciiTheme="minorHAnsi" w:hAnsiTheme="minorHAnsi" w:cstheme="minorHAnsi"/>
          <w:color w:val="FF0000"/>
        </w:rPr>
        <w:t xml:space="preserve"> </w:t>
      </w:r>
      <w:r w:rsidR="00F06B61" w:rsidRPr="009E6987">
        <w:rPr>
          <w:rFonts w:asciiTheme="minorHAnsi" w:hAnsiTheme="minorHAnsi" w:cstheme="minorHAnsi"/>
          <w:color w:val="000000" w:themeColor="text1"/>
        </w:rPr>
        <w:t xml:space="preserve">line, </w:t>
      </w:r>
      <w:r w:rsidR="00BA4D07" w:rsidRPr="009E6987">
        <w:rPr>
          <w:rFonts w:asciiTheme="minorHAnsi" w:hAnsiTheme="minorHAnsi" w:cstheme="minorHAnsi"/>
          <w:color w:val="000000" w:themeColor="text1"/>
        </w:rPr>
        <w:t>but compared to the HEK cell positive control</w:t>
      </w:r>
      <w:r w:rsidR="003E141E" w:rsidRPr="009E6987">
        <w:rPr>
          <w:rFonts w:asciiTheme="minorHAnsi" w:hAnsiTheme="minorHAnsi" w:cstheme="minorHAnsi"/>
          <w:color w:val="000000" w:themeColor="text1"/>
        </w:rPr>
        <w:t xml:space="preserve"> expression </w:t>
      </w:r>
      <w:r w:rsidR="00F06B61" w:rsidRPr="009E6987">
        <w:rPr>
          <w:rFonts w:asciiTheme="minorHAnsi" w:hAnsiTheme="minorHAnsi" w:cstheme="minorHAnsi"/>
          <w:color w:val="000000" w:themeColor="text1"/>
        </w:rPr>
        <w:t>wa</w:t>
      </w:r>
      <w:r w:rsidR="003E141E" w:rsidRPr="009E6987">
        <w:rPr>
          <w:rFonts w:asciiTheme="minorHAnsi" w:hAnsiTheme="minorHAnsi" w:cstheme="minorHAnsi"/>
          <w:color w:val="000000" w:themeColor="text1"/>
        </w:rPr>
        <w:t xml:space="preserve">s significantly less </w:t>
      </w:r>
      <w:r w:rsidR="00746EFB" w:rsidRPr="009E6987">
        <w:rPr>
          <w:rFonts w:asciiTheme="minorHAnsi" w:hAnsiTheme="minorHAnsi" w:cstheme="minorHAnsi"/>
          <w:color w:val="000000" w:themeColor="text1"/>
        </w:rPr>
        <w:t>(</w:t>
      </w:r>
      <w:r w:rsidR="003E141E" w:rsidRPr="009E6987">
        <w:rPr>
          <w:rFonts w:asciiTheme="minorHAnsi" w:hAnsiTheme="minorHAnsi" w:cstheme="minorHAnsi"/>
          <w:color w:val="000000" w:themeColor="text1"/>
        </w:rPr>
        <w:t>p=0.0002</w:t>
      </w:r>
      <w:r w:rsidR="00746EFB" w:rsidRPr="009E6987">
        <w:rPr>
          <w:rFonts w:asciiTheme="minorHAnsi" w:hAnsiTheme="minorHAnsi" w:cstheme="minorHAnsi"/>
          <w:color w:val="000000" w:themeColor="text1"/>
        </w:rPr>
        <w:t>)</w:t>
      </w:r>
      <w:r w:rsidR="00BA4D07" w:rsidRPr="009E6987">
        <w:rPr>
          <w:rFonts w:asciiTheme="minorHAnsi" w:hAnsiTheme="minorHAnsi" w:cstheme="minorHAnsi"/>
          <w:color w:val="000000" w:themeColor="text1"/>
        </w:rPr>
        <w:t>.</w:t>
      </w:r>
      <w:r w:rsidR="00CE552F" w:rsidRPr="009E6987">
        <w:rPr>
          <w:rFonts w:asciiTheme="minorHAnsi" w:hAnsiTheme="minorHAnsi" w:cstheme="minorHAnsi"/>
          <w:noProof/>
          <w:color w:val="000000" w:themeColor="text1"/>
        </w:rPr>
        <w:t xml:space="preserve"> </w:t>
      </w:r>
    </w:p>
    <w:p w14:paraId="7935C29A" w14:textId="77777777" w:rsidR="00A81571" w:rsidRDefault="004C18E5" w:rsidP="00A81571">
      <w:pPr>
        <w:spacing w:line="480" w:lineRule="auto"/>
        <w:rPr>
          <w:color w:val="FF0000"/>
        </w:rPr>
      </w:pPr>
      <w:r>
        <w:rPr>
          <w:noProof/>
          <w:color w:val="FF0000"/>
        </w:rPr>
        <mc:AlternateContent>
          <mc:Choice Requires="wps">
            <w:drawing>
              <wp:anchor distT="0" distB="0" distL="114300" distR="114300" simplePos="0" relativeHeight="251710464" behindDoc="0" locked="0" layoutInCell="1" allowOverlap="1" wp14:anchorId="10D9E606" wp14:editId="0114DDBF">
                <wp:simplePos x="0" y="0"/>
                <wp:positionH relativeFrom="column">
                  <wp:posOffset>-246623</wp:posOffset>
                </wp:positionH>
                <wp:positionV relativeFrom="paragraph">
                  <wp:posOffset>72336</wp:posOffset>
                </wp:positionV>
                <wp:extent cx="260985" cy="304800"/>
                <wp:effectExtent l="0" t="0" r="18415" b="12700"/>
                <wp:wrapNone/>
                <wp:docPr id="77" name="Text Box 77"/>
                <wp:cNvGraphicFramePr/>
                <a:graphic xmlns:a="http://schemas.openxmlformats.org/drawingml/2006/main">
                  <a:graphicData uri="http://schemas.microsoft.com/office/word/2010/wordprocessingShape">
                    <wps:wsp>
                      <wps:cNvSpPr txBox="1"/>
                      <wps:spPr>
                        <a:xfrm>
                          <a:off x="0" y="0"/>
                          <a:ext cx="260985" cy="304800"/>
                        </a:xfrm>
                        <a:prstGeom prst="rect">
                          <a:avLst/>
                        </a:prstGeom>
                        <a:solidFill>
                          <a:schemeClr val="lt1"/>
                        </a:solidFill>
                        <a:ln w="6350">
                          <a:solidFill>
                            <a:prstClr val="black"/>
                          </a:solidFill>
                        </a:ln>
                      </wps:spPr>
                      <wps:txbx>
                        <w:txbxContent>
                          <w:p w14:paraId="11197CF1" w14:textId="77777777" w:rsidR="003F21F3" w:rsidRDefault="003F21F3">
                            <w:r>
                              <w:t>A</w:t>
                            </w:r>
                          </w:p>
                          <w:tbl>
                            <w:tblPr>
                              <w:tblW w:w="0" w:type="dxa"/>
                              <w:tblCellMar>
                                <w:left w:w="0" w:type="dxa"/>
                                <w:right w:w="0" w:type="dxa"/>
                              </w:tblCellMar>
                              <w:tblLook w:val="04A0" w:firstRow="1" w:lastRow="0" w:firstColumn="1" w:lastColumn="0" w:noHBand="0" w:noVBand="1"/>
                            </w:tblPr>
                            <w:tblGrid>
                              <w:gridCol w:w="1320"/>
                              <w:gridCol w:w="1320"/>
                              <w:gridCol w:w="1320"/>
                            </w:tblGrid>
                            <w:tr w:rsidR="003F21F3" w:rsidRPr="00CE552F" w14:paraId="1AF409A5" w14:textId="77777777" w:rsidTr="00CE552F">
                              <w:tc>
                                <w:tcPr>
                                  <w:tcW w:w="1320" w:type="dxa"/>
                                  <w:tcBorders>
                                    <w:top w:val="nil"/>
                                    <w:left w:val="nil"/>
                                    <w:bottom w:val="nil"/>
                                    <w:right w:val="nil"/>
                                  </w:tcBorders>
                                  <w:shd w:val="clear" w:color="auto" w:fill="auto"/>
                                  <w:noWrap/>
                                  <w:tcMar>
                                    <w:top w:w="15" w:type="dxa"/>
                                    <w:left w:w="15" w:type="dxa"/>
                                    <w:bottom w:w="0" w:type="dxa"/>
                                    <w:right w:w="15" w:type="dxa"/>
                                  </w:tcMar>
                                  <w:vAlign w:val="bottom"/>
                                  <w:hideMark/>
                                </w:tcPr>
                                <w:p w14:paraId="19DAD2FD" w14:textId="77777777" w:rsidR="003F21F3" w:rsidRPr="00CE552F" w:rsidRDefault="003F21F3" w:rsidP="00CE552F">
                                  <w:pPr>
                                    <w:jc w:val="right"/>
                                    <w:rPr>
                                      <w:rFonts w:ascii="Arial" w:hAnsi="Arial" w:cs="Arial"/>
                                      <w:sz w:val="26"/>
                                      <w:szCs w:val="26"/>
                                    </w:rPr>
                                  </w:pPr>
                                  <w:r w:rsidRPr="00CE552F">
                                    <w:rPr>
                                      <w:rFonts w:ascii="Arial" w:hAnsi="Arial" w:cs="Arial"/>
                                      <w:sz w:val="26"/>
                                      <w:szCs w:val="26"/>
                                    </w:rPr>
                                    <w:t>26.4</w:t>
                                  </w:r>
                                </w:p>
                              </w:tc>
                              <w:tc>
                                <w:tcPr>
                                  <w:tcW w:w="1320" w:type="dxa"/>
                                  <w:tcBorders>
                                    <w:top w:val="nil"/>
                                    <w:left w:val="nil"/>
                                    <w:bottom w:val="nil"/>
                                    <w:right w:val="nil"/>
                                  </w:tcBorders>
                                  <w:shd w:val="clear" w:color="auto" w:fill="auto"/>
                                  <w:noWrap/>
                                  <w:tcMar>
                                    <w:top w:w="15" w:type="dxa"/>
                                    <w:left w:w="15" w:type="dxa"/>
                                    <w:bottom w:w="0" w:type="dxa"/>
                                    <w:right w:w="15" w:type="dxa"/>
                                  </w:tcMar>
                                  <w:vAlign w:val="bottom"/>
                                  <w:hideMark/>
                                </w:tcPr>
                                <w:p w14:paraId="7ADCF88B" w14:textId="77777777" w:rsidR="003F21F3" w:rsidRPr="00CE552F" w:rsidRDefault="003F21F3" w:rsidP="00CE552F">
                                  <w:pPr>
                                    <w:jc w:val="right"/>
                                    <w:rPr>
                                      <w:rFonts w:ascii="Arial" w:hAnsi="Arial" w:cs="Arial"/>
                                      <w:sz w:val="26"/>
                                      <w:szCs w:val="26"/>
                                    </w:rPr>
                                  </w:pPr>
                                  <w:r w:rsidRPr="00CE552F">
                                    <w:rPr>
                                      <w:rFonts w:ascii="Arial" w:hAnsi="Arial" w:cs="Arial"/>
                                      <w:sz w:val="26"/>
                                      <w:szCs w:val="26"/>
                                    </w:rPr>
                                    <w:t>25.9</w:t>
                                  </w:r>
                                </w:p>
                              </w:tc>
                              <w:tc>
                                <w:tcPr>
                                  <w:tcW w:w="1320" w:type="dxa"/>
                                  <w:tcBorders>
                                    <w:top w:val="nil"/>
                                    <w:left w:val="nil"/>
                                    <w:bottom w:val="nil"/>
                                    <w:right w:val="nil"/>
                                  </w:tcBorders>
                                  <w:shd w:val="clear" w:color="auto" w:fill="auto"/>
                                  <w:noWrap/>
                                  <w:tcMar>
                                    <w:top w:w="15" w:type="dxa"/>
                                    <w:left w:w="15" w:type="dxa"/>
                                    <w:bottom w:w="0" w:type="dxa"/>
                                    <w:right w:w="15" w:type="dxa"/>
                                  </w:tcMar>
                                  <w:vAlign w:val="bottom"/>
                                  <w:hideMark/>
                                </w:tcPr>
                                <w:p w14:paraId="0A37D506" w14:textId="77777777" w:rsidR="003F21F3" w:rsidRPr="00CE552F" w:rsidRDefault="003F21F3" w:rsidP="00CE552F">
                                  <w:pPr>
                                    <w:jc w:val="right"/>
                                    <w:rPr>
                                      <w:rFonts w:ascii="Arial" w:hAnsi="Arial" w:cs="Arial"/>
                                      <w:sz w:val="26"/>
                                      <w:szCs w:val="26"/>
                                    </w:rPr>
                                  </w:pPr>
                                  <w:r w:rsidRPr="00CE552F">
                                    <w:rPr>
                                      <w:rFonts w:ascii="Arial" w:hAnsi="Arial" w:cs="Arial"/>
                                      <w:sz w:val="26"/>
                                      <w:szCs w:val="26"/>
                                    </w:rPr>
                                    <w:t>25.5</w:t>
                                  </w:r>
                                </w:p>
                              </w:tc>
                            </w:tr>
                          </w:tbl>
                          <w:p w14:paraId="1F22B6D7" w14:textId="77777777" w:rsidR="003F21F3" w:rsidRDefault="003F21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D9E606" id="Text Box 77" o:spid="_x0000_s1041" type="#_x0000_t202" style="position:absolute;margin-left:-19.4pt;margin-top:5.7pt;width:20.55pt;height:24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" fillcolor="white [3201]" strokeweight=".5pt">
                <v:textbox>
                  <w:txbxContent>
                    <w:p w14:paraId="11197CF1" w14:textId="77777777" w:rsidR="003F21F3" w:rsidRDefault="003F21F3">
                      <w:r>
                        <w:t>A</w:t>
                      </w:r>
                    </w:p>
                    <w:tbl>
                      <w:tblPr>
                        <w:tblW w:w="0" w:type="dxa"/>
                        <w:tblCellMar>
                          <w:left w:w="0" w:type="dxa"/>
                          <w:right w:w="0" w:type="dxa"/>
                        </w:tblCellMar>
                        <w:tblLook w:val="04A0" w:firstRow="1" w:lastRow="0" w:firstColumn="1" w:lastColumn="0" w:noHBand="0" w:noVBand="1"/>
                      </w:tblPr>
                      <w:tblGrid>
                        <w:gridCol w:w="1320"/>
                        <w:gridCol w:w="1320"/>
                        <w:gridCol w:w="1320"/>
                      </w:tblGrid>
                      <w:tr w:rsidR="003F21F3" w:rsidRPr="00CE552F" w14:paraId="1AF409A5" w14:textId="77777777" w:rsidTr="00CE552F">
                        <w:tc>
                          <w:tcPr>
                            <w:tcW w:w="1320" w:type="dxa"/>
                            <w:tcBorders>
                              <w:top w:val="nil"/>
                              <w:left w:val="nil"/>
                              <w:bottom w:val="nil"/>
                              <w:right w:val="nil"/>
                            </w:tcBorders>
                            <w:shd w:val="clear" w:color="auto" w:fill="auto"/>
                            <w:noWrap/>
                            <w:tcMar>
                              <w:top w:w="15" w:type="dxa"/>
                              <w:left w:w="15" w:type="dxa"/>
                              <w:bottom w:w="0" w:type="dxa"/>
                              <w:right w:w="15" w:type="dxa"/>
                            </w:tcMar>
                            <w:vAlign w:val="bottom"/>
                            <w:hideMark/>
                          </w:tcPr>
                          <w:p w14:paraId="19DAD2FD" w14:textId="77777777" w:rsidR="003F21F3" w:rsidRPr="00CE552F" w:rsidRDefault="003F21F3" w:rsidP="00CE552F">
                            <w:pPr>
                              <w:jc w:val="right"/>
                              <w:rPr>
                                <w:rFonts w:ascii="Arial" w:hAnsi="Arial" w:cs="Arial"/>
                                <w:sz w:val="26"/>
                                <w:szCs w:val="26"/>
                              </w:rPr>
                            </w:pPr>
                            <w:r w:rsidRPr="00CE552F">
                              <w:rPr>
                                <w:rFonts w:ascii="Arial" w:hAnsi="Arial" w:cs="Arial"/>
                                <w:sz w:val="26"/>
                                <w:szCs w:val="26"/>
                              </w:rPr>
                              <w:t>26.4</w:t>
                            </w:r>
                          </w:p>
                        </w:tc>
                        <w:tc>
                          <w:tcPr>
                            <w:tcW w:w="1320" w:type="dxa"/>
                            <w:tcBorders>
                              <w:top w:val="nil"/>
                              <w:left w:val="nil"/>
                              <w:bottom w:val="nil"/>
                              <w:right w:val="nil"/>
                            </w:tcBorders>
                            <w:shd w:val="clear" w:color="auto" w:fill="auto"/>
                            <w:noWrap/>
                            <w:tcMar>
                              <w:top w:w="15" w:type="dxa"/>
                              <w:left w:w="15" w:type="dxa"/>
                              <w:bottom w:w="0" w:type="dxa"/>
                              <w:right w:w="15" w:type="dxa"/>
                            </w:tcMar>
                            <w:vAlign w:val="bottom"/>
                            <w:hideMark/>
                          </w:tcPr>
                          <w:p w14:paraId="7ADCF88B" w14:textId="77777777" w:rsidR="003F21F3" w:rsidRPr="00CE552F" w:rsidRDefault="003F21F3" w:rsidP="00CE552F">
                            <w:pPr>
                              <w:jc w:val="right"/>
                              <w:rPr>
                                <w:rFonts w:ascii="Arial" w:hAnsi="Arial" w:cs="Arial"/>
                                <w:sz w:val="26"/>
                                <w:szCs w:val="26"/>
                              </w:rPr>
                            </w:pPr>
                            <w:r w:rsidRPr="00CE552F">
                              <w:rPr>
                                <w:rFonts w:ascii="Arial" w:hAnsi="Arial" w:cs="Arial"/>
                                <w:sz w:val="26"/>
                                <w:szCs w:val="26"/>
                              </w:rPr>
                              <w:t>25.9</w:t>
                            </w:r>
                          </w:p>
                        </w:tc>
                        <w:tc>
                          <w:tcPr>
                            <w:tcW w:w="1320" w:type="dxa"/>
                            <w:tcBorders>
                              <w:top w:val="nil"/>
                              <w:left w:val="nil"/>
                              <w:bottom w:val="nil"/>
                              <w:right w:val="nil"/>
                            </w:tcBorders>
                            <w:shd w:val="clear" w:color="auto" w:fill="auto"/>
                            <w:noWrap/>
                            <w:tcMar>
                              <w:top w:w="15" w:type="dxa"/>
                              <w:left w:w="15" w:type="dxa"/>
                              <w:bottom w:w="0" w:type="dxa"/>
                              <w:right w:w="15" w:type="dxa"/>
                            </w:tcMar>
                            <w:vAlign w:val="bottom"/>
                            <w:hideMark/>
                          </w:tcPr>
                          <w:p w14:paraId="0A37D506" w14:textId="77777777" w:rsidR="003F21F3" w:rsidRPr="00CE552F" w:rsidRDefault="003F21F3" w:rsidP="00CE552F">
                            <w:pPr>
                              <w:jc w:val="right"/>
                              <w:rPr>
                                <w:rFonts w:ascii="Arial" w:hAnsi="Arial" w:cs="Arial"/>
                                <w:sz w:val="26"/>
                                <w:szCs w:val="26"/>
                              </w:rPr>
                            </w:pPr>
                            <w:r w:rsidRPr="00CE552F">
                              <w:rPr>
                                <w:rFonts w:ascii="Arial" w:hAnsi="Arial" w:cs="Arial"/>
                                <w:sz w:val="26"/>
                                <w:szCs w:val="26"/>
                              </w:rPr>
                              <w:t>25.5</w:t>
                            </w:r>
                          </w:p>
                        </w:tc>
                      </w:tr>
                    </w:tbl>
                    <w:p w14:paraId="1F22B6D7" w14:textId="77777777" w:rsidR="003F21F3" w:rsidRDefault="003F21F3"/>
                  </w:txbxContent>
                </v:textbox>
              </v:shape>
            </w:pict>
          </mc:Fallback>
        </mc:AlternateContent>
      </w:r>
      <w:r>
        <w:rPr>
          <w:noProof/>
          <w:color w:val="FF0000"/>
        </w:rPr>
        <mc:AlternateContent>
          <mc:Choice Requires="wps">
            <w:drawing>
              <wp:anchor distT="0" distB="0" distL="114300" distR="114300" simplePos="0" relativeHeight="251712512" behindDoc="0" locked="0" layoutInCell="1" allowOverlap="1" wp14:anchorId="275CCD75" wp14:editId="188B86BC">
                <wp:simplePos x="0" y="0"/>
                <wp:positionH relativeFrom="column">
                  <wp:posOffset>2884170</wp:posOffset>
                </wp:positionH>
                <wp:positionV relativeFrom="paragraph">
                  <wp:posOffset>72903</wp:posOffset>
                </wp:positionV>
                <wp:extent cx="304800" cy="304800"/>
                <wp:effectExtent l="0" t="0" r="12700" b="12700"/>
                <wp:wrapNone/>
                <wp:docPr id="78" name="Text Box 78"/>
                <wp:cNvGraphicFramePr/>
                <a:graphic xmlns:a="http://schemas.openxmlformats.org/drawingml/2006/main">
                  <a:graphicData uri="http://schemas.microsoft.com/office/word/2010/wordprocessingShape">
                    <wps:wsp>
                      <wps:cNvSpPr txBox="1"/>
                      <wps:spPr>
                        <a:xfrm>
                          <a:off x="0" y="0"/>
                          <a:ext cx="304800" cy="304800"/>
                        </a:xfrm>
                        <a:prstGeom prst="rect">
                          <a:avLst/>
                        </a:prstGeom>
                        <a:solidFill>
                          <a:schemeClr val="lt1"/>
                        </a:solidFill>
                        <a:ln w="6350">
                          <a:solidFill>
                            <a:prstClr val="black"/>
                          </a:solidFill>
                        </a:ln>
                      </wps:spPr>
                      <wps:txbx>
                        <w:txbxContent>
                          <w:p w14:paraId="04DB0970" w14:textId="77777777" w:rsidR="003F21F3" w:rsidRDefault="003F21F3" w:rsidP="00CE552F">
                            <w:r>
                              <w:t>B</w:t>
                            </w:r>
                          </w:p>
                          <w:tbl>
                            <w:tblPr>
                              <w:tblW w:w="0" w:type="dxa"/>
                              <w:tblCellMar>
                                <w:left w:w="0" w:type="dxa"/>
                                <w:right w:w="0" w:type="dxa"/>
                              </w:tblCellMar>
                              <w:tblLook w:val="04A0" w:firstRow="1" w:lastRow="0" w:firstColumn="1" w:lastColumn="0" w:noHBand="0" w:noVBand="1"/>
                            </w:tblPr>
                            <w:tblGrid>
                              <w:gridCol w:w="1320"/>
                              <w:gridCol w:w="1320"/>
                              <w:gridCol w:w="1320"/>
                            </w:tblGrid>
                            <w:tr w:rsidR="003F21F3" w:rsidRPr="00CE552F" w14:paraId="3A8CADCF" w14:textId="77777777" w:rsidTr="00CE552F">
                              <w:tc>
                                <w:tcPr>
                                  <w:tcW w:w="1320" w:type="dxa"/>
                                  <w:tcBorders>
                                    <w:top w:val="nil"/>
                                    <w:left w:val="nil"/>
                                    <w:bottom w:val="nil"/>
                                    <w:right w:val="nil"/>
                                  </w:tcBorders>
                                  <w:shd w:val="clear" w:color="auto" w:fill="auto"/>
                                  <w:noWrap/>
                                  <w:tcMar>
                                    <w:top w:w="15" w:type="dxa"/>
                                    <w:left w:w="15" w:type="dxa"/>
                                    <w:bottom w:w="0" w:type="dxa"/>
                                    <w:right w:w="15" w:type="dxa"/>
                                  </w:tcMar>
                                  <w:vAlign w:val="bottom"/>
                                  <w:hideMark/>
                                </w:tcPr>
                                <w:p w14:paraId="6205CBA7" w14:textId="77777777" w:rsidR="003F21F3" w:rsidRPr="00CE552F" w:rsidRDefault="003F21F3" w:rsidP="00CE552F">
                                  <w:pPr>
                                    <w:jc w:val="right"/>
                                    <w:rPr>
                                      <w:rFonts w:ascii="Arial" w:hAnsi="Arial" w:cs="Arial"/>
                                      <w:sz w:val="26"/>
                                      <w:szCs w:val="26"/>
                                    </w:rPr>
                                  </w:pPr>
                                  <w:r w:rsidRPr="00CE552F">
                                    <w:rPr>
                                      <w:rFonts w:ascii="Arial" w:hAnsi="Arial" w:cs="Arial"/>
                                      <w:sz w:val="26"/>
                                      <w:szCs w:val="26"/>
                                    </w:rPr>
                                    <w:t>26.4</w:t>
                                  </w:r>
                                </w:p>
                              </w:tc>
                              <w:tc>
                                <w:tcPr>
                                  <w:tcW w:w="1320" w:type="dxa"/>
                                  <w:tcBorders>
                                    <w:top w:val="nil"/>
                                    <w:left w:val="nil"/>
                                    <w:bottom w:val="nil"/>
                                    <w:right w:val="nil"/>
                                  </w:tcBorders>
                                  <w:shd w:val="clear" w:color="auto" w:fill="auto"/>
                                  <w:noWrap/>
                                  <w:tcMar>
                                    <w:top w:w="15" w:type="dxa"/>
                                    <w:left w:w="15" w:type="dxa"/>
                                    <w:bottom w:w="0" w:type="dxa"/>
                                    <w:right w:w="15" w:type="dxa"/>
                                  </w:tcMar>
                                  <w:vAlign w:val="bottom"/>
                                  <w:hideMark/>
                                </w:tcPr>
                                <w:p w14:paraId="1362A7D4" w14:textId="77777777" w:rsidR="003F21F3" w:rsidRPr="00CE552F" w:rsidRDefault="003F21F3" w:rsidP="00CE552F">
                                  <w:pPr>
                                    <w:jc w:val="right"/>
                                    <w:rPr>
                                      <w:rFonts w:ascii="Arial" w:hAnsi="Arial" w:cs="Arial"/>
                                      <w:sz w:val="26"/>
                                      <w:szCs w:val="26"/>
                                    </w:rPr>
                                  </w:pPr>
                                  <w:r w:rsidRPr="00CE552F">
                                    <w:rPr>
                                      <w:rFonts w:ascii="Arial" w:hAnsi="Arial" w:cs="Arial"/>
                                      <w:sz w:val="26"/>
                                      <w:szCs w:val="26"/>
                                    </w:rPr>
                                    <w:t>25.9</w:t>
                                  </w:r>
                                </w:p>
                              </w:tc>
                              <w:tc>
                                <w:tcPr>
                                  <w:tcW w:w="1320" w:type="dxa"/>
                                  <w:tcBorders>
                                    <w:top w:val="nil"/>
                                    <w:left w:val="nil"/>
                                    <w:bottom w:val="nil"/>
                                    <w:right w:val="nil"/>
                                  </w:tcBorders>
                                  <w:shd w:val="clear" w:color="auto" w:fill="auto"/>
                                  <w:noWrap/>
                                  <w:tcMar>
                                    <w:top w:w="15" w:type="dxa"/>
                                    <w:left w:w="15" w:type="dxa"/>
                                    <w:bottom w:w="0" w:type="dxa"/>
                                    <w:right w:w="15" w:type="dxa"/>
                                  </w:tcMar>
                                  <w:vAlign w:val="bottom"/>
                                  <w:hideMark/>
                                </w:tcPr>
                                <w:p w14:paraId="4ACD218B" w14:textId="77777777" w:rsidR="003F21F3" w:rsidRPr="00CE552F" w:rsidRDefault="003F21F3" w:rsidP="00CE552F">
                                  <w:pPr>
                                    <w:jc w:val="right"/>
                                    <w:rPr>
                                      <w:rFonts w:ascii="Arial" w:hAnsi="Arial" w:cs="Arial"/>
                                      <w:sz w:val="26"/>
                                      <w:szCs w:val="26"/>
                                    </w:rPr>
                                  </w:pPr>
                                  <w:r w:rsidRPr="00CE552F">
                                    <w:rPr>
                                      <w:rFonts w:ascii="Arial" w:hAnsi="Arial" w:cs="Arial"/>
                                      <w:sz w:val="26"/>
                                      <w:szCs w:val="26"/>
                                    </w:rPr>
                                    <w:t>25.5</w:t>
                                  </w:r>
                                </w:p>
                              </w:tc>
                            </w:tr>
                          </w:tbl>
                          <w:p w14:paraId="41F4AFA5" w14:textId="77777777" w:rsidR="003F21F3" w:rsidRDefault="003F21F3" w:rsidP="00CE55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5CCD75" id="Text Box 78" o:spid="_x0000_s1042" type="#_x0000_t202" style="position:absolute;margin-left:227.1pt;margin-top:5.75pt;width:24pt;height:24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" fillcolor="white [3201]" strokeweight=".5pt">
                <v:textbox>
                  <w:txbxContent>
                    <w:p w14:paraId="04DB0970" w14:textId="77777777" w:rsidR="003F21F3" w:rsidRDefault="003F21F3" w:rsidP="00CE552F">
                      <w:r>
                        <w:t>B</w:t>
                      </w:r>
                    </w:p>
                    <w:tbl>
                      <w:tblPr>
                        <w:tblW w:w="0" w:type="dxa"/>
                        <w:tblCellMar>
                          <w:left w:w="0" w:type="dxa"/>
                          <w:right w:w="0" w:type="dxa"/>
                        </w:tblCellMar>
                        <w:tblLook w:val="04A0" w:firstRow="1" w:lastRow="0" w:firstColumn="1" w:lastColumn="0" w:noHBand="0" w:noVBand="1"/>
                      </w:tblPr>
                      <w:tblGrid>
                        <w:gridCol w:w="1320"/>
                        <w:gridCol w:w="1320"/>
                        <w:gridCol w:w="1320"/>
                      </w:tblGrid>
                      <w:tr w:rsidR="003F21F3" w:rsidRPr="00CE552F" w14:paraId="3A8CADCF" w14:textId="77777777" w:rsidTr="00CE552F">
                        <w:tc>
                          <w:tcPr>
                            <w:tcW w:w="1320" w:type="dxa"/>
                            <w:tcBorders>
                              <w:top w:val="nil"/>
                              <w:left w:val="nil"/>
                              <w:bottom w:val="nil"/>
                              <w:right w:val="nil"/>
                            </w:tcBorders>
                            <w:shd w:val="clear" w:color="auto" w:fill="auto"/>
                            <w:noWrap/>
                            <w:tcMar>
                              <w:top w:w="15" w:type="dxa"/>
                              <w:left w:w="15" w:type="dxa"/>
                              <w:bottom w:w="0" w:type="dxa"/>
                              <w:right w:w="15" w:type="dxa"/>
                            </w:tcMar>
                            <w:vAlign w:val="bottom"/>
                            <w:hideMark/>
                          </w:tcPr>
                          <w:p w14:paraId="6205CBA7" w14:textId="77777777" w:rsidR="003F21F3" w:rsidRPr="00CE552F" w:rsidRDefault="003F21F3" w:rsidP="00CE552F">
                            <w:pPr>
                              <w:jc w:val="right"/>
                              <w:rPr>
                                <w:rFonts w:ascii="Arial" w:hAnsi="Arial" w:cs="Arial"/>
                                <w:sz w:val="26"/>
                                <w:szCs w:val="26"/>
                              </w:rPr>
                            </w:pPr>
                            <w:r w:rsidRPr="00CE552F">
                              <w:rPr>
                                <w:rFonts w:ascii="Arial" w:hAnsi="Arial" w:cs="Arial"/>
                                <w:sz w:val="26"/>
                                <w:szCs w:val="26"/>
                              </w:rPr>
                              <w:t>26.4</w:t>
                            </w:r>
                          </w:p>
                        </w:tc>
                        <w:tc>
                          <w:tcPr>
                            <w:tcW w:w="1320" w:type="dxa"/>
                            <w:tcBorders>
                              <w:top w:val="nil"/>
                              <w:left w:val="nil"/>
                              <w:bottom w:val="nil"/>
                              <w:right w:val="nil"/>
                            </w:tcBorders>
                            <w:shd w:val="clear" w:color="auto" w:fill="auto"/>
                            <w:noWrap/>
                            <w:tcMar>
                              <w:top w:w="15" w:type="dxa"/>
                              <w:left w:w="15" w:type="dxa"/>
                              <w:bottom w:w="0" w:type="dxa"/>
                              <w:right w:w="15" w:type="dxa"/>
                            </w:tcMar>
                            <w:vAlign w:val="bottom"/>
                            <w:hideMark/>
                          </w:tcPr>
                          <w:p w14:paraId="1362A7D4" w14:textId="77777777" w:rsidR="003F21F3" w:rsidRPr="00CE552F" w:rsidRDefault="003F21F3" w:rsidP="00CE552F">
                            <w:pPr>
                              <w:jc w:val="right"/>
                              <w:rPr>
                                <w:rFonts w:ascii="Arial" w:hAnsi="Arial" w:cs="Arial"/>
                                <w:sz w:val="26"/>
                                <w:szCs w:val="26"/>
                              </w:rPr>
                            </w:pPr>
                            <w:r w:rsidRPr="00CE552F">
                              <w:rPr>
                                <w:rFonts w:ascii="Arial" w:hAnsi="Arial" w:cs="Arial"/>
                                <w:sz w:val="26"/>
                                <w:szCs w:val="26"/>
                              </w:rPr>
                              <w:t>25.9</w:t>
                            </w:r>
                          </w:p>
                        </w:tc>
                        <w:tc>
                          <w:tcPr>
                            <w:tcW w:w="1320" w:type="dxa"/>
                            <w:tcBorders>
                              <w:top w:val="nil"/>
                              <w:left w:val="nil"/>
                              <w:bottom w:val="nil"/>
                              <w:right w:val="nil"/>
                            </w:tcBorders>
                            <w:shd w:val="clear" w:color="auto" w:fill="auto"/>
                            <w:noWrap/>
                            <w:tcMar>
                              <w:top w:w="15" w:type="dxa"/>
                              <w:left w:w="15" w:type="dxa"/>
                              <w:bottom w:w="0" w:type="dxa"/>
                              <w:right w:w="15" w:type="dxa"/>
                            </w:tcMar>
                            <w:vAlign w:val="bottom"/>
                            <w:hideMark/>
                          </w:tcPr>
                          <w:p w14:paraId="4ACD218B" w14:textId="77777777" w:rsidR="003F21F3" w:rsidRPr="00CE552F" w:rsidRDefault="003F21F3" w:rsidP="00CE552F">
                            <w:pPr>
                              <w:jc w:val="right"/>
                              <w:rPr>
                                <w:rFonts w:ascii="Arial" w:hAnsi="Arial" w:cs="Arial"/>
                                <w:sz w:val="26"/>
                                <w:szCs w:val="26"/>
                              </w:rPr>
                            </w:pPr>
                            <w:r w:rsidRPr="00CE552F">
                              <w:rPr>
                                <w:rFonts w:ascii="Arial" w:hAnsi="Arial" w:cs="Arial"/>
                                <w:sz w:val="26"/>
                                <w:szCs w:val="26"/>
                              </w:rPr>
                              <w:t>25.5</w:t>
                            </w:r>
                          </w:p>
                        </w:tc>
                      </w:tr>
                    </w:tbl>
                    <w:p w14:paraId="41F4AFA5" w14:textId="77777777" w:rsidR="003F21F3" w:rsidRDefault="003F21F3" w:rsidP="00CE552F"/>
                  </w:txbxContent>
                </v:textbox>
              </v:shape>
            </w:pict>
          </mc:Fallback>
        </mc:AlternateContent>
      </w:r>
      <w:r w:rsidR="00CE552F">
        <w:rPr>
          <w:noProof/>
          <w:color w:val="FF0000"/>
        </w:rPr>
        <w:drawing>
          <wp:anchor distT="0" distB="0" distL="114300" distR="114300" simplePos="0" relativeHeight="251699200" behindDoc="1" locked="0" layoutInCell="1" allowOverlap="1" wp14:anchorId="50BE2C00" wp14:editId="52B825CF">
            <wp:simplePos x="0" y="0"/>
            <wp:positionH relativeFrom="column">
              <wp:posOffset>9253</wp:posOffset>
            </wp:positionH>
            <wp:positionV relativeFrom="paragraph">
              <wp:posOffset>315504</wp:posOffset>
            </wp:positionV>
            <wp:extent cx="2955290" cy="2045970"/>
            <wp:effectExtent l="0" t="0" r="0" b="0"/>
            <wp:wrapTight wrapText="bothSides">
              <wp:wrapPolygon edited="0">
                <wp:start x="2228" y="1743"/>
                <wp:lineTo x="2228" y="8447"/>
                <wp:lineTo x="1114" y="9117"/>
                <wp:lineTo x="835" y="9520"/>
                <wp:lineTo x="928" y="11263"/>
                <wp:lineTo x="1764" y="12737"/>
                <wp:lineTo x="2228" y="12737"/>
                <wp:lineTo x="2228" y="18905"/>
                <wp:lineTo x="7797" y="19441"/>
                <wp:lineTo x="7055" y="19575"/>
                <wp:lineTo x="7147" y="20514"/>
                <wp:lineTo x="9282" y="20514"/>
                <wp:lineTo x="10768" y="19173"/>
                <wp:lineTo x="13645" y="19173"/>
                <wp:lineTo x="14480" y="18637"/>
                <wp:lineTo x="14295" y="6302"/>
                <wp:lineTo x="17080" y="6302"/>
                <wp:lineTo x="20978" y="5095"/>
                <wp:lineTo x="20885" y="1743"/>
                <wp:lineTo x="2228" y="1743"/>
              </wp:wrapPolygon>
            </wp:wrapTight>
            <wp:docPr id="53" name="Picture 5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close up of a logo&#10;&#10;Description automatically generated"/>
                    <pic:cNvPicPr/>
                  </pic:nvPicPr>
                  <pic:blipFill>
                    <a:blip r:embed="rId29"/>
                    <a:stretch>
                      <a:fillRect/>
                    </a:stretch>
                  </pic:blipFill>
                  <pic:spPr>
                    <a:xfrm>
                      <a:off x="0" y="0"/>
                      <a:ext cx="2955290" cy="2045970"/>
                    </a:xfrm>
                    <a:prstGeom prst="rect">
                      <a:avLst/>
                    </a:prstGeom>
                  </pic:spPr>
                </pic:pic>
              </a:graphicData>
            </a:graphic>
            <wp14:sizeRelH relativeFrom="page">
              <wp14:pctWidth>0</wp14:pctWidth>
            </wp14:sizeRelH>
            <wp14:sizeRelV relativeFrom="page">
              <wp14:pctHeight>0</wp14:pctHeight>
            </wp14:sizeRelV>
          </wp:anchor>
        </w:drawing>
      </w:r>
    </w:p>
    <w:p w14:paraId="1E7793C5" w14:textId="77777777" w:rsidR="00077E1E" w:rsidRDefault="00CE552F" w:rsidP="00535CB4">
      <w:pPr>
        <w:pStyle w:val="Caption"/>
        <w:jc w:val="center"/>
      </w:pPr>
      <w:r>
        <w:rPr>
          <w:noProof/>
          <w:lang w:eastAsia="en-GB"/>
        </w:rPr>
        <w:drawing>
          <wp:inline distT="0" distB="0" distL="0" distR="0" wp14:anchorId="788C773F" wp14:editId="3FC7A32C">
            <wp:extent cx="2651500" cy="1806839"/>
            <wp:effectExtent l="0" t="0" r="317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30"/>
                    <a:stretch>
                      <a:fillRect/>
                    </a:stretch>
                  </pic:blipFill>
                  <pic:spPr>
                    <a:xfrm>
                      <a:off x="0" y="0"/>
                      <a:ext cx="2651500" cy="1806839"/>
                    </a:xfrm>
                    <a:prstGeom prst="rect">
                      <a:avLst/>
                    </a:prstGeom>
                  </pic:spPr>
                </pic:pic>
              </a:graphicData>
            </a:graphic>
          </wp:inline>
        </w:drawing>
      </w:r>
    </w:p>
    <w:p w14:paraId="6C6CAFED" w14:textId="77777777" w:rsidR="00CE552F" w:rsidRDefault="00CE552F" w:rsidP="00C617A0">
      <w:pPr>
        <w:pStyle w:val="Caption"/>
      </w:pPr>
    </w:p>
    <w:p w14:paraId="20A5FC41" w14:textId="77777777" w:rsidR="004C18E5" w:rsidRPr="00B02EF5" w:rsidRDefault="00961F68" w:rsidP="004C18E5">
      <w:pPr>
        <w:rPr>
          <w:color w:val="595959" w:themeColor="text1" w:themeTint="A6"/>
        </w:rPr>
      </w:pPr>
      <w:bookmarkStart w:id="509" w:name="_Toc145664326"/>
      <w:r w:rsidRPr="0046107F">
        <w:rPr>
          <w:i/>
          <w:iCs/>
          <w:color w:val="595959" w:themeColor="text1" w:themeTint="A6"/>
        </w:rPr>
        <w:t xml:space="preserve">Figure </w:t>
      </w:r>
      <w:r w:rsidR="00194338">
        <w:rPr>
          <w:i/>
          <w:iCs/>
          <w:color w:val="595959" w:themeColor="text1" w:themeTint="A6"/>
        </w:rPr>
        <w:fldChar w:fldCharType="begin"/>
      </w:r>
      <w:r w:rsidR="00194338">
        <w:rPr>
          <w:i/>
          <w:iCs/>
          <w:color w:val="595959" w:themeColor="text1" w:themeTint="A6"/>
        </w:rPr>
        <w:instrText xml:space="preserve"> SEQ Figure \* ARABIC </w:instrText>
      </w:r>
      <w:r w:rsidR="00194338">
        <w:rPr>
          <w:i/>
          <w:iCs/>
          <w:color w:val="595959" w:themeColor="text1" w:themeTint="A6"/>
        </w:rPr>
        <w:fldChar w:fldCharType="separate"/>
      </w:r>
      <w:r w:rsidR="007E4B24">
        <w:rPr>
          <w:i/>
          <w:iCs/>
          <w:noProof/>
          <w:color w:val="595959" w:themeColor="text1" w:themeTint="A6"/>
        </w:rPr>
        <w:t>12</w:t>
      </w:r>
      <w:r w:rsidR="00194338">
        <w:rPr>
          <w:i/>
          <w:iCs/>
          <w:color w:val="595959" w:themeColor="text1" w:themeTint="A6"/>
        </w:rPr>
        <w:fldChar w:fldCharType="end"/>
      </w:r>
      <w:r w:rsidR="00077E1E" w:rsidRPr="0046107F">
        <w:rPr>
          <w:i/>
          <w:iCs/>
          <w:color w:val="595959" w:themeColor="text1" w:themeTint="A6"/>
        </w:rPr>
        <w:t xml:space="preserve"> Flow cytometric analysis of CAR expression in HT </w:t>
      </w:r>
      <w:r w:rsidR="00750DD2">
        <w:rPr>
          <w:i/>
          <w:iCs/>
          <w:color w:val="595959" w:themeColor="text1" w:themeTint="A6"/>
        </w:rPr>
        <w:t>l</w:t>
      </w:r>
      <w:r w:rsidR="00077E1E" w:rsidRPr="0046107F">
        <w:rPr>
          <w:i/>
          <w:iCs/>
          <w:color w:val="595959" w:themeColor="text1" w:themeTint="A6"/>
        </w:rPr>
        <w:t>ymphoma cell line.</w:t>
      </w:r>
      <w:bookmarkEnd w:id="509"/>
      <w:r w:rsidR="00077E1E" w:rsidRPr="0046107F">
        <w:rPr>
          <w:i/>
          <w:iCs/>
          <w:color w:val="595959" w:themeColor="text1" w:themeTint="A6"/>
        </w:rPr>
        <w:t xml:space="preserve"> </w:t>
      </w:r>
    </w:p>
    <w:p w14:paraId="1ACB057C" w14:textId="77777777" w:rsidR="00077E1E" w:rsidRPr="004C18E5" w:rsidRDefault="00077E1E" w:rsidP="004C18E5">
      <w:pPr>
        <w:pStyle w:val="Caption"/>
      </w:pPr>
      <w:r w:rsidRPr="00B02EF5">
        <w:rPr>
          <w:color w:val="595959" w:themeColor="text1" w:themeTint="A6"/>
        </w:rPr>
        <w:t xml:space="preserve">Human </w:t>
      </w:r>
      <w:r w:rsidR="00EC7613" w:rsidRPr="00B02EF5">
        <w:rPr>
          <w:color w:val="595959" w:themeColor="text1" w:themeTint="A6"/>
        </w:rPr>
        <w:t xml:space="preserve">HT </w:t>
      </w:r>
      <w:r w:rsidRPr="00B02EF5">
        <w:rPr>
          <w:color w:val="595959" w:themeColor="text1" w:themeTint="A6"/>
        </w:rPr>
        <w:t xml:space="preserve">lymphoma cell lines were stained with anti-human CAR antibody or isotype control. Mean fluorescence for CAR and </w:t>
      </w:r>
      <w:proofErr w:type="spellStart"/>
      <w:r w:rsidR="009A63A8" w:rsidRPr="00B02EF5">
        <w:rPr>
          <w:color w:val="595959" w:themeColor="text1" w:themeTint="A6"/>
        </w:rPr>
        <w:t>iso</w:t>
      </w:r>
      <w:r w:rsidRPr="00B02EF5">
        <w:rPr>
          <w:color w:val="595959" w:themeColor="text1" w:themeTint="A6"/>
        </w:rPr>
        <w:t>control</w:t>
      </w:r>
      <w:proofErr w:type="spellEnd"/>
      <w:r w:rsidRPr="00B02EF5">
        <w:rPr>
          <w:color w:val="595959" w:themeColor="text1" w:themeTint="A6"/>
        </w:rPr>
        <w:t xml:space="preserve"> were determined by flow cytometry. Above are </w:t>
      </w:r>
      <w:r w:rsidR="009A63A8" w:rsidRPr="00B02EF5">
        <w:rPr>
          <w:color w:val="595959" w:themeColor="text1" w:themeTint="A6"/>
        </w:rPr>
        <w:t>A) F</w:t>
      </w:r>
      <w:r w:rsidRPr="00B02EF5">
        <w:rPr>
          <w:color w:val="595959" w:themeColor="text1" w:themeTint="A6"/>
        </w:rPr>
        <w:t xml:space="preserve">luorescent histograms and </w:t>
      </w:r>
      <w:r w:rsidR="009A63A8" w:rsidRPr="00B02EF5">
        <w:rPr>
          <w:color w:val="595959" w:themeColor="text1" w:themeTint="A6"/>
        </w:rPr>
        <w:t xml:space="preserve">B) </w:t>
      </w:r>
      <w:r w:rsidRPr="00B02EF5">
        <w:rPr>
          <w:color w:val="595959" w:themeColor="text1" w:themeTint="A6"/>
        </w:rPr>
        <w:t>Fluorescent intensity data from a representative experiment of N=3</w:t>
      </w:r>
      <w:r w:rsidR="00B67E40" w:rsidRPr="00B02EF5">
        <w:rPr>
          <w:color w:val="595959" w:themeColor="text1" w:themeTint="A6"/>
        </w:rPr>
        <w:t xml:space="preserve"> </w:t>
      </w:r>
      <w:r w:rsidR="009A63A8" w:rsidRPr="00B02EF5">
        <w:rPr>
          <w:color w:val="595959" w:themeColor="text1" w:themeTint="A6"/>
        </w:rPr>
        <w:t xml:space="preserve">Paired t test comparing HT to the positive control HEK cells </w:t>
      </w:r>
      <w:r w:rsidR="00B75A3B" w:rsidRPr="00B02EF5">
        <w:rPr>
          <w:color w:val="595959" w:themeColor="text1" w:themeTint="A6"/>
        </w:rPr>
        <w:t xml:space="preserve">shows significantly less expression in the HT lymphoma cell line </w:t>
      </w:r>
      <w:r w:rsidR="00B67E40" w:rsidRPr="00B02EF5">
        <w:rPr>
          <w:color w:val="595959" w:themeColor="text1" w:themeTint="A6"/>
        </w:rPr>
        <w:t>p</w:t>
      </w:r>
      <w:r w:rsidR="003E141E" w:rsidRPr="00B02EF5">
        <w:rPr>
          <w:color w:val="595959" w:themeColor="text1" w:themeTint="A6"/>
        </w:rPr>
        <w:t>=</w:t>
      </w:r>
      <w:r w:rsidR="00B67E40" w:rsidRPr="00B02EF5">
        <w:rPr>
          <w:color w:val="595959" w:themeColor="text1" w:themeTint="A6"/>
        </w:rPr>
        <w:t>0.00</w:t>
      </w:r>
      <w:r w:rsidR="009A63A8" w:rsidRPr="00B02EF5">
        <w:rPr>
          <w:color w:val="595959" w:themeColor="text1" w:themeTint="A6"/>
        </w:rPr>
        <w:t>02</w:t>
      </w:r>
      <w:r w:rsidRPr="00B02EF5">
        <w:rPr>
          <w:color w:val="595959" w:themeColor="text1" w:themeTint="A6"/>
        </w:rPr>
        <w:t>.</w:t>
      </w:r>
      <w:r w:rsidRPr="004C18E5">
        <w:tab/>
      </w:r>
    </w:p>
    <w:p w14:paraId="799E1E8A" w14:textId="77777777" w:rsidR="00A81571" w:rsidRPr="00A81571" w:rsidRDefault="00A81571" w:rsidP="00A81571">
      <w:pPr>
        <w:pStyle w:val="Caption"/>
      </w:pPr>
    </w:p>
    <w:p w14:paraId="420692B0" w14:textId="77777777" w:rsidR="00A81571" w:rsidRDefault="00A81571" w:rsidP="00A81571">
      <w:pPr>
        <w:pStyle w:val="Heading3"/>
        <w:numPr>
          <w:ilvl w:val="0"/>
          <w:numId w:val="0"/>
        </w:numPr>
        <w:ind w:left="720"/>
      </w:pPr>
    </w:p>
    <w:p w14:paraId="11363BD6" w14:textId="77777777" w:rsidR="00BF6DBF" w:rsidRDefault="00BF6DBF">
      <w:r>
        <w:br w:type="page"/>
      </w:r>
    </w:p>
    <w:p w14:paraId="68A248AC" w14:textId="77777777" w:rsidR="00A81571" w:rsidRDefault="00A81571" w:rsidP="00A81571">
      <w:pPr>
        <w:pStyle w:val="Heading3"/>
      </w:pPr>
      <w:bookmarkStart w:id="510" w:name="_Toc149050916"/>
      <w:r>
        <w:lastRenderedPageBreak/>
        <w:t>CD51</w:t>
      </w:r>
      <w:r w:rsidR="00EC7613">
        <w:t>/</w:t>
      </w:r>
      <w:r>
        <w:t>61 expression</w:t>
      </w:r>
      <w:bookmarkEnd w:id="510"/>
      <w:r>
        <w:t xml:space="preserve"> </w:t>
      </w:r>
    </w:p>
    <w:p w14:paraId="34CAD6B6" w14:textId="77777777" w:rsidR="00077E1E" w:rsidRDefault="00077E1E" w:rsidP="00077E1E"/>
    <w:p w14:paraId="649BD0FE" w14:textId="77777777" w:rsidR="00077E1E" w:rsidRPr="009E6987" w:rsidRDefault="00077E1E" w:rsidP="004B2948">
      <w:pPr>
        <w:spacing w:line="480" w:lineRule="auto"/>
        <w:rPr>
          <w:rFonts w:asciiTheme="minorHAnsi" w:hAnsiTheme="minorHAnsi" w:cstheme="minorHAnsi"/>
          <w:color w:val="FF0000"/>
        </w:rPr>
      </w:pPr>
      <w:r w:rsidRPr="009E6987">
        <w:rPr>
          <w:rFonts w:asciiTheme="minorHAnsi" w:hAnsiTheme="minorHAnsi" w:cstheme="minorHAnsi"/>
        </w:rPr>
        <w:t>As high levels of CAR expression were not shown</w:t>
      </w:r>
      <w:r w:rsidR="00EC7613" w:rsidRPr="009E6987">
        <w:rPr>
          <w:rFonts w:asciiTheme="minorHAnsi" w:hAnsiTheme="minorHAnsi" w:cstheme="minorHAnsi"/>
        </w:rPr>
        <w:t xml:space="preserve"> alternative mechanisms of infection were investigated. One proposed mechanism was upregulation of </w:t>
      </w:r>
      <w:r w:rsidR="00EC7613" w:rsidRPr="009E6987">
        <w:rPr>
          <w:rFonts w:asciiTheme="minorHAnsi" w:hAnsiTheme="minorHAnsi" w:cstheme="minorHAnsi"/>
        </w:rPr>
        <w:sym w:font="Symbol" w:char="F061"/>
      </w:r>
      <w:r w:rsidR="00EC7613" w:rsidRPr="009E6987">
        <w:rPr>
          <w:rFonts w:asciiTheme="minorHAnsi" w:hAnsiTheme="minorHAnsi" w:cstheme="minorHAnsi"/>
        </w:rPr>
        <w:t xml:space="preserve">V integrins such as </w:t>
      </w:r>
      <w:r w:rsidR="00EC7613" w:rsidRPr="009E6987">
        <w:rPr>
          <w:rFonts w:asciiTheme="minorHAnsi" w:hAnsiTheme="minorHAnsi" w:cstheme="minorHAnsi"/>
        </w:rPr>
        <w:sym w:font="Symbol" w:char="F061"/>
      </w:r>
      <w:r w:rsidR="00EC7613" w:rsidRPr="009E6987">
        <w:rPr>
          <w:rFonts w:asciiTheme="minorHAnsi" w:hAnsiTheme="minorHAnsi" w:cstheme="minorHAnsi"/>
        </w:rPr>
        <w:t>V</w:t>
      </w:r>
      <w:r w:rsidR="00EC7613" w:rsidRPr="009E6987">
        <w:rPr>
          <w:rFonts w:asciiTheme="minorHAnsi" w:hAnsiTheme="minorHAnsi" w:cstheme="minorHAnsi"/>
        </w:rPr>
        <w:sym w:font="Symbol" w:char="F062"/>
      </w:r>
      <w:r w:rsidR="00EC7613" w:rsidRPr="009E6987">
        <w:rPr>
          <w:rFonts w:asciiTheme="minorHAnsi" w:hAnsiTheme="minorHAnsi" w:cstheme="minorHAnsi"/>
        </w:rPr>
        <w:t xml:space="preserve">3 (CD51/61).  Lymphoma cell lines were incubated with anti CD51/61 antibody and expression assessed by flow cytometry as per section </w:t>
      </w:r>
      <w:r w:rsidR="00A37764" w:rsidRPr="009E6987">
        <w:rPr>
          <w:rFonts w:asciiTheme="minorHAnsi" w:hAnsiTheme="minorHAnsi" w:cstheme="minorHAnsi"/>
          <w:color w:val="000000" w:themeColor="text1"/>
        </w:rPr>
        <w:t>2</w:t>
      </w:r>
      <w:r w:rsidR="00C617A0" w:rsidRPr="009E6987">
        <w:rPr>
          <w:rFonts w:asciiTheme="minorHAnsi" w:hAnsiTheme="minorHAnsi" w:cstheme="minorHAnsi"/>
          <w:color w:val="000000" w:themeColor="text1"/>
        </w:rPr>
        <w:t>.6.4</w:t>
      </w:r>
      <w:r w:rsidR="00EC7613" w:rsidRPr="009E6987">
        <w:rPr>
          <w:rFonts w:asciiTheme="minorHAnsi" w:hAnsiTheme="minorHAnsi" w:cstheme="minorHAnsi"/>
          <w:color w:val="000000" w:themeColor="text1"/>
        </w:rPr>
        <w:t xml:space="preserve">. HDLM2 and HT cell lines showed low </w:t>
      </w:r>
      <w:r w:rsidR="00183281" w:rsidRPr="009E6987">
        <w:rPr>
          <w:rFonts w:asciiTheme="minorHAnsi" w:hAnsiTheme="minorHAnsi" w:cstheme="minorHAnsi"/>
          <w:color w:val="000000" w:themeColor="text1"/>
        </w:rPr>
        <w:t xml:space="preserve">albeit statistically significant </w:t>
      </w:r>
      <w:r w:rsidR="00EC7613" w:rsidRPr="009E6987">
        <w:rPr>
          <w:rFonts w:asciiTheme="minorHAnsi" w:hAnsiTheme="minorHAnsi" w:cstheme="minorHAnsi"/>
          <w:color w:val="000000" w:themeColor="text1"/>
        </w:rPr>
        <w:t>levels</w:t>
      </w:r>
      <w:r w:rsidR="004B2948" w:rsidRPr="009E6987">
        <w:rPr>
          <w:rFonts w:asciiTheme="minorHAnsi" w:hAnsiTheme="minorHAnsi" w:cstheme="minorHAnsi"/>
          <w:color w:val="000000" w:themeColor="text1"/>
        </w:rPr>
        <w:t xml:space="preserve"> </w:t>
      </w:r>
      <w:r w:rsidR="00EC7613" w:rsidRPr="009E6987">
        <w:rPr>
          <w:rFonts w:asciiTheme="minorHAnsi" w:hAnsiTheme="minorHAnsi" w:cstheme="minorHAnsi"/>
          <w:color w:val="000000" w:themeColor="text1"/>
        </w:rPr>
        <w:t xml:space="preserve">of </w:t>
      </w:r>
      <w:r w:rsidR="00746EFB" w:rsidRPr="009E6987">
        <w:rPr>
          <w:rFonts w:asciiTheme="minorHAnsi" w:hAnsiTheme="minorHAnsi" w:cstheme="minorHAnsi"/>
          <w:color w:val="000000" w:themeColor="text1"/>
        </w:rPr>
        <w:t>expression,</w:t>
      </w:r>
      <w:r w:rsidR="00183281" w:rsidRPr="009E6987">
        <w:rPr>
          <w:rStyle w:val="CommentReference"/>
          <w:rFonts w:asciiTheme="minorHAnsi" w:hAnsiTheme="minorHAnsi" w:cstheme="minorHAnsi"/>
        </w:rPr>
        <w:t xml:space="preserve"> </w:t>
      </w:r>
      <w:r w:rsidR="00183281" w:rsidRPr="009E6987">
        <w:rPr>
          <w:rStyle w:val="CommentReference"/>
          <w:rFonts w:asciiTheme="minorHAnsi" w:hAnsiTheme="minorHAnsi" w:cstheme="minorHAnsi"/>
          <w:sz w:val="24"/>
          <w:szCs w:val="24"/>
        </w:rPr>
        <w:t xml:space="preserve">and very </w:t>
      </w:r>
      <w:proofErr w:type="gramStart"/>
      <w:r w:rsidR="00183281" w:rsidRPr="009E6987">
        <w:rPr>
          <w:rStyle w:val="CommentReference"/>
          <w:rFonts w:asciiTheme="minorHAnsi" w:hAnsiTheme="minorHAnsi" w:cstheme="minorHAnsi"/>
          <w:sz w:val="24"/>
          <w:szCs w:val="24"/>
        </w:rPr>
        <w:t>low level</w:t>
      </w:r>
      <w:proofErr w:type="gramEnd"/>
      <w:r w:rsidR="00183281" w:rsidRPr="009E6987">
        <w:rPr>
          <w:rStyle w:val="CommentReference"/>
          <w:rFonts w:asciiTheme="minorHAnsi" w:hAnsiTheme="minorHAnsi" w:cstheme="minorHAnsi"/>
          <w:sz w:val="24"/>
          <w:szCs w:val="24"/>
        </w:rPr>
        <w:t xml:space="preserve"> expression in </w:t>
      </w:r>
      <w:r w:rsidR="00EC7613" w:rsidRPr="009E6987">
        <w:rPr>
          <w:rFonts w:asciiTheme="minorHAnsi" w:hAnsiTheme="minorHAnsi" w:cstheme="minorHAnsi"/>
          <w:color w:val="000000" w:themeColor="text1"/>
        </w:rPr>
        <w:t>SC1 cell line</w:t>
      </w:r>
      <w:r w:rsidR="00183281" w:rsidRPr="009E6987">
        <w:rPr>
          <w:rFonts w:asciiTheme="minorHAnsi" w:hAnsiTheme="minorHAnsi" w:cstheme="minorHAnsi"/>
          <w:color w:val="000000" w:themeColor="text1"/>
        </w:rPr>
        <w:t xml:space="preserve">, </w:t>
      </w:r>
      <w:r w:rsidR="00EC7613" w:rsidRPr="009E6987">
        <w:rPr>
          <w:rFonts w:asciiTheme="minorHAnsi" w:hAnsiTheme="minorHAnsi" w:cstheme="minorHAnsi"/>
          <w:color w:val="000000" w:themeColor="text1"/>
        </w:rPr>
        <w:t>despite all these cell lines being infected by Ad5</w:t>
      </w:r>
      <w:r w:rsidR="00194338" w:rsidRPr="009E6987">
        <w:rPr>
          <w:rFonts w:asciiTheme="minorHAnsi" w:hAnsiTheme="minorHAnsi" w:cstheme="minorHAnsi"/>
          <w:color w:val="000000" w:themeColor="text1"/>
        </w:rPr>
        <w:t xml:space="preserve"> (figure 1</w:t>
      </w:r>
      <w:r w:rsidR="00A37764" w:rsidRPr="009E6987">
        <w:rPr>
          <w:rFonts w:asciiTheme="minorHAnsi" w:hAnsiTheme="minorHAnsi" w:cstheme="minorHAnsi"/>
          <w:color w:val="000000" w:themeColor="text1"/>
        </w:rPr>
        <w:t>3</w:t>
      </w:r>
      <w:r w:rsidR="00194338" w:rsidRPr="009E6987">
        <w:rPr>
          <w:rFonts w:asciiTheme="minorHAnsi" w:hAnsiTheme="minorHAnsi" w:cstheme="minorHAnsi"/>
          <w:color w:val="000000" w:themeColor="text1"/>
        </w:rPr>
        <w:t>)</w:t>
      </w:r>
      <w:r w:rsidR="00EC7613" w:rsidRPr="009E6987">
        <w:rPr>
          <w:rFonts w:asciiTheme="minorHAnsi" w:hAnsiTheme="minorHAnsi" w:cstheme="minorHAnsi"/>
          <w:color w:val="000000" w:themeColor="text1"/>
        </w:rPr>
        <w:t>.</w:t>
      </w:r>
    </w:p>
    <w:p w14:paraId="48AD880D" w14:textId="77777777" w:rsidR="00EC7613" w:rsidRDefault="00734AE3" w:rsidP="004B2948">
      <w:pPr>
        <w:spacing w:line="480" w:lineRule="auto"/>
        <w:rPr>
          <w:color w:val="FF0000"/>
        </w:rPr>
      </w:pPr>
      <w:r>
        <w:rPr>
          <w:noProof/>
          <w:color w:val="FF0000"/>
        </w:rPr>
        <mc:AlternateContent>
          <mc:Choice Requires="wps">
            <w:drawing>
              <wp:anchor distT="0" distB="0" distL="114300" distR="114300" simplePos="0" relativeHeight="251713536" behindDoc="0" locked="0" layoutInCell="1" allowOverlap="1" wp14:anchorId="68CBAF6A" wp14:editId="3BBCA36E">
                <wp:simplePos x="0" y="0"/>
                <wp:positionH relativeFrom="column">
                  <wp:posOffset>0</wp:posOffset>
                </wp:positionH>
                <wp:positionV relativeFrom="paragraph">
                  <wp:posOffset>51979</wp:posOffset>
                </wp:positionV>
                <wp:extent cx="304800" cy="315686"/>
                <wp:effectExtent l="0" t="0" r="12700" b="14605"/>
                <wp:wrapNone/>
                <wp:docPr id="80" name="Text Box 80"/>
                <wp:cNvGraphicFramePr/>
                <a:graphic xmlns:a="http://schemas.openxmlformats.org/drawingml/2006/main">
                  <a:graphicData uri="http://schemas.microsoft.com/office/word/2010/wordprocessingShape">
                    <wps:wsp>
                      <wps:cNvSpPr txBox="1"/>
                      <wps:spPr>
                        <a:xfrm>
                          <a:off x="0" y="0"/>
                          <a:ext cx="304800" cy="315686"/>
                        </a:xfrm>
                        <a:prstGeom prst="rect">
                          <a:avLst/>
                        </a:prstGeom>
                        <a:solidFill>
                          <a:schemeClr val="lt1"/>
                        </a:solidFill>
                        <a:ln w="6350">
                          <a:solidFill>
                            <a:prstClr val="black"/>
                          </a:solidFill>
                        </a:ln>
                      </wps:spPr>
                      <wps:txbx>
                        <w:txbxContent>
                          <w:p w14:paraId="0D801AF9" w14:textId="77777777" w:rsidR="003F21F3" w:rsidRDefault="003F21F3">
                            <w:r>
                              <w:t>A</w:t>
                            </w:r>
                            <w:r>
                              <w:rPr>
                                <w:noProof/>
                              </w:rPr>
                              <w:drawing>
                                <wp:inline distT="0" distB="0" distL="0" distR="0" wp14:anchorId="4C1AF2A5" wp14:editId="40DB7F94">
                                  <wp:extent cx="24130" cy="217805"/>
                                  <wp:effectExtent l="0" t="0" r="1270" b="0"/>
                                  <wp:docPr id="1221950364" name="Picture 1221950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130" cy="2178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CBAF6A" id="Text Box 80" o:spid="_x0000_s1043" type="#_x0000_t202" style="position:absolute;margin-left:0;margin-top:4.1pt;width:24pt;height:24.8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" fillcolor="white [3201]" strokeweight=".5pt">
                <v:textbox>
                  <w:txbxContent>
                    <w:p w14:paraId="0D801AF9" w14:textId="77777777" w:rsidR="003F21F3" w:rsidRDefault="003F21F3">
                      <w:r>
                        <w:t>A</w:t>
                      </w:r>
                      <w:r>
                        <w:rPr>
                          <w:noProof/>
                        </w:rPr>
                        <w:drawing>
                          <wp:inline distT="0" distB="0" distL="0" distR="0" wp14:anchorId="4C1AF2A5" wp14:editId="40DB7F94">
                            <wp:extent cx="24130" cy="217805"/>
                            <wp:effectExtent l="0" t="0" r="1270" b="0"/>
                            <wp:docPr id="1221950364" name="Picture 1221950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130" cy="217805"/>
                                    </a:xfrm>
                                    <a:prstGeom prst="rect">
                                      <a:avLst/>
                                    </a:prstGeom>
                                  </pic:spPr>
                                </pic:pic>
                              </a:graphicData>
                            </a:graphic>
                          </wp:inline>
                        </w:drawing>
                      </w:r>
                    </w:p>
                  </w:txbxContent>
                </v:textbox>
              </v:shape>
            </w:pict>
          </mc:Fallback>
        </mc:AlternateContent>
      </w:r>
    </w:p>
    <w:p w14:paraId="44492427" w14:textId="77777777" w:rsidR="00EC7613" w:rsidRPr="00077E1E" w:rsidRDefault="004B2948" w:rsidP="00077E1E">
      <w:r>
        <w:rPr>
          <w:noProof/>
        </w:rPr>
        <w:drawing>
          <wp:inline distT="0" distB="0" distL="0" distR="0" wp14:anchorId="760147EB" wp14:editId="2A30F191">
            <wp:extent cx="6090555" cy="3426106"/>
            <wp:effectExtent l="0" t="0" r="5715" b="31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32"/>
                    <a:stretch>
                      <a:fillRect/>
                    </a:stretch>
                  </pic:blipFill>
                  <pic:spPr>
                    <a:xfrm>
                      <a:off x="0" y="0"/>
                      <a:ext cx="6100465" cy="3431680"/>
                    </a:xfrm>
                    <a:prstGeom prst="rect">
                      <a:avLst/>
                    </a:prstGeom>
                  </pic:spPr>
                </pic:pic>
              </a:graphicData>
            </a:graphic>
          </wp:inline>
        </w:drawing>
      </w:r>
    </w:p>
    <w:p w14:paraId="44FCC64F" w14:textId="77777777" w:rsidR="00BA3807" w:rsidRDefault="00BA3807" w:rsidP="00C617A0">
      <w:pPr>
        <w:pStyle w:val="Caption"/>
      </w:pPr>
    </w:p>
    <w:p w14:paraId="30508BE2" w14:textId="77777777" w:rsidR="00BA3807" w:rsidRDefault="00BA3807" w:rsidP="00C617A0">
      <w:pPr>
        <w:pStyle w:val="Caption"/>
      </w:pPr>
    </w:p>
    <w:p w14:paraId="1D132602" w14:textId="77777777" w:rsidR="00BA3807" w:rsidRDefault="00734AE3" w:rsidP="00BA3807">
      <w:pPr>
        <w:pStyle w:val="Caption"/>
        <w:jc w:val="center"/>
      </w:pPr>
      <w:r>
        <w:rPr>
          <w:noProof/>
          <w:color w:val="FF0000"/>
          <w:lang w:eastAsia="en-GB"/>
        </w:rPr>
        <w:lastRenderedPageBreak/>
        <mc:AlternateContent>
          <mc:Choice Requires="wps">
            <w:drawing>
              <wp:anchor distT="0" distB="0" distL="114300" distR="114300" simplePos="0" relativeHeight="251715584" behindDoc="0" locked="0" layoutInCell="1" allowOverlap="1" wp14:anchorId="32B0106F" wp14:editId="4ED67CBA">
                <wp:simplePos x="0" y="0"/>
                <wp:positionH relativeFrom="column">
                  <wp:posOffset>547098</wp:posOffset>
                </wp:positionH>
                <wp:positionV relativeFrom="paragraph">
                  <wp:posOffset>-167187</wp:posOffset>
                </wp:positionV>
                <wp:extent cx="304800" cy="315686"/>
                <wp:effectExtent l="0" t="0" r="12700" b="14605"/>
                <wp:wrapNone/>
                <wp:docPr id="81" name="Text Box 81"/>
                <wp:cNvGraphicFramePr/>
                <a:graphic xmlns:a="http://schemas.openxmlformats.org/drawingml/2006/main">
                  <a:graphicData uri="http://schemas.microsoft.com/office/word/2010/wordprocessingShape">
                    <wps:wsp>
                      <wps:cNvSpPr txBox="1"/>
                      <wps:spPr>
                        <a:xfrm>
                          <a:off x="0" y="0"/>
                          <a:ext cx="304800" cy="315686"/>
                        </a:xfrm>
                        <a:prstGeom prst="rect">
                          <a:avLst/>
                        </a:prstGeom>
                        <a:solidFill>
                          <a:schemeClr val="lt1"/>
                        </a:solidFill>
                        <a:ln w="6350">
                          <a:solidFill>
                            <a:prstClr val="black"/>
                          </a:solidFill>
                        </a:ln>
                      </wps:spPr>
                      <wps:txbx>
                        <w:txbxContent>
                          <w:p w14:paraId="7F0C5B88" w14:textId="77777777" w:rsidR="003F21F3" w:rsidRDefault="003F21F3" w:rsidP="00734AE3">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B0106F" id="Text Box 81" o:spid="_x0000_s1044" type="#_x0000_t202" style="position:absolute;left:0;text-align:left;margin-left:43.1pt;margin-top:-13.15pt;width:24pt;height:24.8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" fillcolor="white [3201]" strokeweight=".5pt">
                <v:textbox>
                  <w:txbxContent>
                    <w:p w14:paraId="7F0C5B88" w14:textId="77777777" w:rsidR="003F21F3" w:rsidRDefault="003F21F3" w:rsidP="00734AE3">
                      <w:r>
                        <w:t>B</w:t>
                      </w:r>
                    </w:p>
                  </w:txbxContent>
                </v:textbox>
              </v:shape>
            </w:pict>
          </mc:Fallback>
        </mc:AlternateContent>
      </w:r>
      <w:r w:rsidR="00BA3807">
        <w:rPr>
          <w:noProof/>
          <w:lang w:eastAsia="en-GB"/>
        </w:rPr>
        <w:drawing>
          <wp:inline distT="0" distB="0" distL="0" distR="0" wp14:anchorId="09A30272" wp14:editId="4DA194F2">
            <wp:extent cx="3627202" cy="237311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33"/>
                    <a:stretch>
                      <a:fillRect/>
                    </a:stretch>
                  </pic:blipFill>
                  <pic:spPr>
                    <a:xfrm>
                      <a:off x="0" y="0"/>
                      <a:ext cx="3627202" cy="2373116"/>
                    </a:xfrm>
                    <a:prstGeom prst="rect">
                      <a:avLst/>
                    </a:prstGeom>
                  </pic:spPr>
                </pic:pic>
              </a:graphicData>
            </a:graphic>
          </wp:inline>
        </w:drawing>
      </w:r>
    </w:p>
    <w:p w14:paraId="02A5EA74" w14:textId="77777777" w:rsidR="0046107F" w:rsidRPr="00BF6DBF" w:rsidRDefault="00961F68" w:rsidP="0046107F">
      <w:pPr>
        <w:rPr>
          <w:rFonts w:asciiTheme="minorHAnsi" w:hAnsiTheme="minorHAnsi" w:cstheme="minorHAnsi"/>
          <w:i/>
          <w:iCs/>
          <w:color w:val="595959" w:themeColor="text1" w:themeTint="A6"/>
        </w:rPr>
      </w:pPr>
      <w:bookmarkStart w:id="511" w:name="_Toc145664327"/>
      <w:r w:rsidRPr="00BF6DBF">
        <w:rPr>
          <w:rFonts w:asciiTheme="minorHAnsi" w:hAnsiTheme="minorHAnsi" w:cstheme="minorHAnsi"/>
          <w:i/>
          <w:iCs/>
          <w:color w:val="595959" w:themeColor="text1" w:themeTint="A6"/>
        </w:rPr>
        <w:t xml:space="preserve">Figure </w:t>
      </w:r>
      <w:r w:rsidR="00194338" w:rsidRPr="00BF6DBF">
        <w:rPr>
          <w:rFonts w:asciiTheme="minorHAnsi" w:hAnsiTheme="minorHAnsi" w:cstheme="minorHAnsi"/>
          <w:i/>
          <w:iCs/>
          <w:color w:val="595959" w:themeColor="text1" w:themeTint="A6"/>
        </w:rPr>
        <w:fldChar w:fldCharType="begin"/>
      </w:r>
      <w:r w:rsidR="00194338" w:rsidRPr="00BF6DBF">
        <w:rPr>
          <w:rFonts w:asciiTheme="minorHAnsi" w:hAnsiTheme="minorHAnsi" w:cstheme="minorHAnsi"/>
          <w:i/>
          <w:iCs/>
          <w:color w:val="595959" w:themeColor="text1" w:themeTint="A6"/>
        </w:rPr>
        <w:instrText xml:space="preserve"> SEQ Figure \* ARABIC </w:instrText>
      </w:r>
      <w:r w:rsidR="00194338" w:rsidRPr="00BF6DBF">
        <w:rPr>
          <w:rFonts w:asciiTheme="minorHAnsi" w:hAnsiTheme="minorHAnsi" w:cstheme="minorHAnsi"/>
          <w:i/>
          <w:iCs/>
          <w:color w:val="595959" w:themeColor="text1" w:themeTint="A6"/>
        </w:rPr>
        <w:fldChar w:fldCharType="separate"/>
      </w:r>
      <w:r w:rsidR="007E4B24" w:rsidRPr="00BF6DBF">
        <w:rPr>
          <w:rFonts w:asciiTheme="minorHAnsi" w:hAnsiTheme="minorHAnsi" w:cstheme="minorHAnsi"/>
          <w:i/>
          <w:iCs/>
          <w:noProof/>
          <w:color w:val="595959" w:themeColor="text1" w:themeTint="A6"/>
        </w:rPr>
        <w:t>13</w:t>
      </w:r>
      <w:r w:rsidR="00194338" w:rsidRPr="00BF6DBF">
        <w:rPr>
          <w:rFonts w:asciiTheme="minorHAnsi" w:hAnsiTheme="minorHAnsi" w:cstheme="minorHAnsi"/>
          <w:i/>
          <w:iCs/>
          <w:color w:val="595959" w:themeColor="text1" w:themeTint="A6"/>
        </w:rPr>
        <w:fldChar w:fldCharType="end"/>
      </w:r>
      <w:r w:rsidR="00C617A0" w:rsidRPr="00BF6DBF">
        <w:rPr>
          <w:rFonts w:asciiTheme="minorHAnsi" w:hAnsiTheme="minorHAnsi" w:cstheme="minorHAnsi"/>
          <w:i/>
          <w:iCs/>
          <w:color w:val="595959" w:themeColor="text1" w:themeTint="A6"/>
        </w:rPr>
        <w:t>.  Flow cytometric analysis of CD51/61 expression in Lymphoma cell line</w:t>
      </w:r>
      <w:r w:rsidR="00F75D56" w:rsidRPr="00BF6DBF">
        <w:rPr>
          <w:rFonts w:asciiTheme="minorHAnsi" w:hAnsiTheme="minorHAnsi" w:cstheme="minorHAnsi"/>
          <w:i/>
          <w:iCs/>
          <w:color w:val="595959" w:themeColor="text1" w:themeTint="A6"/>
        </w:rPr>
        <w:t>s</w:t>
      </w:r>
      <w:r w:rsidR="00C617A0" w:rsidRPr="00BF6DBF">
        <w:rPr>
          <w:rFonts w:asciiTheme="minorHAnsi" w:hAnsiTheme="minorHAnsi" w:cstheme="minorHAnsi"/>
          <w:i/>
          <w:iCs/>
          <w:color w:val="595959" w:themeColor="text1" w:themeTint="A6"/>
        </w:rPr>
        <w:t>.</w:t>
      </w:r>
      <w:bookmarkEnd w:id="511"/>
      <w:r w:rsidR="00C617A0" w:rsidRPr="00BF6DBF">
        <w:rPr>
          <w:rFonts w:asciiTheme="minorHAnsi" w:hAnsiTheme="minorHAnsi" w:cstheme="minorHAnsi"/>
          <w:i/>
          <w:iCs/>
          <w:color w:val="595959" w:themeColor="text1" w:themeTint="A6"/>
        </w:rPr>
        <w:t xml:space="preserve"> </w:t>
      </w:r>
    </w:p>
    <w:p w14:paraId="322021CF" w14:textId="5CFD4DD7" w:rsidR="00992F98" w:rsidRPr="0046107F" w:rsidRDefault="00C617A0" w:rsidP="0046107F">
      <w:pPr>
        <w:pStyle w:val="Caption"/>
        <w:contextualSpacing/>
        <w:rPr>
          <w:color w:val="595959" w:themeColor="text1" w:themeTint="A6"/>
        </w:rPr>
      </w:pPr>
      <w:r w:rsidRPr="0046107F">
        <w:rPr>
          <w:color w:val="595959" w:themeColor="text1" w:themeTint="A6"/>
        </w:rPr>
        <w:t>Human lymphoma cell lines</w:t>
      </w:r>
      <w:r w:rsidR="00F75D56" w:rsidRPr="0046107F">
        <w:rPr>
          <w:color w:val="595959" w:themeColor="text1" w:themeTint="A6"/>
        </w:rPr>
        <w:t xml:space="preserve"> (HT, HDLM2, SC1) </w:t>
      </w:r>
      <w:r w:rsidRPr="0046107F">
        <w:rPr>
          <w:color w:val="595959" w:themeColor="text1" w:themeTint="A6"/>
        </w:rPr>
        <w:t xml:space="preserve">were stained with anti-human CD51/61 antibody or isotype control. Mean fluorescence for CD51/61 and control were determined by flow cytometry. Above are </w:t>
      </w:r>
      <w:r w:rsidR="00BE0F51" w:rsidRPr="0046107F">
        <w:rPr>
          <w:color w:val="595959" w:themeColor="text1" w:themeTint="A6"/>
        </w:rPr>
        <w:t xml:space="preserve">A) representative </w:t>
      </w:r>
      <w:r w:rsidRPr="0046107F">
        <w:rPr>
          <w:color w:val="595959" w:themeColor="text1" w:themeTint="A6"/>
        </w:rPr>
        <w:t xml:space="preserve">fluorescent histograms and </w:t>
      </w:r>
      <w:r w:rsidR="00BE0F51" w:rsidRPr="0046107F">
        <w:rPr>
          <w:color w:val="595959" w:themeColor="text1" w:themeTint="A6"/>
        </w:rPr>
        <w:t xml:space="preserve">B) </w:t>
      </w:r>
      <w:r w:rsidRPr="0046107F">
        <w:rPr>
          <w:color w:val="595959" w:themeColor="text1" w:themeTint="A6"/>
        </w:rPr>
        <w:t>Fluoresce</w:t>
      </w:r>
      <w:r w:rsidR="00BE0F51" w:rsidRPr="0046107F">
        <w:rPr>
          <w:color w:val="595959" w:themeColor="text1" w:themeTint="A6"/>
        </w:rPr>
        <w:t>nce</w:t>
      </w:r>
      <w:r w:rsidRPr="0046107F">
        <w:rPr>
          <w:color w:val="595959" w:themeColor="text1" w:themeTint="A6"/>
        </w:rPr>
        <w:t xml:space="preserve"> intensity data from a representative experiment of N=3.</w:t>
      </w:r>
      <w:r w:rsidR="003D38AD" w:rsidRPr="0046107F">
        <w:rPr>
          <w:color w:val="595959" w:themeColor="text1" w:themeTint="A6"/>
        </w:rPr>
        <w:t xml:space="preserve"> CD51/61 expression was compared </w:t>
      </w:r>
      <w:r w:rsidR="00183281">
        <w:rPr>
          <w:color w:val="595959" w:themeColor="text1" w:themeTint="A6"/>
        </w:rPr>
        <w:t>to isotype control and found to be significant in all cell lines HT,</w:t>
      </w:r>
      <w:r w:rsidR="00F0290B">
        <w:rPr>
          <w:color w:val="595959" w:themeColor="text1" w:themeTint="A6"/>
        </w:rPr>
        <w:t xml:space="preserve"> </w:t>
      </w:r>
      <w:r w:rsidR="00183281">
        <w:rPr>
          <w:color w:val="595959" w:themeColor="text1" w:themeTint="A6"/>
        </w:rPr>
        <w:t xml:space="preserve">HDLM2 and HEK p&lt;0.001, SC1 p&lt;0.006. CD51/61 expression in cells lines was also compared </w:t>
      </w:r>
      <w:r w:rsidR="003D38AD" w:rsidRPr="0046107F">
        <w:rPr>
          <w:color w:val="595959" w:themeColor="text1" w:themeTint="A6"/>
        </w:rPr>
        <w:t>to that in HEK cells known to be infected by adenovirus, expression was</w:t>
      </w:r>
      <w:r w:rsidR="00183281">
        <w:rPr>
          <w:color w:val="595959" w:themeColor="text1" w:themeTint="A6"/>
        </w:rPr>
        <w:t xml:space="preserve"> significantly</w:t>
      </w:r>
      <w:r w:rsidR="003D38AD" w:rsidRPr="0046107F">
        <w:rPr>
          <w:color w:val="595959" w:themeColor="text1" w:themeTint="A6"/>
        </w:rPr>
        <w:t xml:space="preserve"> less in HT</w:t>
      </w:r>
      <w:ins w:id="512" w:author="KELSEY, Philippa (SHEFFIELD TEACHING HOSPITALS NHS FOUNDATION TRUST)" w:date="2024-05-19T17:10:00Z">
        <w:r w:rsidR="003E0F31">
          <w:rPr>
            <w:color w:val="595959" w:themeColor="text1" w:themeTint="A6"/>
          </w:rPr>
          <w:t xml:space="preserve"> </w:t>
        </w:r>
      </w:ins>
      <w:ins w:id="513" w:author="KELSEY, Philippa (SHEFFIELD TEACHING HOSPITALS NHS FOUNDATION TRUST)" w:date="2024-05-19T17:01:00Z">
        <w:r w:rsidR="003E0F31">
          <w:rPr>
            <w:color w:val="595959" w:themeColor="text1" w:themeTint="A6"/>
          </w:rPr>
          <w:t>and</w:t>
        </w:r>
      </w:ins>
      <w:del w:id="514" w:author="KELSEY, Philippa (SHEFFIELD TEACHING HOSPITALS NHS FOUNDATION TRUST)" w:date="2024-05-19T17:01:00Z">
        <w:r w:rsidR="003D38AD" w:rsidRPr="0046107F" w:rsidDel="003E0F31">
          <w:rPr>
            <w:color w:val="595959" w:themeColor="text1" w:themeTint="A6"/>
          </w:rPr>
          <w:delText>,</w:delText>
        </w:r>
      </w:del>
      <w:r w:rsidR="003D38AD" w:rsidRPr="0046107F">
        <w:rPr>
          <w:color w:val="595959" w:themeColor="text1" w:themeTint="A6"/>
        </w:rPr>
        <w:t xml:space="preserve"> SC1 </w:t>
      </w:r>
      <w:ins w:id="515" w:author="KELSEY, Philippa (SHEFFIELD TEACHING HOSPITALS NHS FOUNDATION TRUST)" w:date="2024-05-19T17:11:00Z">
        <w:r w:rsidR="003E0F31" w:rsidRPr="0046107F">
          <w:rPr>
            <w:color w:val="595959" w:themeColor="text1" w:themeTint="A6"/>
          </w:rPr>
          <w:t>p = &lt;0.0001</w:t>
        </w:r>
        <w:r w:rsidR="003E0F31">
          <w:rPr>
            <w:color w:val="595959" w:themeColor="text1" w:themeTint="A6"/>
          </w:rPr>
          <w:t>.</w:t>
        </w:r>
        <w:r w:rsidR="00981F0A">
          <w:rPr>
            <w:color w:val="595959" w:themeColor="text1" w:themeTint="A6"/>
          </w:rPr>
          <w:t xml:space="preserve"> but </w:t>
        </w:r>
      </w:ins>
      <w:ins w:id="516" w:author="KELSEY, Philippa (SHEFFIELD TEACHING HOSPITALS NHS FOUNDATION TRUST)" w:date="2024-05-19T17:19:00Z">
        <w:r w:rsidR="00981F0A">
          <w:rPr>
            <w:color w:val="595959" w:themeColor="text1" w:themeTint="A6"/>
          </w:rPr>
          <w:t>showed similar expression</w:t>
        </w:r>
      </w:ins>
      <w:ins w:id="517" w:author="KELSEY, Philippa (SHEFFIELD TEACHING HOSPITALS NHS FOUNDATION TRUST)" w:date="2024-05-19T17:12:00Z">
        <w:r w:rsidR="00981F0A">
          <w:rPr>
            <w:color w:val="595959" w:themeColor="text1" w:themeTint="A6"/>
          </w:rPr>
          <w:t xml:space="preserve"> HDLM2</w:t>
        </w:r>
      </w:ins>
      <w:ins w:id="518" w:author="KELSEY, Philippa (SHEFFIELD TEACHING HOSPITALS NHS FOUNDATION TRUST)" w:date="2024-05-19T17:13:00Z">
        <w:r w:rsidR="00981F0A">
          <w:rPr>
            <w:color w:val="595959" w:themeColor="text1" w:themeTint="A6"/>
          </w:rPr>
          <w:t xml:space="preserve"> </w:t>
        </w:r>
      </w:ins>
      <w:ins w:id="519" w:author="KELSEY, Philippa (SHEFFIELD TEACHING HOSPITALS NHS FOUNDATION TRUST)" w:date="2024-05-19T17:19:00Z">
        <w:r w:rsidR="00981F0A">
          <w:rPr>
            <w:color w:val="595959" w:themeColor="text1" w:themeTint="A6"/>
          </w:rPr>
          <w:t>relative to isotype control.</w:t>
        </w:r>
      </w:ins>
      <w:ins w:id="520" w:author="KELSEY, Philippa (SHEFFIELD TEACHING HOSPITALS NHS FOUNDATION TRUST)" w:date="2024-05-19T17:20:00Z">
        <w:r w:rsidR="00981F0A">
          <w:rPr>
            <w:color w:val="595959" w:themeColor="text1" w:themeTint="A6"/>
          </w:rPr>
          <w:t xml:space="preserve"> </w:t>
        </w:r>
      </w:ins>
      <w:ins w:id="521" w:author="KELSEY, Philippa (SHEFFIELD TEACHING HOSPITALS NHS FOUNDATION TRUST)" w:date="2024-05-19T17:13:00Z">
        <w:r w:rsidR="00981F0A">
          <w:rPr>
            <w:color w:val="595959" w:themeColor="text1" w:themeTint="A6"/>
          </w:rPr>
          <w:t xml:space="preserve">p= </w:t>
        </w:r>
      </w:ins>
      <w:ins w:id="522" w:author="KELSEY, Philippa (SHEFFIELD TEACHING HOSPITALS NHS FOUNDATION TRUST)" w:date="2024-05-19T17:20:00Z">
        <w:r w:rsidR="00981F0A">
          <w:rPr>
            <w:color w:val="595959" w:themeColor="text1" w:themeTint="A6"/>
          </w:rPr>
          <w:t>&lt;0.001</w:t>
        </w:r>
      </w:ins>
      <w:ins w:id="523" w:author="KELSEY, Philippa (SHEFFIELD TEACHING HOSPITALS NHS FOUNDATION TRUST)" w:date="2024-05-19T17:12:00Z">
        <w:r w:rsidR="00981F0A">
          <w:rPr>
            <w:color w:val="595959" w:themeColor="text1" w:themeTint="A6"/>
          </w:rPr>
          <w:t xml:space="preserve">. </w:t>
        </w:r>
      </w:ins>
      <w:del w:id="524" w:author="KELSEY, Philippa (SHEFFIELD TEACHING HOSPITALS NHS FOUNDATION TRUST)" w:date="2024-05-19T17:01:00Z">
        <w:r w:rsidR="003D38AD" w:rsidRPr="0046107F" w:rsidDel="003E0F31">
          <w:rPr>
            <w:color w:val="595959" w:themeColor="text1" w:themeTint="A6"/>
          </w:rPr>
          <w:delText>and HDLM2</w:delText>
        </w:r>
      </w:del>
      <w:del w:id="525" w:author="KELSEY, Philippa (SHEFFIELD TEACHING HOSPITALS NHS FOUNDATION TRUST)" w:date="2024-05-19T17:11:00Z">
        <w:r w:rsidR="003D38AD" w:rsidRPr="0046107F" w:rsidDel="00981F0A">
          <w:rPr>
            <w:color w:val="595959" w:themeColor="text1" w:themeTint="A6"/>
          </w:rPr>
          <w:delText xml:space="preserve"> cells p = &lt;0.0001</w:delText>
        </w:r>
      </w:del>
      <w:ins w:id="526" w:author="Kelsey Anna (R0A) Manchester University NHS FT" w:date="2024-05-08T12:00:00Z">
        <w:del w:id="527" w:author="KELSEY, Philippa (SHEFFIELD TEACHING HOSPITALS NHS FOUNDATION TRUST)" w:date="2024-05-19T17:11:00Z">
          <w:r w:rsidR="00E246A1" w:rsidDel="00981F0A">
            <w:rPr>
              <w:color w:val="595959" w:themeColor="text1" w:themeTint="A6"/>
            </w:rPr>
            <w:delText>.</w:delText>
          </w:r>
        </w:del>
      </w:ins>
    </w:p>
    <w:p w14:paraId="15BDC87D" w14:textId="77777777" w:rsidR="00C617A0" w:rsidRDefault="00C617A0" w:rsidP="00BD599A"/>
    <w:p w14:paraId="2CC11610" w14:textId="77777777" w:rsidR="00C56D3F" w:rsidRPr="009E6987" w:rsidRDefault="00C56D3F" w:rsidP="0046107F">
      <w:pPr>
        <w:spacing w:line="480" w:lineRule="auto"/>
        <w:rPr>
          <w:rFonts w:asciiTheme="minorHAnsi" w:hAnsiTheme="minorHAnsi" w:cstheme="minorHAnsi"/>
          <w:color w:val="FF0000"/>
        </w:rPr>
      </w:pPr>
      <w:r w:rsidRPr="009E6987">
        <w:rPr>
          <w:rFonts w:asciiTheme="minorHAnsi" w:hAnsiTheme="minorHAnsi" w:cstheme="minorHAnsi"/>
        </w:rPr>
        <w:t>Following confirmation of both CD20 expression and Ad infection the next step was to begin engineering a CD20 specific adenovirus.</w:t>
      </w:r>
    </w:p>
    <w:p w14:paraId="06783590" w14:textId="77777777" w:rsidR="00C617A0" w:rsidRDefault="00C617A0" w:rsidP="00BD599A"/>
    <w:p w14:paraId="4CAB8F4E" w14:textId="77777777" w:rsidR="00C56D3F" w:rsidRPr="00BD599A" w:rsidRDefault="00C56D3F" w:rsidP="00BD599A"/>
    <w:p w14:paraId="6CA593CD" w14:textId="77777777" w:rsidR="00C92F0E" w:rsidRPr="00A0311B" w:rsidRDefault="00C92F0E" w:rsidP="00C92F0E">
      <w:pPr>
        <w:pStyle w:val="Heading2"/>
      </w:pPr>
      <w:bookmarkStart w:id="528" w:name="_Toc149050917"/>
      <w:r w:rsidRPr="00A0311B">
        <w:t xml:space="preserve">Ligation of MS4A1 and </w:t>
      </w:r>
      <w:proofErr w:type="spellStart"/>
      <w:r w:rsidRPr="00A0311B">
        <w:t>PShuttle</w:t>
      </w:r>
      <w:proofErr w:type="spellEnd"/>
      <w:r w:rsidRPr="00A0311B">
        <w:t xml:space="preserve"> plasmid</w:t>
      </w:r>
      <w:bookmarkEnd w:id="528"/>
    </w:p>
    <w:p w14:paraId="272411F7" w14:textId="77777777" w:rsidR="005A3FEB" w:rsidRDefault="005A3FEB" w:rsidP="005A3FEB">
      <w:pPr>
        <w:pStyle w:val="Heading3"/>
        <w:numPr>
          <w:ilvl w:val="0"/>
          <w:numId w:val="0"/>
        </w:numPr>
        <w:ind w:left="720" w:hanging="720"/>
        <w:rPr>
          <w:rFonts w:eastAsiaTheme="minorHAnsi" w:cstheme="minorBidi"/>
          <w:color w:val="auto"/>
        </w:rPr>
      </w:pPr>
    </w:p>
    <w:p w14:paraId="2DD1F930" w14:textId="77777777" w:rsidR="00C92F0E" w:rsidRPr="00A0311B" w:rsidRDefault="00C92F0E" w:rsidP="005A3FEB">
      <w:pPr>
        <w:pStyle w:val="Heading3"/>
        <w:numPr>
          <w:ilvl w:val="0"/>
          <w:numId w:val="0"/>
        </w:numPr>
        <w:ind w:left="720" w:hanging="720"/>
      </w:pPr>
      <w:bookmarkStart w:id="529" w:name="_Toc149050918"/>
      <w:r w:rsidRPr="00A0311B">
        <w:t xml:space="preserve">Digestion of MS4A1 and </w:t>
      </w:r>
      <w:proofErr w:type="spellStart"/>
      <w:r w:rsidR="00D0292D">
        <w:t>p</w:t>
      </w:r>
      <w:r w:rsidR="00D0292D" w:rsidRPr="00A0311B">
        <w:t>Shuttle</w:t>
      </w:r>
      <w:proofErr w:type="spellEnd"/>
      <w:r w:rsidR="00D0292D" w:rsidRPr="00A0311B">
        <w:t xml:space="preserve"> </w:t>
      </w:r>
      <w:r w:rsidRPr="00A0311B">
        <w:t>plasmid</w:t>
      </w:r>
      <w:bookmarkEnd w:id="529"/>
    </w:p>
    <w:p w14:paraId="6B5172B6" w14:textId="77777777" w:rsidR="00C92F0E" w:rsidRPr="00A0311B" w:rsidRDefault="00C92F0E" w:rsidP="00C92F0E"/>
    <w:p w14:paraId="2EAAACE0" w14:textId="77777777" w:rsidR="00C92F0E" w:rsidRPr="00A0311B" w:rsidRDefault="00C92F0E" w:rsidP="00C65B4C">
      <w:pPr>
        <w:spacing w:line="480" w:lineRule="auto"/>
      </w:pPr>
      <w:proofErr w:type="gramStart"/>
      <w:r w:rsidRPr="009E6987">
        <w:rPr>
          <w:rFonts w:asciiTheme="minorHAnsi" w:hAnsiTheme="minorHAnsi" w:cstheme="minorHAnsi"/>
        </w:rPr>
        <w:t>In order to</w:t>
      </w:r>
      <w:proofErr w:type="gramEnd"/>
      <w:r w:rsidRPr="009E6987">
        <w:rPr>
          <w:rFonts w:asciiTheme="minorHAnsi" w:hAnsiTheme="minorHAnsi" w:cstheme="minorHAnsi"/>
        </w:rPr>
        <w:t xml:space="preserve"> acquire the CD20 promoter a reporter plasmid, containing the CD20 promoter inserted upstream of luciferase was purchased. Initially this promoter had to be digested out from the reporter plasmid to allow it to be inserted into the </w:t>
      </w:r>
      <w:proofErr w:type="spellStart"/>
      <w:r w:rsidRPr="009E6987">
        <w:rPr>
          <w:rFonts w:asciiTheme="minorHAnsi" w:hAnsiTheme="minorHAnsi" w:cstheme="minorHAnsi"/>
        </w:rPr>
        <w:t>pShuttle</w:t>
      </w:r>
      <w:proofErr w:type="spellEnd"/>
      <w:r w:rsidRPr="009E6987">
        <w:rPr>
          <w:rFonts w:asciiTheme="minorHAnsi" w:hAnsiTheme="minorHAnsi" w:cstheme="minorHAnsi"/>
        </w:rPr>
        <w:t xml:space="preserve"> vector from the </w:t>
      </w:r>
      <w:proofErr w:type="spellStart"/>
      <w:r w:rsidRPr="009E6987">
        <w:rPr>
          <w:rFonts w:asciiTheme="minorHAnsi" w:hAnsiTheme="minorHAnsi" w:cstheme="minorHAnsi"/>
        </w:rPr>
        <w:t>Adeasy</w:t>
      </w:r>
      <w:proofErr w:type="spellEnd"/>
      <w:r w:rsidRPr="009E6987">
        <w:rPr>
          <w:rFonts w:asciiTheme="minorHAnsi" w:hAnsiTheme="minorHAnsi" w:cstheme="minorHAnsi"/>
        </w:rPr>
        <w:t xml:space="preserve"> system. </w:t>
      </w:r>
      <w:r w:rsidR="00BF6DBF">
        <w:rPr>
          <w:rFonts w:asciiTheme="minorHAnsi" w:hAnsiTheme="minorHAnsi" w:cstheme="minorHAnsi"/>
        </w:rPr>
        <w:t>On</w:t>
      </w:r>
      <w:r w:rsidR="003444BB" w:rsidRPr="009E6987">
        <w:rPr>
          <w:rFonts w:asciiTheme="minorHAnsi" w:hAnsiTheme="minorHAnsi" w:cstheme="minorHAnsi"/>
        </w:rPr>
        <w:t xml:space="preserve"> analysis of the multiple cloning sites (MCS)</w:t>
      </w:r>
      <w:r w:rsidRPr="009E6987">
        <w:rPr>
          <w:rFonts w:asciiTheme="minorHAnsi" w:hAnsiTheme="minorHAnsi" w:cstheme="minorHAnsi"/>
        </w:rPr>
        <w:t xml:space="preserve"> both were found to contain a </w:t>
      </w:r>
      <w:proofErr w:type="spellStart"/>
      <w:r w:rsidRPr="009E6987">
        <w:rPr>
          <w:rFonts w:asciiTheme="minorHAnsi" w:hAnsiTheme="minorHAnsi" w:cstheme="minorHAnsi"/>
        </w:rPr>
        <w:t>KpnI</w:t>
      </w:r>
      <w:proofErr w:type="spellEnd"/>
      <w:r w:rsidRPr="009E6987">
        <w:rPr>
          <w:rFonts w:asciiTheme="minorHAnsi" w:hAnsiTheme="minorHAnsi" w:cstheme="minorHAnsi"/>
        </w:rPr>
        <w:t xml:space="preserve"> and </w:t>
      </w:r>
      <w:proofErr w:type="spellStart"/>
      <w:r w:rsidRPr="009E6987">
        <w:rPr>
          <w:rFonts w:asciiTheme="minorHAnsi" w:hAnsiTheme="minorHAnsi" w:cstheme="minorHAnsi"/>
        </w:rPr>
        <w:t>HindIII</w:t>
      </w:r>
      <w:proofErr w:type="spellEnd"/>
      <w:r w:rsidRPr="009E6987">
        <w:rPr>
          <w:rFonts w:asciiTheme="minorHAnsi" w:hAnsiTheme="minorHAnsi" w:cstheme="minorHAnsi"/>
        </w:rPr>
        <w:t xml:space="preserve"> site (Figure </w:t>
      </w:r>
      <w:r w:rsidR="00194338" w:rsidRPr="009E6987">
        <w:rPr>
          <w:rFonts w:asciiTheme="minorHAnsi" w:hAnsiTheme="minorHAnsi" w:cstheme="minorHAnsi"/>
        </w:rPr>
        <w:t>1</w:t>
      </w:r>
      <w:r w:rsidR="007A436B">
        <w:rPr>
          <w:rFonts w:asciiTheme="minorHAnsi" w:hAnsiTheme="minorHAnsi" w:cstheme="minorHAnsi"/>
        </w:rPr>
        <w:t>4</w:t>
      </w:r>
      <w:r w:rsidRPr="009E6987">
        <w:rPr>
          <w:rFonts w:asciiTheme="minorHAnsi" w:hAnsiTheme="minorHAnsi" w:cstheme="minorHAnsi"/>
        </w:rPr>
        <w:t>). Furthermore</w:t>
      </w:r>
      <w:r w:rsidR="001B49A4" w:rsidRPr="009E6987">
        <w:rPr>
          <w:rFonts w:asciiTheme="minorHAnsi" w:hAnsiTheme="minorHAnsi" w:cstheme="minorHAnsi"/>
        </w:rPr>
        <w:t>,</w:t>
      </w:r>
      <w:r w:rsidRPr="009E6987">
        <w:rPr>
          <w:rFonts w:asciiTheme="minorHAnsi" w:hAnsiTheme="minorHAnsi" w:cstheme="minorHAnsi"/>
        </w:rPr>
        <w:t xml:space="preserve"> these enzymes were at the 5’ end (</w:t>
      </w:r>
      <w:proofErr w:type="spellStart"/>
      <w:r w:rsidRPr="009E6987">
        <w:rPr>
          <w:rFonts w:asciiTheme="minorHAnsi" w:hAnsiTheme="minorHAnsi" w:cstheme="minorHAnsi"/>
        </w:rPr>
        <w:t>KpnI</w:t>
      </w:r>
      <w:proofErr w:type="spellEnd"/>
      <w:r w:rsidRPr="009E6987">
        <w:rPr>
          <w:rFonts w:asciiTheme="minorHAnsi" w:hAnsiTheme="minorHAnsi" w:cstheme="minorHAnsi"/>
        </w:rPr>
        <w:t xml:space="preserve">) and </w:t>
      </w:r>
      <w:r w:rsidRPr="009E6987">
        <w:rPr>
          <w:rFonts w:asciiTheme="minorHAnsi" w:hAnsiTheme="minorHAnsi" w:cstheme="minorHAnsi"/>
        </w:rPr>
        <w:lastRenderedPageBreak/>
        <w:t>3’ end (</w:t>
      </w:r>
      <w:proofErr w:type="spellStart"/>
      <w:r w:rsidRPr="009E6987">
        <w:rPr>
          <w:rFonts w:asciiTheme="minorHAnsi" w:hAnsiTheme="minorHAnsi" w:cstheme="minorHAnsi"/>
        </w:rPr>
        <w:t>HindIII</w:t>
      </w:r>
      <w:proofErr w:type="spellEnd"/>
      <w:r w:rsidRPr="009E6987">
        <w:rPr>
          <w:rFonts w:asciiTheme="minorHAnsi" w:hAnsiTheme="minorHAnsi" w:cstheme="minorHAnsi"/>
        </w:rPr>
        <w:t>) in both plasmids allowing for insertion of the MS4A1 fragment in the correct orientation</w:t>
      </w:r>
      <w:r w:rsidR="00C65B4C">
        <w:rPr>
          <w:rFonts w:asciiTheme="minorHAnsi" w:hAnsiTheme="minorHAnsi" w:cstheme="minorHAnsi"/>
        </w:rPr>
        <w:t>.</w:t>
      </w:r>
    </w:p>
    <w:p w14:paraId="64B6D17C" w14:textId="77777777" w:rsidR="00C65B4C" w:rsidRPr="00A0311B" w:rsidRDefault="00C65B4C" w:rsidP="00C92F0E">
      <w:r>
        <w:rPr>
          <w:noProof/>
        </w:rPr>
        <mc:AlternateContent>
          <mc:Choice Requires="wpg">
            <w:drawing>
              <wp:anchor distT="0" distB="0" distL="114300" distR="114300" simplePos="0" relativeHeight="251653120" behindDoc="0" locked="0" layoutInCell="1" allowOverlap="1" wp14:anchorId="4ADBF755" wp14:editId="7D7247ED">
                <wp:simplePos x="0" y="0"/>
                <wp:positionH relativeFrom="column">
                  <wp:posOffset>1240017</wp:posOffset>
                </wp:positionH>
                <wp:positionV relativeFrom="paragraph">
                  <wp:posOffset>7951</wp:posOffset>
                </wp:positionV>
                <wp:extent cx="3968496" cy="3163824"/>
                <wp:effectExtent l="0" t="0" r="0" b="0"/>
                <wp:wrapNone/>
                <wp:docPr id="1907696246" name="Group 1"/>
                <wp:cNvGraphicFramePr/>
                <a:graphic xmlns:a="http://schemas.openxmlformats.org/drawingml/2006/main">
                  <a:graphicData uri="http://schemas.microsoft.com/office/word/2010/wordprocessingGroup">
                    <wpg:wgp>
                      <wpg:cNvGrpSpPr/>
                      <wpg:grpSpPr>
                        <a:xfrm>
                          <a:off x="0" y="0"/>
                          <a:ext cx="3968496" cy="3163824"/>
                          <a:chOff x="0" y="0"/>
                          <a:chExt cx="3968496" cy="3163824"/>
                        </a:xfrm>
                      </wpg:grpSpPr>
                      <wpg:grpSp>
                        <wpg:cNvPr id="8" name="Group 8"/>
                        <wpg:cNvGrpSpPr/>
                        <wpg:grpSpPr>
                          <a:xfrm>
                            <a:off x="0" y="0"/>
                            <a:ext cx="3968496" cy="3163824"/>
                            <a:chOff x="0" y="0"/>
                            <a:chExt cx="5727700" cy="4683125"/>
                          </a:xfrm>
                        </wpg:grpSpPr>
                        <pic:pic xmlns:pic="http://schemas.openxmlformats.org/drawingml/2006/picture">
                          <pic:nvPicPr>
                            <pic:cNvPr id="9" name="Picture 9"/>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727700" cy="4683125"/>
                            </a:xfrm>
                            <a:prstGeom prst="rect">
                              <a:avLst/>
                            </a:prstGeom>
                          </pic:spPr>
                        </pic:pic>
                        <wps:wsp>
                          <wps:cNvPr id="10" name="Frame 10"/>
                          <wps:cNvSpPr/>
                          <wps:spPr>
                            <a:xfrm>
                              <a:off x="3804745" y="515007"/>
                              <a:ext cx="399393" cy="189143"/>
                            </a:xfrm>
                            <a:prstGeom prst="frame">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 name="Frame 11"/>
                        <wps:cNvSpPr/>
                        <wps:spPr>
                          <a:xfrm>
                            <a:off x="2981739" y="731520"/>
                            <a:ext cx="536027" cy="189143"/>
                          </a:xfrm>
                          <a:prstGeom prst="frame">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71D630B" id="Group 1" o:spid="_x0000_s1026" style="position:absolute;margin-left:97.65pt;margin-top:.65pt;width:312.5pt;height:249.1pt;z-index:251653120" coordsize="39684,31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">
                <v:group id="Group 8" o:spid="_x0000_s1027" style="position:absolute;width:39684;height:31638" coordsize="57277,46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Picture 9" o:spid="_x0000_s1028" type="#_x0000_t75" style="position:absolute;width:57277;height:46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">
                    <v:imagedata r:id="rId35" o:title=""/>
                  </v:shape>
                  <v:shape id="Frame 10" o:spid="_x0000_s1029" style="position:absolute;left:38047;top:5150;width:3994;height:1891;visibility:visible;mso-wrap-style:square;v-text-anchor:middle" coordsize="399393,18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" path="m,l399393,r,189143l,189143,,xm23643,23643r,141857l375750,165500r,-141857l23643,23643xe" fillcolor="#4472c4 [3204]" strokecolor="red" strokeweight="1pt">
                    <v:stroke joinstyle="miter"/>
                    <v:path arrowok="t" o:connecttype="custom" o:connectlocs="0,0;399393,0;399393,189143;0,189143;0,0;23643,23643;23643,165500;375750,165500;375750,23643;23643,23643" o:connectangles="0,0,0,0,0,0,0,0,0,0"/>
                  </v:shape>
                </v:group>
                <v:shape id="Frame 11" o:spid="_x0000_s1030" style="position:absolute;left:29817;top:7315;width:5360;height:1891;visibility:visible;mso-wrap-style:square;v-text-anchor:middle" coordsize="536027,18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" path="m,l536027,r,189143l,189143,,xm23643,23643r,141857l512384,165500r,-141857l23643,23643xe" fillcolor="#4472c4 [3204]" strokecolor="red" strokeweight="1pt">
                  <v:stroke joinstyle="miter"/>
                  <v:path arrowok="t" o:connecttype="custom" o:connectlocs="0,0;536027,0;536027,189143;0,189143;0,0;23643,23643;23643,165500;512384,165500;512384,23643;23643,23643" o:connectangles="0,0,0,0,0,0,0,0,0,0"/>
                </v:shape>
              </v:group>
            </w:pict>
          </mc:Fallback>
        </mc:AlternateContent>
      </w:r>
    </w:p>
    <w:p w14:paraId="548F6028" w14:textId="77777777" w:rsidR="00C92F0E" w:rsidRPr="00A0311B" w:rsidRDefault="00D77107" w:rsidP="00C92F0E">
      <w:r>
        <w:t>A)</w:t>
      </w:r>
    </w:p>
    <w:p w14:paraId="1B68BDC5" w14:textId="77777777" w:rsidR="00C92F0E" w:rsidRPr="00A0311B" w:rsidRDefault="00C92F0E" w:rsidP="00C92F0E"/>
    <w:p w14:paraId="1C44DCE0" w14:textId="77777777" w:rsidR="00C92F0E" w:rsidRPr="00A0311B" w:rsidRDefault="00C92F0E" w:rsidP="00C92F0E"/>
    <w:p w14:paraId="18DA3A98" w14:textId="77777777" w:rsidR="00C92F0E" w:rsidRPr="00A0311B" w:rsidRDefault="00C92F0E" w:rsidP="00C92F0E"/>
    <w:p w14:paraId="07069C0F" w14:textId="77777777" w:rsidR="00C92F0E" w:rsidRPr="00A0311B" w:rsidRDefault="00C92F0E" w:rsidP="00C92F0E"/>
    <w:p w14:paraId="239D9FD3" w14:textId="77777777" w:rsidR="00C92F0E" w:rsidRPr="00A0311B" w:rsidRDefault="00C92F0E" w:rsidP="00C92F0E"/>
    <w:p w14:paraId="71093A37" w14:textId="77777777" w:rsidR="00C92F0E" w:rsidRPr="00A0311B" w:rsidRDefault="00C92F0E" w:rsidP="00C92F0E"/>
    <w:p w14:paraId="0A0B44A6" w14:textId="77777777" w:rsidR="00C92F0E" w:rsidRPr="00A0311B" w:rsidRDefault="00C92F0E" w:rsidP="00C92F0E"/>
    <w:p w14:paraId="6D5540BC" w14:textId="77777777" w:rsidR="00C92F0E" w:rsidRPr="00A0311B" w:rsidRDefault="00C92F0E" w:rsidP="00C92F0E"/>
    <w:p w14:paraId="7AA1617B" w14:textId="77777777" w:rsidR="00C92F0E" w:rsidRPr="00A0311B" w:rsidRDefault="00C92F0E" w:rsidP="00C92F0E"/>
    <w:p w14:paraId="1C25AF2F" w14:textId="77777777" w:rsidR="00C92F0E" w:rsidRPr="00A0311B" w:rsidRDefault="00C92F0E" w:rsidP="00C92F0E"/>
    <w:p w14:paraId="6CBE6F85" w14:textId="77777777" w:rsidR="00C92F0E" w:rsidRPr="00A0311B" w:rsidRDefault="00C92F0E" w:rsidP="00C92F0E"/>
    <w:p w14:paraId="60C92C2A" w14:textId="77777777" w:rsidR="00C92F0E" w:rsidRPr="00A0311B" w:rsidRDefault="00C92F0E" w:rsidP="00C92F0E"/>
    <w:p w14:paraId="20B02200" w14:textId="77777777" w:rsidR="00C92F0E" w:rsidRPr="00A0311B" w:rsidRDefault="00C92F0E" w:rsidP="00C92F0E"/>
    <w:p w14:paraId="20150C34" w14:textId="77777777" w:rsidR="00C92F0E" w:rsidRPr="00A0311B" w:rsidRDefault="00C92F0E" w:rsidP="00C92F0E"/>
    <w:p w14:paraId="6281F530" w14:textId="77777777" w:rsidR="00486B20" w:rsidRDefault="00486B20" w:rsidP="00C92F0E"/>
    <w:p w14:paraId="2EA82B86" w14:textId="77777777" w:rsidR="00C92F0E" w:rsidRPr="00A0311B" w:rsidRDefault="00486B20" w:rsidP="00C92F0E">
      <w:r w:rsidRPr="001B49A4">
        <w:rPr>
          <w:b/>
          <w:noProof/>
          <w:highlight w:val="yellow"/>
        </w:rPr>
        <mc:AlternateContent>
          <mc:Choice Requires="wpg">
            <w:drawing>
              <wp:anchor distT="0" distB="0" distL="114300" distR="114300" simplePos="0" relativeHeight="251654144" behindDoc="1" locked="0" layoutInCell="1" allowOverlap="1" wp14:anchorId="355A6AEC" wp14:editId="243E56A5">
                <wp:simplePos x="0" y="0"/>
                <wp:positionH relativeFrom="column">
                  <wp:posOffset>1342898</wp:posOffset>
                </wp:positionH>
                <wp:positionV relativeFrom="paragraph">
                  <wp:posOffset>220472</wp:posOffset>
                </wp:positionV>
                <wp:extent cx="3572510" cy="3721100"/>
                <wp:effectExtent l="0" t="0" r="0" b="0"/>
                <wp:wrapTopAndBottom/>
                <wp:docPr id="12" name="Group 12"/>
                <wp:cNvGraphicFramePr/>
                <a:graphic xmlns:a="http://schemas.openxmlformats.org/drawingml/2006/main">
                  <a:graphicData uri="http://schemas.microsoft.com/office/word/2010/wordprocessingGroup">
                    <wpg:wgp>
                      <wpg:cNvGrpSpPr/>
                      <wpg:grpSpPr>
                        <a:xfrm>
                          <a:off x="0" y="0"/>
                          <a:ext cx="3572510" cy="3721100"/>
                          <a:chOff x="0" y="0"/>
                          <a:chExt cx="5727700" cy="5928360"/>
                        </a:xfrm>
                      </wpg:grpSpPr>
                      <pic:pic xmlns:pic="http://schemas.openxmlformats.org/drawingml/2006/picture">
                        <pic:nvPicPr>
                          <pic:cNvPr id="13" name="Picture 13"/>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727700" cy="5928360"/>
                          </a:xfrm>
                          <a:prstGeom prst="rect">
                            <a:avLst/>
                          </a:prstGeom>
                        </pic:spPr>
                      </pic:pic>
                      <wps:wsp>
                        <wps:cNvPr id="14" name="Frame 14"/>
                        <wps:cNvSpPr/>
                        <wps:spPr>
                          <a:xfrm>
                            <a:off x="3436883" y="462455"/>
                            <a:ext cx="399393" cy="189143"/>
                          </a:xfrm>
                          <a:prstGeom prst="frame">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Frame 15"/>
                        <wps:cNvSpPr/>
                        <wps:spPr>
                          <a:xfrm>
                            <a:off x="4624552" y="2774731"/>
                            <a:ext cx="662151" cy="189143"/>
                          </a:xfrm>
                          <a:prstGeom prst="frame">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37238A" id="Group 12" o:spid="_x0000_s1026" style="position:absolute;margin-left:105.75pt;margin-top:17.35pt;width:281.3pt;height:293pt;z-index:-251662336;mso-width-relative:margin;mso-height-relative:margin" coordsize="57277,59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">
                <v:shape id="Picture 13" o:spid="_x0000_s1027" type="#_x0000_t75" style="position:absolute;width:57277;height:59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">
                  <v:imagedata r:id="rId37" o:title=""/>
                </v:shape>
                <v:shape id="Frame 14" o:spid="_x0000_s1028" style="position:absolute;left:34368;top:4624;width:3994;height:1891;visibility:visible;mso-wrap-style:square;v-text-anchor:middle" coordsize="399393,18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" path="m,l399393,r,189143l,189143,,xm23643,23643r,141857l375750,165500r,-141857l23643,23643xe" fillcolor="#4472c4 [3204]" strokecolor="red" strokeweight="1pt">
                  <v:stroke joinstyle="miter"/>
                  <v:path arrowok="t" o:connecttype="custom" o:connectlocs="0,0;399393,0;399393,189143;0,189143;0,0;23643,23643;23643,165500;375750,165500;375750,23643;23643,23643" o:connectangles="0,0,0,0,0,0,0,0,0,0"/>
                </v:shape>
                <v:shape id="Frame 15" o:spid="_x0000_s1029" style="position:absolute;left:46245;top:27747;width:6622;height:1891;visibility:visible;mso-wrap-style:square;v-text-anchor:middle" coordsize="662151,18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" path="m,l662151,r,189143l,189143,,xm23643,23643r,141857l638508,165500r,-141857l23643,23643xe" fillcolor="#4472c4 [3204]" strokecolor="red" strokeweight="1pt">
                  <v:stroke joinstyle="miter"/>
                  <v:path arrowok="t" o:connecttype="custom" o:connectlocs="0,0;662151,0;662151,189143;0,189143;0,0;23643,23643;23643,165500;638508,165500;638508,23643;23643,23643" o:connectangles="0,0,0,0,0,0,0,0,0,0"/>
                </v:shape>
                <w10:wrap type="topAndBottom"/>
              </v:group>
            </w:pict>
          </mc:Fallback>
        </mc:AlternateContent>
      </w:r>
      <w:r>
        <w:t>B)</w:t>
      </w:r>
    </w:p>
    <w:p w14:paraId="049A7B8A" w14:textId="77777777" w:rsidR="00FA123A" w:rsidRDefault="00FA123A" w:rsidP="001E2F9C">
      <w:pPr>
        <w:pStyle w:val="Caption"/>
        <w:keepNext/>
      </w:pPr>
    </w:p>
    <w:p w14:paraId="35821807" w14:textId="77777777" w:rsidR="005A3FEB" w:rsidRPr="00CB41D2" w:rsidRDefault="00961F68" w:rsidP="0037245E">
      <w:pPr>
        <w:pStyle w:val="Caption"/>
        <w:contextualSpacing/>
      </w:pPr>
      <w:bookmarkStart w:id="530" w:name="_Toc145664328"/>
      <w:r>
        <w:t xml:space="preserve">Figure </w:t>
      </w:r>
      <w:r w:rsidR="00311C48">
        <w:fldChar w:fldCharType="begin"/>
      </w:r>
      <w:r w:rsidR="00311C48">
        <w:instrText xml:space="preserve"> SEQ Figure \* ARABIC </w:instrText>
      </w:r>
      <w:r w:rsidR="00311C48">
        <w:fldChar w:fldCharType="separate"/>
      </w:r>
      <w:r w:rsidR="007E4B24">
        <w:rPr>
          <w:noProof/>
        </w:rPr>
        <w:t>14</w:t>
      </w:r>
      <w:r w:rsidR="00311C48">
        <w:rPr>
          <w:noProof/>
        </w:rPr>
        <w:fldChar w:fldCharType="end"/>
      </w:r>
      <w:r w:rsidR="00D0292D" w:rsidRPr="00173C74">
        <w:t>.</w:t>
      </w:r>
      <w:r w:rsidR="00C92F0E" w:rsidRPr="00173C74">
        <w:t xml:space="preserve"> Plasmid maps of MS4A1 reporter plasmid and </w:t>
      </w:r>
      <w:proofErr w:type="spellStart"/>
      <w:r w:rsidR="00C92F0E" w:rsidRPr="00173C74">
        <w:t>pShuttle</w:t>
      </w:r>
      <w:proofErr w:type="spellEnd"/>
      <w:r w:rsidR="00C92F0E" w:rsidRPr="00173C74">
        <w:t>.</w:t>
      </w:r>
      <w:bookmarkEnd w:id="530"/>
    </w:p>
    <w:p w14:paraId="5AE0958A" w14:textId="77777777" w:rsidR="00C92F0E" w:rsidRPr="00486B20" w:rsidRDefault="00C92F0E" w:rsidP="0037245E">
      <w:pPr>
        <w:pStyle w:val="Caption"/>
        <w:contextualSpacing/>
        <w:rPr>
          <w:rFonts w:eastAsia="Times New Roman" w:cs="Times New Roman"/>
        </w:rPr>
      </w:pPr>
      <w:r w:rsidRPr="00703ABF">
        <w:rPr>
          <w:color w:val="595959" w:themeColor="text1" w:themeTint="A6"/>
        </w:rPr>
        <w:t xml:space="preserve">A) </w:t>
      </w:r>
      <w:proofErr w:type="spellStart"/>
      <w:r w:rsidRPr="00703ABF">
        <w:rPr>
          <w:color w:val="595959" w:themeColor="text1" w:themeTint="A6"/>
        </w:rPr>
        <w:t>pShuttle</w:t>
      </w:r>
      <w:proofErr w:type="spellEnd"/>
      <w:r w:rsidRPr="00703ABF">
        <w:rPr>
          <w:color w:val="595959" w:themeColor="text1" w:themeTint="A6"/>
        </w:rPr>
        <w:t xml:space="preserve"> plasmid highlighted are </w:t>
      </w:r>
      <w:proofErr w:type="spellStart"/>
      <w:r w:rsidRPr="00703ABF">
        <w:rPr>
          <w:color w:val="595959" w:themeColor="text1" w:themeTint="A6"/>
        </w:rPr>
        <w:t>KpnI</w:t>
      </w:r>
      <w:proofErr w:type="spellEnd"/>
      <w:r w:rsidRPr="00703ABF">
        <w:rPr>
          <w:color w:val="595959" w:themeColor="text1" w:themeTint="A6"/>
        </w:rPr>
        <w:t xml:space="preserve"> and </w:t>
      </w:r>
      <w:proofErr w:type="spellStart"/>
      <w:r w:rsidRPr="00703ABF">
        <w:rPr>
          <w:color w:val="595959" w:themeColor="text1" w:themeTint="A6"/>
        </w:rPr>
        <w:t>HindIII</w:t>
      </w:r>
      <w:proofErr w:type="spellEnd"/>
      <w:r w:rsidR="00491711" w:rsidRPr="00703ABF">
        <w:rPr>
          <w:color w:val="595959" w:themeColor="text1" w:themeTint="A6"/>
        </w:rPr>
        <w:t xml:space="preserve"> restriction sites for digestion</w:t>
      </w:r>
      <w:r w:rsidRPr="00703ABF">
        <w:rPr>
          <w:color w:val="595959" w:themeColor="text1" w:themeTint="A6"/>
        </w:rPr>
        <w:t xml:space="preserve">. B) MS4A1 </w:t>
      </w:r>
      <w:proofErr w:type="spellStart"/>
      <w:r w:rsidRPr="00703ABF">
        <w:rPr>
          <w:color w:val="595959" w:themeColor="text1" w:themeTint="A6"/>
        </w:rPr>
        <w:t>lightswitch</w:t>
      </w:r>
      <w:proofErr w:type="spellEnd"/>
      <w:r w:rsidRPr="00703ABF">
        <w:rPr>
          <w:color w:val="595959" w:themeColor="text1" w:themeTint="A6"/>
        </w:rPr>
        <w:t xml:space="preserve"> promoter plasmid</w:t>
      </w:r>
      <w:r w:rsidR="00491711" w:rsidRPr="00703ABF">
        <w:rPr>
          <w:color w:val="595959" w:themeColor="text1" w:themeTint="A6"/>
        </w:rPr>
        <w:t>,</w:t>
      </w:r>
      <w:r w:rsidRPr="00703ABF">
        <w:rPr>
          <w:color w:val="595959" w:themeColor="text1" w:themeTint="A6"/>
        </w:rPr>
        <w:t xml:space="preserve"> highlighted are </w:t>
      </w:r>
      <w:proofErr w:type="spellStart"/>
      <w:r w:rsidRPr="00703ABF">
        <w:rPr>
          <w:color w:val="595959" w:themeColor="text1" w:themeTint="A6"/>
        </w:rPr>
        <w:t>KpnI</w:t>
      </w:r>
      <w:proofErr w:type="spellEnd"/>
      <w:r w:rsidRPr="00703ABF">
        <w:rPr>
          <w:color w:val="595959" w:themeColor="text1" w:themeTint="A6"/>
        </w:rPr>
        <w:t xml:space="preserve"> and </w:t>
      </w:r>
      <w:proofErr w:type="spellStart"/>
      <w:r w:rsidRPr="00703ABF">
        <w:rPr>
          <w:color w:val="595959" w:themeColor="text1" w:themeTint="A6"/>
        </w:rPr>
        <w:t>HindIII</w:t>
      </w:r>
      <w:proofErr w:type="spellEnd"/>
      <w:r w:rsidR="00491711" w:rsidRPr="00703ABF">
        <w:rPr>
          <w:color w:val="595959" w:themeColor="text1" w:themeTint="A6"/>
        </w:rPr>
        <w:t xml:space="preserve"> restriction for digestion of MS4A1 promoter</w:t>
      </w:r>
      <w:r w:rsidRPr="00486B20">
        <w:rPr>
          <w:rFonts w:eastAsia="Times New Roman" w:cs="Times New Roman"/>
        </w:rPr>
        <w:t xml:space="preserve">. </w:t>
      </w:r>
    </w:p>
    <w:p w14:paraId="74D5B688" w14:textId="77777777" w:rsidR="00C92F0E" w:rsidRDefault="00C92F0E" w:rsidP="00C92F0E">
      <w:pPr>
        <w:spacing w:line="480" w:lineRule="auto"/>
      </w:pPr>
    </w:p>
    <w:p w14:paraId="45C872B9" w14:textId="77777777" w:rsidR="00C92F0E" w:rsidRDefault="00C92F0E" w:rsidP="00C92F0E">
      <w:pPr>
        <w:spacing w:line="480" w:lineRule="auto"/>
      </w:pPr>
    </w:p>
    <w:p w14:paraId="35E5EBAA" w14:textId="77777777" w:rsidR="00486B20" w:rsidRDefault="00486B20" w:rsidP="00C92F0E">
      <w:pPr>
        <w:spacing w:line="480" w:lineRule="auto"/>
      </w:pPr>
    </w:p>
    <w:p w14:paraId="508EA509" w14:textId="77777777" w:rsidR="00C92F0E" w:rsidRDefault="00C92F0E" w:rsidP="00C92F0E">
      <w:pPr>
        <w:spacing w:line="480" w:lineRule="auto"/>
        <w:rPr>
          <w:rFonts w:asciiTheme="minorHAnsi" w:hAnsiTheme="minorHAnsi" w:cstheme="minorHAnsi"/>
          <w:color w:val="000000" w:themeColor="text1"/>
        </w:rPr>
      </w:pPr>
      <w:r w:rsidRPr="009E6987">
        <w:rPr>
          <w:rFonts w:asciiTheme="minorHAnsi" w:hAnsiTheme="minorHAnsi" w:cstheme="minorHAnsi"/>
        </w:rPr>
        <w:t xml:space="preserve">Both the MS4A1 reporter plasmid and </w:t>
      </w:r>
      <w:proofErr w:type="spellStart"/>
      <w:r w:rsidRPr="009E6987">
        <w:rPr>
          <w:rFonts w:asciiTheme="minorHAnsi" w:hAnsiTheme="minorHAnsi" w:cstheme="minorHAnsi"/>
        </w:rPr>
        <w:t>Pshuttle</w:t>
      </w:r>
      <w:proofErr w:type="spellEnd"/>
      <w:r w:rsidRPr="009E6987">
        <w:rPr>
          <w:rFonts w:asciiTheme="minorHAnsi" w:hAnsiTheme="minorHAnsi" w:cstheme="minorHAnsi"/>
        </w:rPr>
        <w:t xml:space="preserve"> were digested with </w:t>
      </w:r>
      <w:proofErr w:type="spellStart"/>
      <w:r w:rsidRPr="009E6987">
        <w:rPr>
          <w:rFonts w:asciiTheme="minorHAnsi" w:hAnsiTheme="minorHAnsi" w:cstheme="minorHAnsi"/>
        </w:rPr>
        <w:t>KpnI</w:t>
      </w:r>
      <w:proofErr w:type="spellEnd"/>
      <w:r w:rsidRPr="009E6987">
        <w:rPr>
          <w:rFonts w:asciiTheme="minorHAnsi" w:hAnsiTheme="minorHAnsi" w:cstheme="minorHAnsi"/>
        </w:rPr>
        <w:t xml:space="preserve"> restriction enzyme and then </w:t>
      </w:r>
      <w:proofErr w:type="spellStart"/>
      <w:r w:rsidRPr="009E6987">
        <w:rPr>
          <w:rFonts w:asciiTheme="minorHAnsi" w:hAnsiTheme="minorHAnsi" w:cstheme="minorHAnsi"/>
        </w:rPr>
        <w:t>HindIII</w:t>
      </w:r>
      <w:proofErr w:type="spellEnd"/>
      <w:r w:rsidRPr="009E6987">
        <w:rPr>
          <w:rFonts w:asciiTheme="minorHAnsi" w:hAnsiTheme="minorHAnsi" w:cstheme="minorHAnsi"/>
        </w:rPr>
        <w:t xml:space="preserve"> as the two enzymes did not have complimentary buffers. Linear</w:t>
      </w:r>
      <w:r w:rsidR="001B49A4" w:rsidRPr="009E6987">
        <w:rPr>
          <w:rFonts w:asciiTheme="minorHAnsi" w:hAnsiTheme="minorHAnsi" w:cstheme="minorHAnsi"/>
        </w:rPr>
        <w:t>isation of the plasmid with the</w:t>
      </w:r>
      <w:r w:rsidRPr="009E6987">
        <w:rPr>
          <w:rFonts w:asciiTheme="minorHAnsi" w:hAnsiTheme="minorHAnsi" w:cstheme="minorHAnsi"/>
        </w:rPr>
        <w:t xml:space="preserve"> first digest (</w:t>
      </w:r>
      <w:proofErr w:type="spellStart"/>
      <w:r w:rsidRPr="009E6987">
        <w:rPr>
          <w:rFonts w:asciiTheme="minorHAnsi" w:hAnsiTheme="minorHAnsi" w:cstheme="minorHAnsi"/>
        </w:rPr>
        <w:t>KpnI</w:t>
      </w:r>
      <w:proofErr w:type="spellEnd"/>
      <w:r w:rsidRPr="009E6987">
        <w:rPr>
          <w:rFonts w:asciiTheme="minorHAnsi" w:hAnsiTheme="minorHAnsi" w:cstheme="minorHAnsi"/>
        </w:rPr>
        <w:t xml:space="preserve">) caused it to run slower </w:t>
      </w:r>
      <w:r w:rsidR="009D52FC" w:rsidRPr="009E6987">
        <w:rPr>
          <w:rFonts w:asciiTheme="minorHAnsi" w:hAnsiTheme="minorHAnsi" w:cstheme="minorHAnsi"/>
        </w:rPr>
        <w:t xml:space="preserve">on an agarose gel </w:t>
      </w:r>
      <w:r w:rsidRPr="009E6987">
        <w:rPr>
          <w:rFonts w:asciiTheme="minorHAnsi" w:hAnsiTheme="minorHAnsi" w:cstheme="minorHAnsi"/>
        </w:rPr>
        <w:t>than the supercoiled uncut plasmids</w:t>
      </w:r>
      <w:r w:rsidR="009D52FC" w:rsidRPr="009E6987">
        <w:rPr>
          <w:rFonts w:asciiTheme="minorHAnsi" w:hAnsiTheme="minorHAnsi" w:cstheme="minorHAnsi"/>
        </w:rPr>
        <w:t>,</w:t>
      </w:r>
      <w:r w:rsidRPr="009E6987">
        <w:rPr>
          <w:rFonts w:asciiTheme="minorHAnsi" w:hAnsiTheme="minorHAnsi" w:cstheme="minorHAnsi"/>
        </w:rPr>
        <w:t xml:space="preserve"> as shown in </w:t>
      </w:r>
      <w:r w:rsidR="00194338" w:rsidRPr="009E6987">
        <w:rPr>
          <w:rFonts w:asciiTheme="minorHAnsi" w:hAnsiTheme="minorHAnsi" w:cstheme="minorHAnsi"/>
        </w:rPr>
        <w:t>f</w:t>
      </w:r>
      <w:r w:rsidR="00D77107" w:rsidRPr="009E6987">
        <w:rPr>
          <w:rFonts w:asciiTheme="minorHAnsi" w:hAnsiTheme="minorHAnsi" w:cstheme="minorHAnsi"/>
        </w:rPr>
        <w:t xml:space="preserve">igure </w:t>
      </w:r>
      <w:r w:rsidR="00DD27B6" w:rsidRPr="009E6987">
        <w:rPr>
          <w:rFonts w:asciiTheme="minorHAnsi" w:hAnsiTheme="minorHAnsi" w:cstheme="minorHAnsi"/>
        </w:rPr>
        <w:t>1</w:t>
      </w:r>
      <w:r w:rsidR="0057740D">
        <w:rPr>
          <w:rFonts w:asciiTheme="minorHAnsi" w:hAnsiTheme="minorHAnsi" w:cstheme="minorHAnsi"/>
        </w:rPr>
        <w:t>5</w:t>
      </w:r>
      <w:r w:rsidRPr="00AC2F56">
        <w:rPr>
          <w:rFonts w:asciiTheme="minorHAnsi" w:hAnsiTheme="minorHAnsi" w:cstheme="minorHAnsi"/>
        </w:rPr>
        <w:t>. The resultant bands were cut out and DNA extracted from the gel</w:t>
      </w:r>
      <w:r w:rsidR="009D52FC" w:rsidRPr="00AC2F56">
        <w:rPr>
          <w:rFonts w:asciiTheme="minorHAnsi" w:hAnsiTheme="minorHAnsi" w:cstheme="minorHAnsi"/>
        </w:rPr>
        <w:t xml:space="preserve"> using</w:t>
      </w:r>
      <w:r w:rsidR="00932567" w:rsidRPr="00AC2F56">
        <w:rPr>
          <w:rFonts w:asciiTheme="minorHAnsi" w:hAnsiTheme="minorHAnsi" w:cstheme="minorHAnsi"/>
        </w:rPr>
        <w:t xml:space="preserve"> the Qiagen gel extraction kit as per section </w:t>
      </w:r>
      <w:r w:rsidR="00460E92" w:rsidRPr="00AC2F56">
        <w:rPr>
          <w:rFonts w:asciiTheme="minorHAnsi" w:hAnsiTheme="minorHAnsi" w:cstheme="minorHAnsi"/>
        </w:rPr>
        <w:t>2</w:t>
      </w:r>
      <w:r w:rsidR="00932567" w:rsidRPr="00AC2F56">
        <w:rPr>
          <w:rFonts w:asciiTheme="minorHAnsi" w:hAnsiTheme="minorHAnsi" w:cstheme="minorHAnsi"/>
        </w:rPr>
        <w:t>.</w:t>
      </w:r>
      <w:r w:rsidR="00460E92" w:rsidRPr="00AC2F56">
        <w:rPr>
          <w:rFonts w:asciiTheme="minorHAnsi" w:hAnsiTheme="minorHAnsi" w:cstheme="minorHAnsi"/>
        </w:rPr>
        <w:t>7</w:t>
      </w:r>
      <w:r w:rsidR="00932567" w:rsidRPr="00AC2F56">
        <w:rPr>
          <w:rFonts w:asciiTheme="minorHAnsi" w:hAnsiTheme="minorHAnsi" w:cstheme="minorHAnsi"/>
        </w:rPr>
        <w:t>.7</w:t>
      </w:r>
      <w:r w:rsidRPr="00AC2F56">
        <w:rPr>
          <w:rFonts w:asciiTheme="minorHAnsi" w:hAnsiTheme="minorHAnsi" w:cstheme="minorHAnsi"/>
        </w:rPr>
        <w:t xml:space="preserve">. </w:t>
      </w:r>
      <w:r w:rsidRPr="00AC2F56">
        <w:rPr>
          <w:rFonts w:asciiTheme="minorHAnsi" w:hAnsiTheme="minorHAnsi" w:cstheme="minorHAnsi"/>
          <w:color w:val="000000" w:themeColor="text1"/>
        </w:rPr>
        <w:t xml:space="preserve">The second digest with </w:t>
      </w:r>
      <w:proofErr w:type="spellStart"/>
      <w:r w:rsidRPr="00AC2F56">
        <w:rPr>
          <w:rFonts w:asciiTheme="minorHAnsi" w:hAnsiTheme="minorHAnsi" w:cstheme="minorHAnsi"/>
          <w:color w:val="000000" w:themeColor="text1"/>
        </w:rPr>
        <w:t>HindIII</w:t>
      </w:r>
      <w:proofErr w:type="spellEnd"/>
      <w:r w:rsidRPr="00AC2F56">
        <w:rPr>
          <w:rFonts w:asciiTheme="minorHAnsi" w:hAnsiTheme="minorHAnsi" w:cstheme="minorHAnsi"/>
          <w:color w:val="000000" w:themeColor="text1"/>
        </w:rPr>
        <w:t xml:space="preserve"> was then undertaken resulting in two bands shown for MS4A1 reporter plasmid, one of approximately 1000bp corresponding to the digested MS4A1 promoter and the larger band representing the remaining plasmid. The second digest of the </w:t>
      </w:r>
      <w:proofErr w:type="spellStart"/>
      <w:r w:rsidRPr="00AC2F56">
        <w:rPr>
          <w:rFonts w:asciiTheme="minorHAnsi" w:hAnsiTheme="minorHAnsi" w:cstheme="minorHAnsi"/>
          <w:color w:val="000000" w:themeColor="text1"/>
        </w:rPr>
        <w:t>PShuttle</w:t>
      </w:r>
      <w:proofErr w:type="spellEnd"/>
      <w:r w:rsidRPr="00AC2F56">
        <w:rPr>
          <w:rFonts w:asciiTheme="minorHAnsi" w:hAnsiTheme="minorHAnsi" w:cstheme="minorHAnsi"/>
          <w:color w:val="000000" w:themeColor="text1"/>
        </w:rPr>
        <w:t xml:space="preserve"> resulted in a slower moving band than the uncut, super coiled DNA. The fragment between </w:t>
      </w:r>
      <w:proofErr w:type="spellStart"/>
      <w:r w:rsidRPr="00AC2F56">
        <w:rPr>
          <w:rFonts w:asciiTheme="minorHAnsi" w:hAnsiTheme="minorHAnsi" w:cstheme="minorHAnsi"/>
          <w:color w:val="000000" w:themeColor="text1"/>
        </w:rPr>
        <w:t>KpnI</w:t>
      </w:r>
      <w:proofErr w:type="spellEnd"/>
      <w:r w:rsidRPr="00AC2F56">
        <w:rPr>
          <w:rFonts w:asciiTheme="minorHAnsi" w:hAnsiTheme="minorHAnsi" w:cstheme="minorHAnsi"/>
          <w:color w:val="000000" w:themeColor="text1"/>
        </w:rPr>
        <w:t xml:space="preserve"> and </w:t>
      </w:r>
      <w:proofErr w:type="spellStart"/>
      <w:r w:rsidRPr="00AC2F56">
        <w:rPr>
          <w:rFonts w:asciiTheme="minorHAnsi" w:hAnsiTheme="minorHAnsi" w:cstheme="minorHAnsi"/>
          <w:color w:val="000000" w:themeColor="text1"/>
        </w:rPr>
        <w:t>HindIII</w:t>
      </w:r>
      <w:proofErr w:type="spellEnd"/>
      <w:r w:rsidRPr="00AC2F56">
        <w:rPr>
          <w:rFonts w:asciiTheme="minorHAnsi" w:hAnsiTheme="minorHAnsi" w:cstheme="minorHAnsi"/>
          <w:color w:val="000000" w:themeColor="text1"/>
        </w:rPr>
        <w:t xml:space="preserve"> was not seen (figure </w:t>
      </w:r>
      <w:r w:rsidR="00DD27B6" w:rsidRPr="00AC2F56">
        <w:rPr>
          <w:rFonts w:asciiTheme="minorHAnsi" w:hAnsiTheme="minorHAnsi" w:cstheme="minorHAnsi"/>
          <w:color w:val="000000" w:themeColor="text1"/>
        </w:rPr>
        <w:t>1</w:t>
      </w:r>
      <w:r w:rsidR="0057740D">
        <w:rPr>
          <w:rFonts w:asciiTheme="minorHAnsi" w:hAnsiTheme="minorHAnsi" w:cstheme="minorHAnsi"/>
          <w:color w:val="000000" w:themeColor="text1"/>
        </w:rPr>
        <w:t>6</w:t>
      </w:r>
      <w:r w:rsidRPr="009E6987">
        <w:rPr>
          <w:rFonts w:asciiTheme="minorHAnsi" w:hAnsiTheme="minorHAnsi" w:cstheme="minorHAnsi"/>
          <w:color w:val="000000" w:themeColor="text1"/>
        </w:rPr>
        <w:t xml:space="preserve">). </w:t>
      </w:r>
    </w:p>
    <w:p w14:paraId="0B5E20AA" w14:textId="77777777" w:rsidR="00BF6DBF" w:rsidRPr="009E6987" w:rsidRDefault="00BF6DBF" w:rsidP="00C92F0E">
      <w:pPr>
        <w:spacing w:line="480" w:lineRule="auto"/>
        <w:rPr>
          <w:rFonts w:asciiTheme="minorHAnsi" w:hAnsiTheme="minorHAnsi" w:cstheme="minorHAnsi"/>
          <w:color w:val="FF0000"/>
        </w:rPr>
      </w:pPr>
    </w:p>
    <w:p w14:paraId="3517DDCB" w14:textId="77777777" w:rsidR="00C92F0E" w:rsidRDefault="00BF6DBF" w:rsidP="00C92F0E">
      <w:pPr>
        <w:spacing w:line="480" w:lineRule="auto"/>
      </w:pPr>
      <w:r>
        <w:rPr>
          <w:noProof/>
        </w:rPr>
        <mc:AlternateContent>
          <mc:Choice Requires="wpg">
            <w:drawing>
              <wp:anchor distT="0" distB="0" distL="114300" distR="114300" simplePos="0" relativeHeight="251729920" behindDoc="0" locked="0" layoutInCell="1" allowOverlap="1" wp14:anchorId="5B416E68" wp14:editId="4A312938">
                <wp:simplePos x="0" y="0"/>
                <wp:positionH relativeFrom="margin">
                  <wp:align>center</wp:align>
                </wp:positionH>
                <wp:positionV relativeFrom="paragraph">
                  <wp:posOffset>5715</wp:posOffset>
                </wp:positionV>
                <wp:extent cx="3199506" cy="3130181"/>
                <wp:effectExtent l="0" t="0" r="1270" b="0"/>
                <wp:wrapNone/>
                <wp:docPr id="1818023944" name="Group 1"/>
                <wp:cNvGraphicFramePr/>
                <a:graphic xmlns:a="http://schemas.openxmlformats.org/drawingml/2006/main">
                  <a:graphicData uri="http://schemas.microsoft.com/office/word/2010/wordprocessingGroup">
                    <wpg:wgp>
                      <wpg:cNvGrpSpPr/>
                      <wpg:grpSpPr>
                        <a:xfrm>
                          <a:off x="0" y="0"/>
                          <a:ext cx="3199506" cy="3130181"/>
                          <a:chOff x="0" y="0"/>
                          <a:chExt cx="3199506" cy="3130181"/>
                        </a:xfrm>
                      </wpg:grpSpPr>
                      <wpg:grpSp>
                        <wpg:cNvPr id="36" name="Group 36"/>
                        <wpg:cNvGrpSpPr/>
                        <wpg:grpSpPr>
                          <a:xfrm>
                            <a:off x="0" y="238125"/>
                            <a:ext cx="3199506" cy="2892056"/>
                            <a:chOff x="376096" y="0"/>
                            <a:chExt cx="2294714" cy="2158365"/>
                          </a:xfrm>
                        </wpg:grpSpPr>
                        <pic:pic xmlns:pic="http://schemas.openxmlformats.org/drawingml/2006/picture">
                          <pic:nvPicPr>
                            <pic:cNvPr id="1" name="Picture 1"/>
                            <pic:cNvPicPr>
                              <a:picLocks noChangeAspect="1"/>
                            </pic:cNvPicPr>
                          </pic:nvPicPr>
                          <pic:blipFill rotWithShape="1">
                            <a:blip r:embed="rId38">
                              <a:extLst>
                                <a:ext uri="{28A0092B-C50C-407E-A947-70E740481C1C}">
                                  <a14:useLocalDpi xmlns:a14="http://schemas.microsoft.com/office/drawing/2010/main" val="0"/>
                                </a:ext>
                              </a:extLst>
                            </a:blip>
                            <a:srcRect l="23575" r="26000" b="28252"/>
                            <a:stretch/>
                          </pic:blipFill>
                          <pic:spPr bwMode="auto">
                            <a:xfrm>
                              <a:off x="635000" y="0"/>
                              <a:ext cx="2035810" cy="2158365"/>
                            </a:xfrm>
                            <a:prstGeom prst="rect">
                              <a:avLst/>
                            </a:prstGeom>
                            <a:ln>
                              <a:noFill/>
                            </a:ln>
                            <a:extLst>
                              <a:ext uri="{53640926-AAD7-44D8-BBD7-CCE9431645EC}">
                                <a14:shadowObscured xmlns:a14="http://schemas.microsoft.com/office/drawing/2010/main"/>
                              </a:ext>
                            </a:extLst>
                          </pic:spPr>
                        </pic:pic>
                        <wps:wsp>
                          <wps:cNvPr id="32" name="Text Box 32"/>
                          <wps:cNvSpPr txBox="1"/>
                          <wps:spPr>
                            <a:xfrm>
                              <a:off x="376096" y="218469"/>
                              <a:ext cx="282154" cy="241300"/>
                            </a:xfrm>
                            <a:prstGeom prst="rect">
                              <a:avLst/>
                            </a:prstGeom>
                            <a:noFill/>
                            <a:ln w="6350">
                              <a:noFill/>
                            </a:ln>
                          </wps:spPr>
                          <wps:txbx>
                            <w:txbxContent>
                              <w:p w14:paraId="2E5F1013" w14:textId="77777777" w:rsidR="003F21F3" w:rsidRPr="002A424B" w:rsidRDefault="003F21F3">
                                <w:pPr>
                                  <w:rPr>
                                    <w:sz w:val="16"/>
                                    <w:szCs w:val="16"/>
                                  </w:rPr>
                                </w:pPr>
                                <w:r w:rsidRPr="002A424B">
                                  <w:rPr>
                                    <w:sz w:val="16"/>
                                    <w:szCs w:val="16"/>
                                  </w:rPr>
                                  <w:t>10kb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Text Box 33"/>
                          <wps:cNvSpPr txBox="1"/>
                          <wps:spPr>
                            <a:xfrm>
                              <a:off x="376096" y="520700"/>
                              <a:ext cx="520700" cy="215900"/>
                            </a:xfrm>
                            <a:prstGeom prst="rect">
                              <a:avLst/>
                            </a:prstGeom>
                            <a:noFill/>
                            <a:ln w="6350">
                              <a:noFill/>
                            </a:ln>
                          </wps:spPr>
                          <wps:txbx>
                            <w:txbxContent>
                              <w:p w14:paraId="499D3D23" w14:textId="77777777" w:rsidR="003F21F3" w:rsidRPr="002A424B" w:rsidRDefault="003F21F3" w:rsidP="00932567">
                                <w:pPr>
                                  <w:rPr>
                                    <w:sz w:val="16"/>
                                    <w:szCs w:val="16"/>
                                  </w:rPr>
                                </w:pPr>
                                <w:r w:rsidRPr="002A424B">
                                  <w:rPr>
                                    <w:sz w:val="16"/>
                                    <w:szCs w:val="16"/>
                                  </w:rPr>
                                  <w:t>3kb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Text Box 34"/>
                          <wps:cNvSpPr txBox="1"/>
                          <wps:spPr>
                            <a:xfrm>
                              <a:off x="376096" y="362407"/>
                              <a:ext cx="635000" cy="241300"/>
                            </a:xfrm>
                            <a:prstGeom prst="rect">
                              <a:avLst/>
                            </a:prstGeom>
                            <a:noFill/>
                            <a:ln w="6350">
                              <a:noFill/>
                            </a:ln>
                          </wps:spPr>
                          <wps:txbx>
                            <w:txbxContent>
                              <w:p w14:paraId="076F02FE" w14:textId="77777777" w:rsidR="003F21F3" w:rsidRPr="002A424B" w:rsidRDefault="003F21F3" w:rsidP="00932567">
                                <w:pPr>
                                  <w:rPr>
                                    <w:sz w:val="16"/>
                                    <w:szCs w:val="16"/>
                                  </w:rPr>
                                </w:pPr>
                                <w:r w:rsidRPr="002A424B">
                                  <w:rPr>
                                    <w:sz w:val="16"/>
                                    <w:szCs w:val="16"/>
                                  </w:rPr>
                                  <w:t>6kb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5"/>
                          <wps:cNvSpPr txBox="1"/>
                          <wps:spPr>
                            <a:xfrm>
                              <a:off x="376121" y="935932"/>
                              <a:ext cx="723900" cy="266700"/>
                            </a:xfrm>
                            <a:prstGeom prst="rect">
                              <a:avLst/>
                            </a:prstGeom>
                            <a:noFill/>
                            <a:ln w="6350">
                              <a:noFill/>
                            </a:ln>
                          </wps:spPr>
                          <wps:txbx>
                            <w:txbxContent>
                              <w:p w14:paraId="4E152196" w14:textId="77777777" w:rsidR="003F21F3" w:rsidRPr="002A424B" w:rsidRDefault="003F21F3" w:rsidP="00932567">
                                <w:pPr>
                                  <w:rPr>
                                    <w:sz w:val="16"/>
                                    <w:szCs w:val="16"/>
                                  </w:rPr>
                                </w:pPr>
                                <w:r w:rsidRPr="002A424B">
                                  <w:rPr>
                                    <w:sz w:val="16"/>
                                    <w:szCs w:val="16"/>
                                  </w:rPr>
                                  <w:t>1kb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 name="Text Box 7"/>
                        <wps:cNvSpPr txBox="1"/>
                        <wps:spPr>
                          <a:xfrm>
                            <a:off x="866775" y="0"/>
                            <a:ext cx="352425" cy="241300"/>
                          </a:xfrm>
                          <a:prstGeom prst="rect">
                            <a:avLst/>
                          </a:prstGeom>
                          <a:noFill/>
                          <a:ln w="6350">
                            <a:noFill/>
                          </a:ln>
                        </wps:spPr>
                        <wps:txbx>
                          <w:txbxContent>
                            <w:p w14:paraId="3C18DE87" w14:textId="77777777" w:rsidR="003F21F3" w:rsidRPr="002A424B" w:rsidRDefault="003F21F3" w:rsidP="004C18E5">
                              <w:pPr>
                                <w:rPr>
                                  <w:sz w:val="16"/>
                                  <w:szCs w:val="16"/>
                                </w:rPr>
                              </w:pPr>
                              <w:r>
                                <w:rPr>
                                  <w:sz w:val="16"/>
                                  <w:szCs w:val="16"/>
                                </w:rPr>
                                <w:t>L1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 name="Text Box 75"/>
                        <wps:cNvSpPr txBox="1"/>
                        <wps:spPr>
                          <a:xfrm>
                            <a:off x="1343025" y="0"/>
                            <a:ext cx="400050" cy="241300"/>
                          </a:xfrm>
                          <a:prstGeom prst="rect">
                            <a:avLst/>
                          </a:prstGeom>
                          <a:noFill/>
                          <a:ln w="6350">
                            <a:noFill/>
                          </a:ln>
                        </wps:spPr>
                        <wps:txbx>
                          <w:txbxContent>
                            <w:p w14:paraId="097B059A" w14:textId="77777777" w:rsidR="003F21F3" w:rsidRPr="002A424B" w:rsidRDefault="003F21F3" w:rsidP="004C18E5">
                              <w:pPr>
                                <w:rPr>
                                  <w:sz w:val="16"/>
                                  <w:szCs w:val="16"/>
                                </w:rPr>
                              </w:pPr>
                              <w:r>
                                <w:rPr>
                                  <w:sz w:val="16"/>
                                  <w:szCs w:val="16"/>
                                </w:rPr>
                                <w:t>L3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 name="Text Box 82"/>
                        <wps:cNvSpPr txBox="1"/>
                        <wps:spPr>
                          <a:xfrm>
                            <a:off x="1866900" y="0"/>
                            <a:ext cx="361950" cy="241300"/>
                          </a:xfrm>
                          <a:prstGeom prst="rect">
                            <a:avLst/>
                          </a:prstGeom>
                          <a:noFill/>
                          <a:ln w="6350">
                            <a:noFill/>
                          </a:ln>
                        </wps:spPr>
                        <wps:txbx>
                          <w:txbxContent>
                            <w:p w14:paraId="4475A9D9" w14:textId="77777777" w:rsidR="003F21F3" w:rsidRPr="002A424B" w:rsidRDefault="003F21F3" w:rsidP="004C18E5">
                              <w:pPr>
                                <w:rPr>
                                  <w:sz w:val="16"/>
                                  <w:szCs w:val="16"/>
                                </w:rPr>
                              </w:pPr>
                              <w:r>
                                <w:rPr>
                                  <w:sz w:val="16"/>
                                  <w:szCs w:val="16"/>
                                </w:rPr>
                                <w:t>L5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 name="Text Box 83"/>
                        <wps:cNvSpPr txBox="1"/>
                        <wps:spPr>
                          <a:xfrm>
                            <a:off x="2114550" y="0"/>
                            <a:ext cx="361950" cy="241300"/>
                          </a:xfrm>
                          <a:prstGeom prst="rect">
                            <a:avLst/>
                          </a:prstGeom>
                          <a:noFill/>
                          <a:ln w="6350">
                            <a:noFill/>
                          </a:ln>
                        </wps:spPr>
                        <wps:txbx>
                          <w:txbxContent>
                            <w:p w14:paraId="6C158B25" w14:textId="77777777" w:rsidR="003F21F3" w:rsidRPr="002A424B" w:rsidRDefault="003F21F3" w:rsidP="004C18E5">
                              <w:pPr>
                                <w:rPr>
                                  <w:sz w:val="16"/>
                                  <w:szCs w:val="16"/>
                                </w:rPr>
                              </w:pPr>
                              <w:r>
                                <w:rPr>
                                  <w:sz w:val="16"/>
                                  <w:szCs w:val="16"/>
                                </w:rPr>
                                <w:t>L6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 name="Text Box 84"/>
                        <wps:cNvSpPr txBox="1"/>
                        <wps:spPr>
                          <a:xfrm>
                            <a:off x="2619375" y="9525"/>
                            <a:ext cx="381000" cy="241300"/>
                          </a:xfrm>
                          <a:prstGeom prst="rect">
                            <a:avLst/>
                          </a:prstGeom>
                          <a:noFill/>
                          <a:ln w="6350">
                            <a:noFill/>
                          </a:ln>
                        </wps:spPr>
                        <wps:txbx>
                          <w:txbxContent>
                            <w:p w14:paraId="29190431" w14:textId="77777777" w:rsidR="003F21F3" w:rsidRPr="002A424B" w:rsidRDefault="003F21F3" w:rsidP="004C18E5">
                              <w:pPr>
                                <w:rPr>
                                  <w:sz w:val="16"/>
                                  <w:szCs w:val="16"/>
                                </w:rPr>
                              </w:pPr>
                              <w:r>
                                <w:rPr>
                                  <w:sz w:val="16"/>
                                  <w:szCs w:val="16"/>
                                </w:rPr>
                                <w:t>L8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B416E68" id="Group 1" o:spid="_x0000_s1045" style="position:absolute;margin-left:0;margin-top:.45pt;width:251.95pt;height:246.45pt;z-index:251729920;mso-position-horizontal:center;mso-position-horizontal-relative:margin" coordsize="31995,313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">
                <v:group id="Group 36" o:spid="_x0000_s1046" style="position:absolute;top:2381;width:31995;height:28920" coordorigin="3760" coordsize="22947,21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Picture 1" o:spid="_x0000_s1047" type="#_x0000_t75" style="position:absolute;left:6350;width:20358;height:21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">
                    <v:imagedata r:id="rId39" o:title="" cropbottom="18515f" cropleft="15450f" cropright="17039f"/>
                  </v:shape>
                  <v:shape id="_x0000_s1048" type="#_x0000_t202" style="position:absolute;left:3760;top:2184;width:2822;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0DxQAAANsAAAAPAAAAZHJzL2Rvd25yZXYueG1sRI9Pi8Iw&#10;FMTvC/sdwlvwtqZWFO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AAPH0DxQAAANsAAAAP&#10;AAAAAAAAAAAAAAAAAAcCAABkcnMvZG93bnJldi54bWxQSwUGAAAAAAMAAwC3AAAA+QIAAAAA&#10;" filled="f" stroked="f" strokeweight=".5pt">
                    <v:textbox>
                      <w:txbxContent>
                        <w:p w14:paraId="2E5F1013" w14:textId="77777777" w:rsidR="003F21F3" w:rsidRPr="002A424B" w:rsidRDefault="003F21F3">
                          <w:pPr>
                            <w:rPr>
                              <w:sz w:val="16"/>
                              <w:szCs w:val="16"/>
                            </w:rPr>
                          </w:pPr>
                          <w:r w:rsidRPr="002A424B">
                            <w:rPr>
                              <w:sz w:val="16"/>
                              <w:szCs w:val="16"/>
                            </w:rPr>
                            <w:t>10kb</w:t>
                          </w:r>
                        </w:p>
                      </w:txbxContent>
                    </v:textbox>
                  </v:shape>
                  <v:shape id="Text Box 33" o:spid="_x0000_s1049" type="#_x0000_t202" style="position:absolute;left:3760;top:5207;width:520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NiYxQAAANsAAAAPAAAAZHJzL2Rvd25yZXYueG1sRI9Pi8Iw&#10;FMTvgt8hPGFvmqoo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BvcNiYxQAAANsAAAAP&#10;AAAAAAAAAAAAAAAAAAcCAABkcnMvZG93bnJldi54bWxQSwUGAAAAAAMAAwC3AAAA+QIAAAAA&#10;" filled="f" stroked="f" strokeweight=".5pt">
                    <v:textbox>
                      <w:txbxContent>
                        <w:p w14:paraId="499D3D23" w14:textId="77777777" w:rsidR="003F21F3" w:rsidRPr="002A424B" w:rsidRDefault="003F21F3" w:rsidP="00932567">
                          <w:pPr>
                            <w:rPr>
                              <w:sz w:val="16"/>
                              <w:szCs w:val="16"/>
                            </w:rPr>
                          </w:pPr>
                          <w:r w:rsidRPr="002A424B">
                            <w:rPr>
                              <w:sz w:val="16"/>
                              <w:szCs w:val="16"/>
                            </w:rPr>
                            <w:t>3kb</w:t>
                          </w:r>
                        </w:p>
                      </w:txbxContent>
                    </v:textbox>
                  </v:shape>
                  <v:shape id="Text Box 34" o:spid="_x0000_s1050" type="#_x0000_t202" style="position:absolute;left:3760;top:3624;width:6350;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" filled="f" stroked="f" strokeweight=".5pt">
                    <v:textbox>
                      <w:txbxContent>
                        <w:p w14:paraId="076F02FE" w14:textId="77777777" w:rsidR="003F21F3" w:rsidRPr="002A424B" w:rsidRDefault="003F21F3" w:rsidP="00932567">
                          <w:pPr>
                            <w:rPr>
                              <w:sz w:val="16"/>
                              <w:szCs w:val="16"/>
                            </w:rPr>
                          </w:pPr>
                          <w:r w:rsidRPr="002A424B">
                            <w:rPr>
                              <w:sz w:val="16"/>
                              <w:szCs w:val="16"/>
                            </w:rPr>
                            <w:t>6kb</w:t>
                          </w:r>
                        </w:p>
                      </w:txbxContent>
                    </v:textbox>
                  </v:shape>
                  <v:shape id="Text Box 35" o:spid="_x0000_s1051" type="#_x0000_t202" style="position:absolute;left:3761;top:9359;width:723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14:paraId="4E152196" w14:textId="77777777" w:rsidR="003F21F3" w:rsidRPr="002A424B" w:rsidRDefault="003F21F3" w:rsidP="00932567">
                          <w:pPr>
                            <w:rPr>
                              <w:sz w:val="16"/>
                              <w:szCs w:val="16"/>
                            </w:rPr>
                          </w:pPr>
                          <w:r w:rsidRPr="002A424B">
                            <w:rPr>
                              <w:sz w:val="16"/>
                              <w:szCs w:val="16"/>
                            </w:rPr>
                            <w:t>1kb</w:t>
                          </w:r>
                        </w:p>
                      </w:txbxContent>
                    </v:textbox>
                  </v:shape>
                </v:group>
                <v:shape id="Text Box 7" o:spid="_x0000_s1052" type="#_x0000_t202" style="position:absolute;left:8667;width:3525;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" filled="f" stroked="f" strokeweight=".5pt">
                  <v:textbox>
                    <w:txbxContent>
                      <w:p w14:paraId="3C18DE87" w14:textId="77777777" w:rsidR="003F21F3" w:rsidRPr="002A424B" w:rsidRDefault="003F21F3" w:rsidP="004C18E5">
                        <w:pPr>
                          <w:rPr>
                            <w:sz w:val="16"/>
                            <w:szCs w:val="16"/>
                          </w:rPr>
                        </w:pPr>
                        <w:r>
                          <w:rPr>
                            <w:sz w:val="16"/>
                            <w:szCs w:val="16"/>
                          </w:rPr>
                          <w:t>L1</w:t>
                        </w:r>
                      </w:p>
                    </w:txbxContent>
                  </v:textbox>
                </v:shape>
                <v:shape id="Text Box 75" o:spid="_x0000_s1053" type="#_x0000_t202" style="position:absolute;left:13430;width:4000;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" filled="f" stroked="f" strokeweight=".5pt">
                  <v:textbox>
                    <w:txbxContent>
                      <w:p w14:paraId="097B059A" w14:textId="77777777" w:rsidR="003F21F3" w:rsidRPr="002A424B" w:rsidRDefault="003F21F3" w:rsidP="004C18E5">
                        <w:pPr>
                          <w:rPr>
                            <w:sz w:val="16"/>
                            <w:szCs w:val="16"/>
                          </w:rPr>
                        </w:pPr>
                        <w:r>
                          <w:rPr>
                            <w:sz w:val="16"/>
                            <w:szCs w:val="16"/>
                          </w:rPr>
                          <w:t>L3</w:t>
                        </w:r>
                      </w:p>
                    </w:txbxContent>
                  </v:textbox>
                </v:shape>
                <v:shape id="Text Box 82" o:spid="_x0000_s1054" type="#_x0000_t202" style="position:absolute;left:18669;width:3619;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" filled="f" stroked="f" strokeweight=".5pt">
                  <v:textbox>
                    <w:txbxContent>
                      <w:p w14:paraId="4475A9D9" w14:textId="77777777" w:rsidR="003F21F3" w:rsidRPr="002A424B" w:rsidRDefault="003F21F3" w:rsidP="004C18E5">
                        <w:pPr>
                          <w:rPr>
                            <w:sz w:val="16"/>
                            <w:szCs w:val="16"/>
                          </w:rPr>
                        </w:pPr>
                        <w:r>
                          <w:rPr>
                            <w:sz w:val="16"/>
                            <w:szCs w:val="16"/>
                          </w:rPr>
                          <w:t>L5</w:t>
                        </w:r>
                      </w:p>
                    </w:txbxContent>
                  </v:textbox>
                </v:shape>
                <v:shape id="Text Box 83" o:spid="_x0000_s1055" type="#_x0000_t202" style="position:absolute;left:21145;width:3620;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xF/xgAAANsAAAAPAAAAZHJzL2Rvd25yZXYueG1sRI9Ba8JA&#10;FITvBf/D8oTe6kZL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zM8Rf8YAAADbAAAA&#10;DwAAAAAAAAAAAAAAAAAHAgAAZHJzL2Rvd25yZXYueG1sUEsFBgAAAAADAAMAtwAAAPoCAAAAAA==&#10;" filled="f" stroked="f" strokeweight=".5pt">
                  <v:textbox>
                    <w:txbxContent>
                      <w:p w14:paraId="6C158B25" w14:textId="77777777" w:rsidR="003F21F3" w:rsidRPr="002A424B" w:rsidRDefault="003F21F3" w:rsidP="004C18E5">
                        <w:pPr>
                          <w:rPr>
                            <w:sz w:val="16"/>
                            <w:szCs w:val="16"/>
                          </w:rPr>
                        </w:pPr>
                        <w:r>
                          <w:rPr>
                            <w:sz w:val="16"/>
                            <w:szCs w:val="16"/>
                          </w:rPr>
                          <w:t>L6</w:t>
                        </w:r>
                      </w:p>
                    </w:txbxContent>
                  </v:textbox>
                </v:shape>
                <v:shape id="Text Box 84" o:spid="_x0000_s1056" type="#_x0000_t202" style="position:absolute;left:26193;top:95;width:3810;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kLxgAAANsAAAAPAAAAZHJzL2Rvd25yZXYueG1sRI9Ba8JA&#10;FITvBf/D8oTe6kZp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QyaJC8YAAADbAAAA&#10;DwAAAAAAAAAAAAAAAAAHAgAAZHJzL2Rvd25yZXYueG1sUEsFBgAAAAADAAMAtwAAAPoCAAAAAA==&#10;" filled="f" stroked="f" strokeweight=".5pt">
                  <v:textbox>
                    <w:txbxContent>
                      <w:p w14:paraId="29190431" w14:textId="77777777" w:rsidR="003F21F3" w:rsidRPr="002A424B" w:rsidRDefault="003F21F3" w:rsidP="004C18E5">
                        <w:pPr>
                          <w:rPr>
                            <w:sz w:val="16"/>
                            <w:szCs w:val="16"/>
                          </w:rPr>
                        </w:pPr>
                        <w:r>
                          <w:rPr>
                            <w:sz w:val="16"/>
                            <w:szCs w:val="16"/>
                          </w:rPr>
                          <w:t>L8</w:t>
                        </w:r>
                      </w:p>
                    </w:txbxContent>
                  </v:textbox>
                </v:shape>
                <w10:wrap anchorx="margin"/>
              </v:group>
            </w:pict>
          </mc:Fallback>
        </mc:AlternateContent>
      </w:r>
    </w:p>
    <w:p w14:paraId="6FA48BE3" w14:textId="77777777" w:rsidR="005A3FEB" w:rsidRDefault="005A3FEB" w:rsidP="00C92F0E">
      <w:pPr>
        <w:spacing w:line="480" w:lineRule="auto"/>
      </w:pPr>
    </w:p>
    <w:p w14:paraId="169766D3" w14:textId="77777777" w:rsidR="005A3FEB" w:rsidRDefault="005A3FEB" w:rsidP="00C92F0E">
      <w:pPr>
        <w:spacing w:line="480" w:lineRule="auto"/>
        <w:rPr>
          <w:highlight w:val="yellow"/>
        </w:rPr>
      </w:pPr>
    </w:p>
    <w:p w14:paraId="49505ABC" w14:textId="77777777" w:rsidR="005A3FEB" w:rsidRDefault="005A3FEB" w:rsidP="00C92F0E">
      <w:pPr>
        <w:spacing w:line="480" w:lineRule="auto"/>
        <w:rPr>
          <w:highlight w:val="yellow"/>
        </w:rPr>
      </w:pPr>
    </w:p>
    <w:p w14:paraId="2AB5ACF9" w14:textId="77777777" w:rsidR="005A3FEB" w:rsidRDefault="005B4586" w:rsidP="00C92F0E">
      <w:pPr>
        <w:spacing w:line="480" w:lineRule="auto"/>
        <w:rPr>
          <w:highlight w:val="yellow"/>
        </w:rPr>
      </w:pPr>
      <w:r>
        <w:rPr>
          <w:noProof/>
        </w:rPr>
        <mc:AlternateContent>
          <mc:Choice Requires="wps">
            <w:drawing>
              <wp:anchor distT="0" distB="0" distL="114300" distR="114300" simplePos="0" relativeHeight="251718656" behindDoc="0" locked="0" layoutInCell="1" allowOverlap="1" wp14:anchorId="32A260C8" wp14:editId="157BD1ED">
                <wp:simplePos x="0" y="0"/>
                <wp:positionH relativeFrom="column">
                  <wp:posOffset>1933575</wp:posOffset>
                </wp:positionH>
                <wp:positionV relativeFrom="paragraph">
                  <wp:posOffset>327660</wp:posOffset>
                </wp:positionV>
                <wp:extent cx="495300" cy="266700"/>
                <wp:effectExtent l="0" t="0" r="0" b="0"/>
                <wp:wrapNone/>
                <wp:docPr id="6" name="Text Box 6"/>
                <wp:cNvGraphicFramePr/>
                <a:graphic xmlns:a="http://schemas.openxmlformats.org/drawingml/2006/main">
                  <a:graphicData uri="http://schemas.microsoft.com/office/word/2010/wordprocessingShape">
                    <wps:wsp>
                      <wps:cNvSpPr txBox="1"/>
                      <wps:spPr>
                        <a:xfrm>
                          <a:off x="0" y="0"/>
                          <a:ext cx="495300" cy="266700"/>
                        </a:xfrm>
                        <a:prstGeom prst="rect">
                          <a:avLst/>
                        </a:prstGeom>
                        <a:noFill/>
                        <a:ln w="6350">
                          <a:noFill/>
                        </a:ln>
                      </wps:spPr>
                      <wps:txbx>
                        <w:txbxContent>
                          <w:p w14:paraId="288D3F6F" w14:textId="77777777" w:rsidR="003F21F3" w:rsidRPr="002A424B" w:rsidRDefault="003F21F3" w:rsidP="004C18E5">
                            <w:pPr>
                              <w:rPr>
                                <w:sz w:val="16"/>
                                <w:szCs w:val="16"/>
                              </w:rPr>
                            </w:pPr>
                            <w:r>
                              <w:rPr>
                                <w:sz w:val="16"/>
                                <w:szCs w:val="16"/>
                              </w:rPr>
                              <w:t>0.5</w:t>
                            </w:r>
                            <w:r w:rsidRPr="002A424B">
                              <w:rPr>
                                <w:sz w:val="16"/>
                                <w:szCs w:val="16"/>
                              </w:rPr>
                              <w:t>kb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2A260C8" id="Text Box 6" o:spid="_x0000_s1057" type="#_x0000_t202" style="position:absolute;margin-left:152.25pt;margin-top:25.8pt;width:39pt;height:21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sjoGQIAADM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" filled="f" stroked="f" strokeweight=".5pt">
                <v:textbox>
                  <w:txbxContent>
                    <w:p w14:paraId="288D3F6F" w14:textId="77777777" w:rsidR="003F21F3" w:rsidRPr="002A424B" w:rsidRDefault="003F21F3" w:rsidP="004C18E5">
                      <w:pPr>
                        <w:rPr>
                          <w:sz w:val="16"/>
                          <w:szCs w:val="16"/>
                        </w:rPr>
                      </w:pPr>
                      <w:r>
                        <w:rPr>
                          <w:sz w:val="16"/>
                          <w:szCs w:val="16"/>
                        </w:rPr>
                        <w:t>0.5</w:t>
                      </w:r>
                      <w:r w:rsidRPr="002A424B">
                        <w:rPr>
                          <w:sz w:val="16"/>
                          <w:szCs w:val="16"/>
                        </w:rPr>
                        <w:t>kb</w:t>
                      </w:r>
                    </w:p>
                  </w:txbxContent>
                </v:textbox>
              </v:shape>
            </w:pict>
          </mc:Fallback>
        </mc:AlternateContent>
      </w:r>
    </w:p>
    <w:p w14:paraId="16B99BA9" w14:textId="77777777" w:rsidR="005A3FEB" w:rsidRDefault="005A3FEB" w:rsidP="00C92F0E">
      <w:pPr>
        <w:spacing w:line="480" w:lineRule="auto"/>
        <w:rPr>
          <w:highlight w:val="yellow"/>
        </w:rPr>
      </w:pPr>
    </w:p>
    <w:p w14:paraId="699555A5" w14:textId="77777777" w:rsidR="005A3FEB" w:rsidRDefault="005A3FEB" w:rsidP="00C92F0E">
      <w:pPr>
        <w:spacing w:line="480" w:lineRule="auto"/>
        <w:rPr>
          <w:highlight w:val="yellow"/>
        </w:rPr>
      </w:pPr>
    </w:p>
    <w:p w14:paraId="21037E13" w14:textId="77777777" w:rsidR="001E2F9C" w:rsidRDefault="001E2F9C" w:rsidP="001E2F9C">
      <w:pPr>
        <w:pStyle w:val="Caption"/>
        <w:keepNext/>
      </w:pPr>
    </w:p>
    <w:p w14:paraId="1E085E4B" w14:textId="77777777" w:rsidR="005B4586" w:rsidRDefault="005B4586" w:rsidP="00961F68">
      <w:pPr>
        <w:pStyle w:val="Caption"/>
      </w:pPr>
    </w:p>
    <w:p w14:paraId="42163059" w14:textId="77777777" w:rsidR="008B27F2" w:rsidRPr="00BF6DBF" w:rsidRDefault="008B27F2" w:rsidP="008B11CD">
      <w:pPr>
        <w:rPr>
          <w:rFonts w:asciiTheme="minorHAnsi" w:hAnsiTheme="minorHAnsi" w:cstheme="minorHAnsi"/>
          <w:i/>
          <w:iCs/>
          <w:color w:val="595959" w:themeColor="text1" w:themeTint="A6"/>
          <w:szCs w:val="18"/>
        </w:rPr>
      </w:pPr>
    </w:p>
    <w:p w14:paraId="68499CA6" w14:textId="77777777" w:rsidR="00D340FC" w:rsidRPr="0037245E" w:rsidRDefault="00961F68" w:rsidP="008B11CD">
      <w:pPr>
        <w:rPr>
          <w:color w:val="595959" w:themeColor="text1" w:themeTint="A6"/>
        </w:rPr>
      </w:pPr>
      <w:bookmarkStart w:id="531" w:name="_Toc145664329"/>
      <w:r w:rsidRPr="00BF6DBF">
        <w:rPr>
          <w:rFonts w:asciiTheme="minorHAnsi" w:hAnsiTheme="minorHAnsi" w:cstheme="minorHAnsi"/>
          <w:i/>
          <w:iCs/>
          <w:color w:val="595959" w:themeColor="text1" w:themeTint="A6"/>
          <w:szCs w:val="18"/>
        </w:rPr>
        <w:t xml:space="preserve">Figure </w:t>
      </w:r>
      <w:r w:rsidR="00194338" w:rsidRPr="00BF6DBF">
        <w:rPr>
          <w:rFonts w:asciiTheme="minorHAnsi" w:hAnsiTheme="minorHAnsi" w:cstheme="minorHAnsi"/>
          <w:color w:val="595959" w:themeColor="text1" w:themeTint="A6"/>
          <w:szCs w:val="18"/>
        </w:rPr>
        <w:fldChar w:fldCharType="begin"/>
      </w:r>
      <w:r w:rsidR="00194338" w:rsidRPr="00BF6DBF">
        <w:rPr>
          <w:rFonts w:asciiTheme="minorHAnsi" w:hAnsiTheme="minorHAnsi" w:cstheme="minorHAnsi"/>
          <w:color w:val="595959" w:themeColor="text1" w:themeTint="A6"/>
        </w:rPr>
        <w:instrText xml:space="preserve"> SEQ Figure \* ARABIC </w:instrText>
      </w:r>
      <w:r w:rsidR="00194338" w:rsidRPr="00BF6DBF">
        <w:rPr>
          <w:rFonts w:asciiTheme="minorHAnsi" w:hAnsiTheme="minorHAnsi" w:cstheme="minorHAnsi"/>
          <w:color w:val="595959" w:themeColor="text1" w:themeTint="A6"/>
          <w:szCs w:val="18"/>
        </w:rPr>
        <w:fldChar w:fldCharType="separate"/>
      </w:r>
      <w:r w:rsidR="007E4B24" w:rsidRPr="00BF6DBF">
        <w:rPr>
          <w:rFonts w:asciiTheme="minorHAnsi" w:hAnsiTheme="minorHAnsi" w:cstheme="minorHAnsi"/>
          <w:noProof/>
          <w:color w:val="595959" w:themeColor="text1" w:themeTint="A6"/>
        </w:rPr>
        <w:t>15</w:t>
      </w:r>
      <w:r w:rsidR="00194338" w:rsidRPr="00BF6DBF">
        <w:rPr>
          <w:rFonts w:asciiTheme="minorHAnsi" w:hAnsiTheme="minorHAnsi" w:cstheme="minorHAnsi"/>
          <w:color w:val="595959" w:themeColor="text1" w:themeTint="A6"/>
          <w:szCs w:val="18"/>
        </w:rPr>
        <w:fldChar w:fldCharType="end"/>
      </w:r>
      <w:r w:rsidR="00BF6DBF">
        <w:rPr>
          <w:rFonts w:asciiTheme="minorHAnsi" w:hAnsiTheme="minorHAnsi" w:cstheme="minorHAnsi"/>
          <w:color w:val="595959" w:themeColor="text1" w:themeTint="A6"/>
          <w:szCs w:val="18"/>
        </w:rPr>
        <w:t>.</w:t>
      </w:r>
      <w:r w:rsidRPr="00BF6DBF">
        <w:rPr>
          <w:rFonts w:asciiTheme="minorHAnsi" w:hAnsiTheme="minorHAnsi" w:cstheme="minorHAnsi"/>
          <w:i/>
          <w:iCs/>
          <w:color w:val="595959" w:themeColor="text1" w:themeTint="A6"/>
          <w:szCs w:val="18"/>
        </w:rPr>
        <w:t xml:space="preserve"> </w:t>
      </w:r>
      <w:r w:rsidR="001E2F9C" w:rsidRPr="00BF6DBF">
        <w:rPr>
          <w:rFonts w:asciiTheme="minorHAnsi" w:hAnsiTheme="minorHAnsi" w:cstheme="minorHAnsi"/>
          <w:i/>
          <w:iCs/>
          <w:color w:val="595959" w:themeColor="text1" w:themeTint="A6"/>
          <w:szCs w:val="18"/>
        </w:rPr>
        <w:t xml:space="preserve"> </w:t>
      </w:r>
      <w:proofErr w:type="spellStart"/>
      <w:r w:rsidR="005A3FEB" w:rsidRPr="00BF6DBF">
        <w:rPr>
          <w:rFonts w:asciiTheme="minorHAnsi" w:hAnsiTheme="minorHAnsi" w:cstheme="minorHAnsi"/>
          <w:i/>
          <w:iCs/>
          <w:color w:val="595959" w:themeColor="text1" w:themeTint="A6"/>
          <w:szCs w:val="18"/>
        </w:rPr>
        <w:t>KpnI</w:t>
      </w:r>
      <w:proofErr w:type="spellEnd"/>
      <w:r w:rsidR="005A3FEB" w:rsidRPr="00BF6DBF">
        <w:rPr>
          <w:rFonts w:asciiTheme="minorHAnsi" w:hAnsiTheme="minorHAnsi" w:cstheme="minorHAnsi"/>
          <w:i/>
          <w:iCs/>
          <w:color w:val="595959" w:themeColor="text1" w:themeTint="A6"/>
          <w:szCs w:val="18"/>
        </w:rPr>
        <w:t xml:space="preserve"> digest</w:t>
      </w:r>
      <w:r w:rsidR="001C7A4E" w:rsidRPr="00BF6DBF">
        <w:rPr>
          <w:rFonts w:asciiTheme="minorHAnsi" w:hAnsiTheme="minorHAnsi" w:cstheme="minorHAnsi"/>
          <w:i/>
          <w:iCs/>
          <w:color w:val="595959" w:themeColor="text1" w:themeTint="A6"/>
          <w:szCs w:val="18"/>
        </w:rPr>
        <w:t xml:space="preserve"> of MS4A1 and </w:t>
      </w:r>
      <w:proofErr w:type="spellStart"/>
      <w:r w:rsidR="001C7A4E" w:rsidRPr="00BF6DBF">
        <w:rPr>
          <w:rFonts w:asciiTheme="minorHAnsi" w:hAnsiTheme="minorHAnsi" w:cstheme="minorHAnsi"/>
          <w:i/>
          <w:iCs/>
          <w:color w:val="595959" w:themeColor="text1" w:themeTint="A6"/>
          <w:szCs w:val="18"/>
        </w:rPr>
        <w:t>pShuttle</w:t>
      </w:r>
      <w:proofErr w:type="spellEnd"/>
      <w:r w:rsidR="00D340FC">
        <w:rPr>
          <w:color w:val="595959" w:themeColor="text1" w:themeTint="A6"/>
        </w:rPr>
        <w:t>.</w:t>
      </w:r>
      <w:bookmarkEnd w:id="531"/>
    </w:p>
    <w:p w14:paraId="6B0B6FBB" w14:textId="77777777" w:rsidR="001C7A4E" w:rsidRPr="0037245E" w:rsidRDefault="001C7A4E" w:rsidP="008B11CD">
      <w:pPr>
        <w:pStyle w:val="Caption"/>
        <w:contextualSpacing/>
        <w:rPr>
          <w:color w:val="595959" w:themeColor="text1" w:themeTint="A6"/>
        </w:rPr>
      </w:pPr>
      <w:proofErr w:type="spellStart"/>
      <w:r w:rsidRPr="0037245E">
        <w:rPr>
          <w:color w:val="595959" w:themeColor="text1" w:themeTint="A6"/>
        </w:rPr>
        <w:lastRenderedPageBreak/>
        <w:t>KpnI</w:t>
      </w:r>
      <w:proofErr w:type="spellEnd"/>
      <w:r w:rsidRPr="0037245E">
        <w:rPr>
          <w:color w:val="595959" w:themeColor="text1" w:themeTint="A6"/>
        </w:rPr>
        <w:t xml:space="preserve"> digest of MS4A1 and </w:t>
      </w:r>
      <w:proofErr w:type="spellStart"/>
      <w:r w:rsidRPr="0037245E">
        <w:rPr>
          <w:color w:val="595959" w:themeColor="text1" w:themeTint="A6"/>
        </w:rPr>
        <w:t>pShuttle</w:t>
      </w:r>
      <w:proofErr w:type="spellEnd"/>
      <w:r w:rsidRPr="0037245E">
        <w:rPr>
          <w:color w:val="595959" w:themeColor="text1" w:themeTint="A6"/>
        </w:rPr>
        <w:t>, L1 is</w:t>
      </w:r>
      <w:r w:rsidR="00932567" w:rsidRPr="0037245E">
        <w:rPr>
          <w:color w:val="595959" w:themeColor="text1" w:themeTint="A6"/>
        </w:rPr>
        <w:t xml:space="preserve"> 1kb</w:t>
      </w:r>
      <w:r w:rsidRPr="0037245E">
        <w:rPr>
          <w:color w:val="595959" w:themeColor="text1" w:themeTint="A6"/>
        </w:rPr>
        <w:t xml:space="preserve"> DNA ladder, L3 digested MS4A1, L5 undigested MS4A1 plasmid, L6 is undigested </w:t>
      </w:r>
      <w:proofErr w:type="spellStart"/>
      <w:r w:rsidRPr="0037245E">
        <w:rPr>
          <w:color w:val="595959" w:themeColor="text1" w:themeTint="A6"/>
        </w:rPr>
        <w:t>pShuttle</w:t>
      </w:r>
      <w:proofErr w:type="spellEnd"/>
      <w:r w:rsidRPr="0037245E">
        <w:rPr>
          <w:color w:val="595959" w:themeColor="text1" w:themeTint="A6"/>
        </w:rPr>
        <w:t xml:space="preserve"> plasmid and L8 is digested </w:t>
      </w:r>
      <w:proofErr w:type="spellStart"/>
      <w:r w:rsidRPr="0037245E">
        <w:rPr>
          <w:color w:val="595959" w:themeColor="text1" w:themeTint="A6"/>
        </w:rPr>
        <w:t>pShuttle</w:t>
      </w:r>
      <w:proofErr w:type="spellEnd"/>
      <w:r w:rsidRPr="0037245E">
        <w:rPr>
          <w:color w:val="595959" w:themeColor="text1" w:themeTint="A6"/>
        </w:rPr>
        <w:t xml:space="preserve"> plasmid. Digestion was successful as shown by the L3 and L8 DNA running slower than the supercoiled non-digested plasmid.</w:t>
      </w:r>
    </w:p>
    <w:p w14:paraId="30CA5A90" w14:textId="77777777" w:rsidR="005A3FEB" w:rsidRDefault="00BF6DBF" w:rsidP="00C92F0E">
      <w:pPr>
        <w:spacing w:line="480" w:lineRule="auto"/>
        <w:rPr>
          <w:highlight w:val="yellow"/>
        </w:rPr>
      </w:pPr>
      <w:r>
        <w:rPr>
          <w:noProof/>
        </w:rPr>
        <mc:AlternateContent>
          <mc:Choice Requires="wpg">
            <w:drawing>
              <wp:anchor distT="0" distB="0" distL="114300" distR="114300" simplePos="0" relativeHeight="251738112" behindDoc="0" locked="0" layoutInCell="1" allowOverlap="1" wp14:anchorId="14D61F3B" wp14:editId="5B07250E">
                <wp:simplePos x="0" y="0"/>
                <wp:positionH relativeFrom="margin">
                  <wp:align>center</wp:align>
                </wp:positionH>
                <wp:positionV relativeFrom="paragraph">
                  <wp:posOffset>9525</wp:posOffset>
                </wp:positionV>
                <wp:extent cx="3102093" cy="2558415"/>
                <wp:effectExtent l="0" t="0" r="3175" b="0"/>
                <wp:wrapNone/>
                <wp:docPr id="1265651360" name="Group 2"/>
                <wp:cNvGraphicFramePr/>
                <a:graphic xmlns:a="http://schemas.openxmlformats.org/drawingml/2006/main">
                  <a:graphicData uri="http://schemas.microsoft.com/office/word/2010/wordprocessingGroup">
                    <wpg:wgp>
                      <wpg:cNvGrpSpPr/>
                      <wpg:grpSpPr>
                        <a:xfrm>
                          <a:off x="0" y="0"/>
                          <a:ext cx="3102093" cy="2558415"/>
                          <a:chOff x="0" y="0"/>
                          <a:chExt cx="3102093" cy="2558415"/>
                        </a:xfrm>
                      </wpg:grpSpPr>
                      <wps:wsp>
                        <wps:cNvPr id="38" name="Text Box 38"/>
                        <wps:cNvSpPr txBox="1"/>
                        <wps:spPr>
                          <a:xfrm>
                            <a:off x="0" y="1409700"/>
                            <a:ext cx="520700" cy="244549"/>
                          </a:xfrm>
                          <a:prstGeom prst="rect">
                            <a:avLst/>
                          </a:prstGeom>
                          <a:solidFill>
                            <a:schemeClr val="lt1"/>
                          </a:solidFill>
                          <a:ln w="6350">
                            <a:noFill/>
                          </a:ln>
                        </wps:spPr>
                        <wps:txbx>
                          <w:txbxContent>
                            <w:p w14:paraId="72645967" w14:textId="77777777" w:rsidR="003F21F3" w:rsidRPr="005B4586" w:rsidRDefault="003F21F3" w:rsidP="001D5A0A">
                              <w:pPr>
                                <w:spacing w:line="480" w:lineRule="auto"/>
                                <w:rPr>
                                  <w:color w:val="FF0000"/>
                                  <w:sz w:val="16"/>
                                  <w:szCs w:val="16"/>
                                </w:rPr>
                              </w:pPr>
                              <w:r w:rsidRPr="005B4586">
                                <w:rPr>
                                  <w:sz w:val="16"/>
                                  <w:szCs w:val="16"/>
                                </w:rPr>
                                <w:t>1kb</w:t>
                              </w:r>
                              <w:r w:rsidRPr="005B4586">
                                <w:rPr>
                                  <w:color w:val="FF0000"/>
                                  <w:sz w:val="16"/>
                                  <w:szCs w:val="16"/>
                                  <w:highlight w:val="yellow"/>
                                </w:rPr>
                                <w:t xml:space="preserve"> Figure 8</w:t>
                              </w:r>
                              <w:r w:rsidRPr="005B4586">
                                <w:rPr>
                                  <w:color w:val="FF0000"/>
                                  <w:sz w:val="16"/>
                                  <w:szCs w:val="16"/>
                                </w:rPr>
                                <w:t xml:space="preserve"> HindIII digest</w:t>
                              </w:r>
                            </w:p>
                            <w:p w14:paraId="0EC6CA65" w14:textId="77777777" w:rsidR="003F21F3" w:rsidRPr="005B4586" w:rsidRDefault="003F21F3">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5" name="Group 85"/>
                        <wpg:cNvGrpSpPr/>
                        <wpg:grpSpPr>
                          <a:xfrm>
                            <a:off x="400050" y="314325"/>
                            <a:ext cx="2702043" cy="2244090"/>
                            <a:chOff x="340242" y="-1031358"/>
                            <a:chExt cx="2702043" cy="2244621"/>
                          </a:xfrm>
                        </wpg:grpSpPr>
                        <pic:pic xmlns:pic="http://schemas.openxmlformats.org/drawingml/2006/picture">
                          <pic:nvPicPr>
                            <pic:cNvPr id="37" name="Picture 37"/>
                            <pic:cNvPicPr>
                              <a:picLocks noChangeAspect="1"/>
                            </pic:cNvPicPr>
                          </pic:nvPicPr>
                          <pic:blipFill rotWithShape="1">
                            <a:blip r:embed="rId40"/>
                            <a:srcRect l="32900" t="20394" r="33584" b="42221"/>
                            <a:stretch/>
                          </pic:blipFill>
                          <pic:spPr bwMode="auto">
                            <a:xfrm>
                              <a:off x="340242" y="-1031358"/>
                              <a:ext cx="2702043" cy="2244621"/>
                            </a:xfrm>
                            <a:prstGeom prst="rect">
                              <a:avLst/>
                            </a:prstGeom>
                            <a:ln>
                              <a:noFill/>
                            </a:ln>
                            <a:extLst>
                              <a:ext uri="{53640926-AAD7-44D8-BBD7-CCE9431645EC}">
                                <a14:shadowObscured xmlns:a14="http://schemas.microsoft.com/office/drawing/2010/main"/>
                              </a:ext>
                            </a:extLst>
                          </pic:spPr>
                        </pic:pic>
                        <wps:wsp>
                          <wps:cNvPr id="39" name="Frame 39"/>
                          <wps:cNvSpPr/>
                          <wps:spPr>
                            <a:xfrm>
                              <a:off x="935666" y="31656"/>
                              <a:ext cx="520700" cy="228600"/>
                            </a:xfrm>
                            <a:prstGeom prst="fram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Frame 40"/>
                          <wps:cNvSpPr/>
                          <wps:spPr>
                            <a:xfrm>
                              <a:off x="2509284" y="-659452"/>
                              <a:ext cx="444500" cy="228600"/>
                            </a:xfrm>
                            <a:prstGeom prst="fram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 name="Text Box 41"/>
                        <wps:cNvSpPr txBox="1"/>
                        <wps:spPr>
                          <a:xfrm>
                            <a:off x="0" y="847725"/>
                            <a:ext cx="393404" cy="223284"/>
                          </a:xfrm>
                          <a:prstGeom prst="rect">
                            <a:avLst/>
                          </a:prstGeom>
                          <a:solidFill>
                            <a:schemeClr val="lt1"/>
                          </a:solidFill>
                          <a:ln w="6350">
                            <a:noFill/>
                          </a:ln>
                        </wps:spPr>
                        <wps:txbx>
                          <w:txbxContent>
                            <w:p w14:paraId="27DD2A4C" w14:textId="77777777" w:rsidR="003F21F3" w:rsidRPr="005B4586" w:rsidRDefault="003F21F3" w:rsidP="001D5A0A">
                              <w:pPr>
                                <w:spacing w:line="480" w:lineRule="auto"/>
                                <w:rPr>
                                  <w:color w:val="FF0000"/>
                                  <w:sz w:val="16"/>
                                  <w:szCs w:val="16"/>
                                </w:rPr>
                              </w:pPr>
                              <w:r w:rsidRPr="005B4586">
                                <w:rPr>
                                  <w:sz w:val="16"/>
                                  <w:szCs w:val="16"/>
                                </w:rPr>
                                <w:t>6kb</w:t>
                              </w:r>
                              <w:r w:rsidRPr="005B4586">
                                <w:rPr>
                                  <w:color w:val="FF0000"/>
                                  <w:sz w:val="16"/>
                                  <w:szCs w:val="16"/>
                                  <w:highlight w:val="yellow"/>
                                </w:rPr>
                                <w:t xml:space="preserve"> </w:t>
                              </w:r>
                            </w:p>
                            <w:p w14:paraId="6AAC6A77" w14:textId="77777777" w:rsidR="003F21F3" w:rsidRPr="005B4586" w:rsidRDefault="003F21F3" w:rsidP="001D5A0A">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Text Box 87"/>
                        <wps:cNvSpPr txBox="1"/>
                        <wps:spPr>
                          <a:xfrm>
                            <a:off x="400050" y="9525"/>
                            <a:ext cx="350830" cy="243678"/>
                          </a:xfrm>
                          <a:prstGeom prst="rect">
                            <a:avLst/>
                          </a:prstGeom>
                          <a:solidFill>
                            <a:schemeClr val="lt1"/>
                          </a:solidFill>
                          <a:ln w="6350">
                            <a:noFill/>
                          </a:ln>
                        </wps:spPr>
                        <wps:txbx>
                          <w:txbxContent>
                            <w:p w14:paraId="2A25B3C8" w14:textId="77777777" w:rsidR="003F21F3" w:rsidRPr="005B4586" w:rsidRDefault="003F21F3">
                              <w:pPr>
                                <w:rPr>
                                  <w:sz w:val="22"/>
                                  <w:szCs w:val="22"/>
                                </w:rPr>
                              </w:pPr>
                              <w:r w:rsidRPr="005B4586">
                                <w:rPr>
                                  <w:sz w:val="22"/>
                                  <w:szCs w:val="22"/>
                                </w:rPr>
                                <w:t>L1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 name="Text Box 89"/>
                        <wps:cNvSpPr txBox="1"/>
                        <wps:spPr>
                          <a:xfrm>
                            <a:off x="1047750" y="0"/>
                            <a:ext cx="350830" cy="243678"/>
                          </a:xfrm>
                          <a:prstGeom prst="rect">
                            <a:avLst/>
                          </a:prstGeom>
                          <a:solidFill>
                            <a:schemeClr val="lt1"/>
                          </a:solidFill>
                          <a:ln w="6350">
                            <a:noFill/>
                          </a:ln>
                        </wps:spPr>
                        <wps:txbx>
                          <w:txbxContent>
                            <w:p w14:paraId="4E66F123" w14:textId="77777777" w:rsidR="003F21F3" w:rsidRPr="005B4586" w:rsidRDefault="003F21F3" w:rsidP="00FC009D">
                              <w:pPr>
                                <w:rPr>
                                  <w:sz w:val="22"/>
                                  <w:szCs w:val="22"/>
                                </w:rPr>
                              </w:pPr>
                              <w:r>
                                <w:rPr>
                                  <w:sz w:val="22"/>
                                  <w:szCs w:val="22"/>
                                </w:rPr>
                                <w:t>L3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Text Box 90"/>
                        <wps:cNvSpPr txBox="1"/>
                        <wps:spPr>
                          <a:xfrm>
                            <a:off x="2638425" y="9525"/>
                            <a:ext cx="350830" cy="243678"/>
                          </a:xfrm>
                          <a:prstGeom prst="rect">
                            <a:avLst/>
                          </a:prstGeom>
                          <a:solidFill>
                            <a:schemeClr val="lt1"/>
                          </a:solidFill>
                          <a:ln w="6350">
                            <a:noFill/>
                          </a:ln>
                        </wps:spPr>
                        <wps:txbx>
                          <w:txbxContent>
                            <w:p w14:paraId="7D920F6D" w14:textId="77777777" w:rsidR="003F21F3" w:rsidRPr="005B4586" w:rsidRDefault="003F21F3" w:rsidP="00FC009D">
                              <w:pPr>
                                <w:rPr>
                                  <w:sz w:val="22"/>
                                  <w:szCs w:val="22"/>
                                </w:rPr>
                              </w:pPr>
                              <w:r>
                                <w:rPr>
                                  <w:sz w:val="22"/>
                                  <w:szCs w:val="22"/>
                                </w:rPr>
                                <w:t>L8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4D61F3B" id="Group 2" o:spid="_x0000_s1058" style="position:absolute;margin-left:0;margin-top:.75pt;width:244.25pt;height:201.45pt;z-index:251738112;mso-position-horizontal:center;mso-position-horizontal-relative:margin" coordsize="31020,2558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">
                <v:shape id="Text Box 38" o:spid="_x0000_s1059" type="#_x0000_t202" style="position:absolute;top:14097;width:5207;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" fillcolor="white [3201]" stroked="f" strokeweight=".5pt">
                  <v:textbox>
                    <w:txbxContent>
                      <w:p w14:paraId="72645967" w14:textId="77777777" w:rsidR="003F21F3" w:rsidRPr="005B4586" w:rsidRDefault="003F21F3" w:rsidP="001D5A0A">
                        <w:pPr>
                          <w:spacing w:line="480" w:lineRule="auto"/>
                          <w:rPr>
                            <w:color w:val="FF0000"/>
                            <w:sz w:val="16"/>
                            <w:szCs w:val="16"/>
                          </w:rPr>
                        </w:pPr>
                        <w:r w:rsidRPr="005B4586">
                          <w:rPr>
                            <w:sz w:val="16"/>
                            <w:szCs w:val="16"/>
                          </w:rPr>
                          <w:t>1kb</w:t>
                        </w:r>
                        <w:r w:rsidRPr="005B4586">
                          <w:rPr>
                            <w:color w:val="FF0000"/>
                            <w:sz w:val="16"/>
                            <w:szCs w:val="16"/>
                            <w:highlight w:val="yellow"/>
                          </w:rPr>
                          <w:t xml:space="preserve"> Figure 8</w:t>
                        </w:r>
                        <w:r w:rsidRPr="005B4586">
                          <w:rPr>
                            <w:color w:val="FF0000"/>
                            <w:sz w:val="16"/>
                            <w:szCs w:val="16"/>
                          </w:rPr>
                          <w:t xml:space="preserve"> HindIII digest</w:t>
                        </w:r>
                      </w:p>
                      <w:p w14:paraId="0EC6CA65" w14:textId="77777777" w:rsidR="003F21F3" w:rsidRPr="005B4586" w:rsidRDefault="003F21F3">
                        <w:pPr>
                          <w:rPr>
                            <w:sz w:val="16"/>
                            <w:szCs w:val="16"/>
                          </w:rPr>
                        </w:pPr>
                      </w:p>
                    </w:txbxContent>
                  </v:textbox>
                </v:shape>
                <v:group id="Group 85" o:spid="_x0000_s1060" style="position:absolute;left:4000;top:3143;width:27020;height:22441" coordorigin="3402,-10313" coordsize="27020,2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 id="Picture 37" o:spid="_x0000_s1061" type="#_x0000_t75" style="position:absolute;left:3402;top:-10313;width:27020;height:22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">
                    <v:imagedata r:id="rId41" o:title="" croptop="13365f" cropbottom="27670f" cropleft="21561f" cropright="22010f"/>
                  </v:shape>
                  <v:shape id="Frame 39" o:spid="_x0000_s1062" style="position:absolute;left:9356;top:316;width:5207;height:2286;visibility:visible;mso-wrap-style:square;v-text-anchor:middle" coordsize="5207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" path="m,l520700,r,228600l,228600,,xm28575,28575r,171450l492125,200025r,-171450l28575,28575xe" fillcolor="#4472c4 [3204]" stroked="f" strokeweight="1pt">
                    <v:stroke joinstyle="miter"/>
                    <v:path arrowok="t" o:connecttype="custom" o:connectlocs="0,0;520700,0;520700,228600;0,228600;0,0;28575,28575;28575,200025;492125,200025;492125,28575;28575,28575" o:connectangles="0,0,0,0,0,0,0,0,0,0"/>
                  </v:shape>
                  <v:shape id="Frame 40" o:spid="_x0000_s1063" style="position:absolute;left:25092;top:-6594;width:4445;height:2286;visibility:visible;mso-wrap-style:square;v-text-anchor:middle" coordsize="4445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" path="m,l444500,r,228600l,228600,,xm28575,28575r,171450l415925,200025r,-171450l28575,28575xe" fillcolor="#4472c4 [3204]" stroked="f" strokeweight="1pt">
                    <v:stroke joinstyle="miter"/>
                    <v:path arrowok="t" o:connecttype="custom" o:connectlocs="0,0;444500,0;444500,228600;0,228600;0,0;28575,28575;28575,200025;415925,200025;415925,28575;28575,28575" o:connectangles="0,0,0,0,0,0,0,0,0,0"/>
                  </v:shape>
                </v:group>
                <v:shape id="Text Box 41" o:spid="_x0000_s1064" type="#_x0000_t202" style="position:absolute;top:8477;width:3934;height:2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" fillcolor="white [3201]" stroked="f" strokeweight=".5pt">
                  <v:textbox>
                    <w:txbxContent>
                      <w:p w14:paraId="27DD2A4C" w14:textId="77777777" w:rsidR="003F21F3" w:rsidRPr="005B4586" w:rsidRDefault="003F21F3" w:rsidP="001D5A0A">
                        <w:pPr>
                          <w:spacing w:line="480" w:lineRule="auto"/>
                          <w:rPr>
                            <w:color w:val="FF0000"/>
                            <w:sz w:val="16"/>
                            <w:szCs w:val="16"/>
                          </w:rPr>
                        </w:pPr>
                        <w:r w:rsidRPr="005B4586">
                          <w:rPr>
                            <w:sz w:val="16"/>
                            <w:szCs w:val="16"/>
                          </w:rPr>
                          <w:t>6kb</w:t>
                        </w:r>
                        <w:r w:rsidRPr="005B4586">
                          <w:rPr>
                            <w:color w:val="FF0000"/>
                            <w:sz w:val="16"/>
                            <w:szCs w:val="16"/>
                            <w:highlight w:val="yellow"/>
                          </w:rPr>
                          <w:t xml:space="preserve"> </w:t>
                        </w:r>
                      </w:p>
                      <w:p w14:paraId="6AAC6A77" w14:textId="77777777" w:rsidR="003F21F3" w:rsidRPr="005B4586" w:rsidRDefault="003F21F3" w:rsidP="001D5A0A">
                        <w:pPr>
                          <w:rPr>
                            <w:sz w:val="16"/>
                            <w:szCs w:val="16"/>
                          </w:rPr>
                        </w:pPr>
                      </w:p>
                    </w:txbxContent>
                  </v:textbox>
                </v:shape>
                <v:shape id="Text Box 87" o:spid="_x0000_s1065" type="#_x0000_t202" style="position:absolute;left:4000;top:95;width:3508;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" fillcolor="white [3201]" stroked="f" strokeweight=".5pt">
                  <v:textbox>
                    <w:txbxContent>
                      <w:p w14:paraId="2A25B3C8" w14:textId="77777777" w:rsidR="003F21F3" w:rsidRPr="005B4586" w:rsidRDefault="003F21F3">
                        <w:pPr>
                          <w:rPr>
                            <w:sz w:val="22"/>
                            <w:szCs w:val="22"/>
                          </w:rPr>
                        </w:pPr>
                        <w:r w:rsidRPr="005B4586">
                          <w:rPr>
                            <w:sz w:val="22"/>
                            <w:szCs w:val="22"/>
                          </w:rPr>
                          <w:t>L1</w:t>
                        </w:r>
                      </w:p>
                    </w:txbxContent>
                  </v:textbox>
                </v:shape>
                <v:shape id="Text Box 89" o:spid="_x0000_s1066" type="#_x0000_t202" style="position:absolute;left:10477;width:3508;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" fillcolor="white [3201]" stroked="f" strokeweight=".5pt">
                  <v:textbox>
                    <w:txbxContent>
                      <w:p w14:paraId="4E66F123" w14:textId="77777777" w:rsidR="003F21F3" w:rsidRPr="005B4586" w:rsidRDefault="003F21F3" w:rsidP="00FC009D">
                        <w:pPr>
                          <w:rPr>
                            <w:sz w:val="22"/>
                            <w:szCs w:val="22"/>
                          </w:rPr>
                        </w:pPr>
                        <w:r>
                          <w:rPr>
                            <w:sz w:val="22"/>
                            <w:szCs w:val="22"/>
                          </w:rPr>
                          <w:t>L3</w:t>
                        </w:r>
                      </w:p>
                    </w:txbxContent>
                  </v:textbox>
                </v:shape>
                <v:shape id="Text Box 90" o:spid="_x0000_s1067" type="#_x0000_t202" style="position:absolute;left:26384;top:95;width:3508;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" fillcolor="white [3201]" stroked="f" strokeweight=".5pt">
                  <v:textbox>
                    <w:txbxContent>
                      <w:p w14:paraId="7D920F6D" w14:textId="77777777" w:rsidR="003F21F3" w:rsidRPr="005B4586" w:rsidRDefault="003F21F3" w:rsidP="00FC009D">
                        <w:pPr>
                          <w:rPr>
                            <w:sz w:val="22"/>
                            <w:szCs w:val="22"/>
                          </w:rPr>
                        </w:pPr>
                        <w:r>
                          <w:rPr>
                            <w:sz w:val="22"/>
                            <w:szCs w:val="22"/>
                          </w:rPr>
                          <w:t>L8</w:t>
                        </w:r>
                      </w:p>
                    </w:txbxContent>
                  </v:textbox>
                </v:shape>
                <w10:wrap anchorx="margin"/>
              </v:group>
            </w:pict>
          </mc:Fallback>
        </mc:AlternateContent>
      </w:r>
    </w:p>
    <w:p w14:paraId="5E010314" w14:textId="77777777" w:rsidR="008B27F2" w:rsidRDefault="008B27F2" w:rsidP="00C92F0E">
      <w:pPr>
        <w:spacing w:line="480" w:lineRule="auto"/>
        <w:rPr>
          <w:highlight w:val="yellow"/>
        </w:rPr>
      </w:pPr>
    </w:p>
    <w:p w14:paraId="67DFFC04" w14:textId="77777777" w:rsidR="0006166B" w:rsidRDefault="0006166B" w:rsidP="00C92F0E">
      <w:pPr>
        <w:spacing w:line="480" w:lineRule="auto"/>
        <w:rPr>
          <w:highlight w:val="yellow"/>
        </w:rPr>
      </w:pPr>
    </w:p>
    <w:p w14:paraId="16D418EC" w14:textId="77777777" w:rsidR="002B3BC3" w:rsidRPr="00D77107" w:rsidRDefault="002B3BC3" w:rsidP="005A3FEB">
      <w:pPr>
        <w:spacing w:line="480" w:lineRule="auto"/>
        <w:rPr>
          <w:color w:val="FF0000"/>
        </w:rPr>
      </w:pPr>
    </w:p>
    <w:p w14:paraId="61CCC5B0" w14:textId="77777777" w:rsidR="00C92F0E" w:rsidRDefault="00C92F0E" w:rsidP="00C92F0E">
      <w:pPr>
        <w:spacing w:line="480" w:lineRule="auto"/>
      </w:pPr>
    </w:p>
    <w:p w14:paraId="07C8D45F" w14:textId="77777777" w:rsidR="002B3BC3" w:rsidRDefault="002B3BC3" w:rsidP="00C92F0E">
      <w:pPr>
        <w:spacing w:line="480" w:lineRule="auto"/>
      </w:pPr>
    </w:p>
    <w:p w14:paraId="3E87F569" w14:textId="77777777" w:rsidR="002B3BC3" w:rsidRDefault="002B3BC3" w:rsidP="00C92F0E">
      <w:pPr>
        <w:spacing w:line="480" w:lineRule="auto"/>
      </w:pPr>
    </w:p>
    <w:p w14:paraId="00DEA021" w14:textId="77777777" w:rsidR="002B3BC3" w:rsidRDefault="002B3BC3" w:rsidP="00C92F0E">
      <w:pPr>
        <w:spacing w:line="480" w:lineRule="auto"/>
      </w:pPr>
    </w:p>
    <w:p w14:paraId="77B1C370" w14:textId="77777777" w:rsidR="00D340FC" w:rsidRDefault="00961F68" w:rsidP="00D340FC">
      <w:pPr>
        <w:pStyle w:val="Caption"/>
        <w:contextualSpacing/>
      </w:pPr>
      <w:bookmarkStart w:id="532" w:name="_Toc145664330"/>
      <w:r>
        <w:t xml:space="preserve">Figure </w:t>
      </w:r>
      <w:r w:rsidR="00311C48">
        <w:fldChar w:fldCharType="begin"/>
      </w:r>
      <w:r w:rsidR="00311C48">
        <w:instrText xml:space="preserve"> SEQ Figure \* ARABIC </w:instrText>
      </w:r>
      <w:r w:rsidR="00311C48">
        <w:fldChar w:fldCharType="separate"/>
      </w:r>
      <w:r w:rsidR="007E4B24">
        <w:rPr>
          <w:noProof/>
        </w:rPr>
        <w:t>16</w:t>
      </w:r>
      <w:r w:rsidR="00311C48">
        <w:rPr>
          <w:noProof/>
        </w:rPr>
        <w:fldChar w:fldCharType="end"/>
      </w:r>
      <w:r w:rsidR="00BF6DBF">
        <w:rPr>
          <w:noProof/>
        </w:rPr>
        <w:t>.</w:t>
      </w:r>
      <w:r w:rsidR="00E75D3B" w:rsidRPr="00CB41D2">
        <w:t xml:space="preserve"> </w:t>
      </w:r>
      <w:proofErr w:type="spellStart"/>
      <w:r w:rsidR="00E75D3B" w:rsidRPr="00CB41D2">
        <w:t>HindIII</w:t>
      </w:r>
      <w:proofErr w:type="spellEnd"/>
      <w:r w:rsidR="00E75D3B" w:rsidRPr="00CB41D2">
        <w:t xml:space="preserve"> digest of </w:t>
      </w:r>
      <w:proofErr w:type="spellStart"/>
      <w:r w:rsidR="00E75D3B" w:rsidRPr="00CB41D2">
        <w:t>KpnI</w:t>
      </w:r>
      <w:proofErr w:type="spellEnd"/>
      <w:r w:rsidR="00E75D3B" w:rsidRPr="00CB41D2">
        <w:t xml:space="preserve"> digested MS4A1 and </w:t>
      </w:r>
      <w:proofErr w:type="spellStart"/>
      <w:r w:rsidR="00E75D3B" w:rsidRPr="00CB41D2">
        <w:t>pshuttle</w:t>
      </w:r>
      <w:proofErr w:type="spellEnd"/>
      <w:r w:rsidR="00FC009D">
        <w:t>.</w:t>
      </w:r>
      <w:bookmarkEnd w:id="532"/>
      <w:r w:rsidR="00FC009D">
        <w:t xml:space="preserve"> </w:t>
      </w:r>
    </w:p>
    <w:p w14:paraId="79A39B64" w14:textId="77777777" w:rsidR="001D5A0A" w:rsidRPr="000E066C" w:rsidRDefault="001D5A0A" w:rsidP="00D340FC">
      <w:pPr>
        <w:pStyle w:val="Caption"/>
        <w:contextualSpacing/>
        <w:rPr>
          <w:rFonts w:ascii="Calibri" w:eastAsia="Times New Roman" w:hAnsi="Calibri" w:cs="Calibri"/>
        </w:rPr>
      </w:pPr>
      <w:r w:rsidRPr="00FC009D">
        <w:rPr>
          <w:rFonts w:ascii="Calibri" w:eastAsia="Times New Roman" w:hAnsi="Calibri" w:cs="Calibri"/>
        </w:rPr>
        <w:t>L1 is 1kb DNA ladder, L3</w:t>
      </w:r>
      <w:r w:rsidR="00E75D3B" w:rsidRPr="00FC009D">
        <w:rPr>
          <w:rFonts w:ascii="Calibri" w:eastAsia="Times New Roman" w:hAnsi="Calibri" w:cs="Calibri"/>
        </w:rPr>
        <w:t xml:space="preserve"> </w:t>
      </w:r>
      <w:proofErr w:type="spellStart"/>
      <w:r w:rsidR="00E75D3B" w:rsidRPr="00FC009D">
        <w:rPr>
          <w:rFonts w:ascii="Calibri" w:eastAsia="Times New Roman" w:hAnsi="Calibri" w:cs="Calibri"/>
        </w:rPr>
        <w:t>KpnI</w:t>
      </w:r>
      <w:proofErr w:type="spellEnd"/>
      <w:r w:rsidR="00E75D3B" w:rsidRPr="00FC009D">
        <w:rPr>
          <w:rFonts w:ascii="Calibri" w:eastAsia="Times New Roman" w:hAnsi="Calibri" w:cs="Calibri"/>
        </w:rPr>
        <w:t xml:space="preserve"> and</w:t>
      </w:r>
      <w:r w:rsidRPr="00C000ED">
        <w:rPr>
          <w:rFonts w:ascii="Calibri" w:eastAsia="Times New Roman" w:hAnsi="Calibri" w:cs="Calibri"/>
        </w:rPr>
        <w:t xml:space="preserve"> </w:t>
      </w:r>
      <w:proofErr w:type="spellStart"/>
      <w:r w:rsidRPr="00C000ED">
        <w:rPr>
          <w:rFonts w:ascii="Calibri" w:eastAsia="Times New Roman" w:hAnsi="Calibri" w:cs="Calibri"/>
        </w:rPr>
        <w:t>HindIII</w:t>
      </w:r>
      <w:proofErr w:type="spellEnd"/>
      <w:r w:rsidRPr="00C000ED">
        <w:rPr>
          <w:rFonts w:ascii="Calibri" w:eastAsia="Times New Roman" w:hAnsi="Calibri" w:cs="Calibri"/>
        </w:rPr>
        <w:t xml:space="preserve"> digested MS4A1,</w:t>
      </w:r>
      <w:r w:rsidR="00E75D3B" w:rsidRPr="00C000ED">
        <w:rPr>
          <w:rFonts w:ascii="Calibri" w:eastAsia="Times New Roman" w:hAnsi="Calibri" w:cs="Calibri"/>
        </w:rPr>
        <w:t xml:space="preserve"> </w:t>
      </w:r>
      <w:r w:rsidR="00E75D3B" w:rsidRPr="005B4586">
        <w:t xml:space="preserve">two bands are shown for MS4A1 reporter plasmid, </w:t>
      </w:r>
      <w:r w:rsidR="001E2F9C" w:rsidRPr="005B4586">
        <w:t>the highlighted band</w:t>
      </w:r>
      <w:r w:rsidR="00E75D3B" w:rsidRPr="005B4586">
        <w:t xml:space="preserve"> of approximately 1000bp corresponding to the digested MS4A1 promoter and the larger band representing the remaining plasmid. </w:t>
      </w:r>
      <w:r w:rsidRPr="005B4586">
        <w:rPr>
          <w:rFonts w:ascii="Calibri" w:eastAsia="Times New Roman" w:hAnsi="Calibri" w:cs="Calibri"/>
        </w:rPr>
        <w:t xml:space="preserve"> L8 is </w:t>
      </w:r>
      <w:proofErr w:type="spellStart"/>
      <w:r w:rsidR="00E75D3B" w:rsidRPr="005B4586">
        <w:rPr>
          <w:rFonts w:ascii="Calibri" w:eastAsia="Times New Roman" w:hAnsi="Calibri" w:cs="Calibri"/>
        </w:rPr>
        <w:t>KpnI</w:t>
      </w:r>
      <w:proofErr w:type="spellEnd"/>
      <w:r w:rsidR="00E75D3B" w:rsidRPr="005B4586">
        <w:rPr>
          <w:rFonts w:ascii="Calibri" w:eastAsia="Times New Roman" w:hAnsi="Calibri" w:cs="Calibri"/>
        </w:rPr>
        <w:t xml:space="preserve"> and </w:t>
      </w:r>
      <w:proofErr w:type="spellStart"/>
      <w:r w:rsidR="00E75D3B" w:rsidRPr="005B4586">
        <w:rPr>
          <w:rFonts w:ascii="Calibri" w:eastAsia="Times New Roman" w:hAnsi="Calibri" w:cs="Calibri"/>
        </w:rPr>
        <w:t>HindIII</w:t>
      </w:r>
      <w:proofErr w:type="spellEnd"/>
      <w:r w:rsidR="00E75D3B" w:rsidRPr="005B4586">
        <w:rPr>
          <w:rFonts w:ascii="Calibri" w:eastAsia="Times New Roman" w:hAnsi="Calibri" w:cs="Calibri"/>
        </w:rPr>
        <w:t xml:space="preserve"> </w:t>
      </w:r>
      <w:r w:rsidRPr="005B4586">
        <w:rPr>
          <w:rFonts w:ascii="Calibri" w:eastAsia="Times New Roman" w:hAnsi="Calibri" w:cs="Calibri"/>
        </w:rPr>
        <w:t xml:space="preserve">digested </w:t>
      </w:r>
      <w:proofErr w:type="spellStart"/>
      <w:r w:rsidRPr="005B4586">
        <w:rPr>
          <w:rFonts w:ascii="Calibri" w:eastAsia="Times New Roman" w:hAnsi="Calibri" w:cs="Calibri"/>
        </w:rPr>
        <w:t>pShuttle</w:t>
      </w:r>
      <w:proofErr w:type="spellEnd"/>
      <w:r w:rsidRPr="005B4586">
        <w:rPr>
          <w:rFonts w:ascii="Calibri" w:eastAsia="Times New Roman" w:hAnsi="Calibri" w:cs="Calibri"/>
        </w:rPr>
        <w:t xml:space="preserve"> plasmid</w:t>
      </w:r>
      <w:r w:rsidR="00E75D3B" w:rsidRPr="00080020">
        <w:rPr>
          <w:rFonts w:ascii="Calibri" w:eastAsia="Times New Roman" w:hAnsi="Calibri" w:cs="Calibri"/>
        </w:rPr>
        <w:t xml:space="preserve"> </w:t>
      </w:r>
      <w:r w:rsidRPr="00080020">
        <w:t xml:space="preserve">in </w:t>
      </w:r>
      <w:r w:rsidR="00D503AF" w:rsidRPr="00080020">
        <w:t xml:space="preserve">the </w:t>
      </w:r>
      <w:r w:rsidRPr="00445427">
        <w:t xml:space="preserve">slower moving </w:t>
      </w:r>
      <w:r w:rsidR="00D503AF" w:rsidRPr="00445427">
        <w:t xml:space="preserve">highlighted </w:t>
      </w:r>
      <w:r w:rsidRPr="00445427">
        <w:t>band th</w:t>
      </w:r>
      <w:r w:rsidR="00D503AF" w:rsidRPr="00445427">
        <w:t>e</w:t>
      </w:r>
      <w:r w:rsidRPr="00445427">
        <w:t xml:space="preserve">n the uncut, super coiled DNA. The fragment between </w:t>
      </w:r>
      <w:proofErr w:type="spellStart"/>
      <w:r w:rsidRPr="00445427">
        <w:t>KpnI</w:t>
      </w:r>
      <w:proofErr w:type="spellEnd"/>
      <w:r w:rsidRPr="00445427">
        <w:t xml:space="preserve"> and </w:t>
      </w:r>
      <w:proofErr w:type="spellStart"/>
      <w:r w:rsidRPr="00445427">
        <w:t>HindIII</w:t>
      </w:r>
      <w:proofErr w:type="spellEnd"/>
      <w:r w:rsidRPr="00445427">
        <w:t xml:space="preserve"> was not see</w:t>
      </w:r>
      <w:r w:rsidR="00E75D3B" w:rsidRPr="00272748">
        <w:t>n</w:t>
      </w:r>
      <w:r w:rsidRPr="000E066C">
        <w:t>.</w:t>
      </w:r>
    </w:p>
    <w:p w14:paraId="148D52E0" w14:textId="77777777" w:rsidR="002B3BC3" w:rsidRDefault="002B3BC3" w:rsidP="00C92F0E">
      <w:pPr>
        <w:spacing w:line="480" w:lineRule="auto"/>
      </w:pPr>
    </w:p>
    <w:p w14:paraId="0CB1257C" w14:textId="77777777" w:rsidR="00C92F0E" w:rsidRPr="009E6987" w:rsidRDefault="00C92F0E" w:rsidP="00C92F0E">
      <w:pPr>
        <w:spacing w:line="480" w:lineRule="auto"/>
        <w:rPr>
          <w:rFonts w:asciiTheme="minorHAnsi" w:hAnsiTheme="minorHAnsi" w:cstheme="minorHAnsi"/>
        </w:rPr>
      </w:pPr>
      <w:r w:rsidRPr="009E6987">
        <w:rPr>
          <w:rFonts w:asciiTheme="minorHAnsi" w:hAnsiTheme="minorHAnsi" w:cstheme="minorHAnsi"/>
        </w:rPr>
        <w:t xml:space="preserve">Due to poor DNA yield from gel extraction the next step was an in-gel ligation of the MS4A1 promoter into the prepared </w:t>
      </w:r>
      <w:proofErr w:type="spellStart"/>
      <w:r w:rsidRPr="009E6987">
        <w:rPr>
          <w:rFonts w:asciiTheme="minorHAnsi" w:hAnsiTheme="minorHAnsi" w:cstheme="minorHAnsi"/>
        </w:rPr>
        <w:t>PShuttle</w:t>
      </w:r>
      <w:proofErr w:type="spellEnd"/>
      <w:r w:rsidRPr="009E6987">
        <w:rPr>
          <w:rFonts w:asciiTheme="minorHAnsi" w:hAnsiTheme="minorHAnsi" w:cstheme="minorHAnsi"/>
        </w:rPr>
        <w:t xml:space="preserve"> vector. The ligated DNA was transformed into bacteria and grown on agar plates containing kanamycin. Unfortunately, there was no growth suggesting unsuccessful ligation. </w:t>
      </w:r>
      <w:r w:rsidR="009D52FC" w:rsidRPr="009E6987">
        <w:rPr>
          <w:rFonts w:asciiTheme="minorHAnsi" w:hAnsiTheme="minorHAnsi" w:cstheme="minorHAnsi"/>
        </w:rPr>
        <w:t xml:space="preserve">This may have been </w:t>
      </w:r>
      <w:r w:rsidR="00A80A3D" w:rsidRPr="009E6987">
        <w:rPr>
          <w:rFonts w:asciiTheme="minorHAnsi" w:hAnsiTheme="minorHAnsi" w:cstheme="minorHAnsi"/>
        </w:rPr>
        <w:t xml:space="preserve">due to a low DNA concentration resolved from the initial digest or with the in-gel ligation protocol. </w:t>
      </w:r>
      <w:r w:rsidR="009D52FC" w:rsidRPr="009E6987">
        <w:rPr>
          <w:rFonts w:asciiTheme="minorHAnsi" w:hAnsiTheme="minorHAnsi" w:cstheme="minorHAnsi"/>
        </w:rPr>
        <w:t xml:space="preserve"> </w:t>
      </w:r>
      <w:r w:rsidR="00A80A3D" w:rsidRPr="009E6987">
        <w:rPr>
          <w:rFonts w:asciiTheme="minorHAnsi" w:hAnsiTheme="minorHAnsi" w:cstheme="minorHAnsi"/>
        </w:rPr>
        <w:t>Therefore,</w:t>
      </w:r>
      <w:r w:rsidR="009D52FC" w:rsidRPr="009E6987">
        <w:rPr>
          <w:rFonts w:asciiTheme="minorHAnsi" w:hAnsiTheme="minorHAnsi" w:cstheme="minorHAnsi"/>
        </w:rPr>
        <w:t xml:space="preserve"> in</w:t>
      </w:r>
    </w:p>
    <w:p w14:paraId="02F7ABD1" w14:textId="77777777" w:rsidR="00486B20" w:rsidRPr="00BF6DBF" w:rsidRDefault="00C92F0E" w:rsidP="00BF6DBF">
      <w:pPr>
        <w:spacing w:line="480" w:lineRule="auto"/>
        <w:rPr>
          <w:rFonts w:asciiTheme="minorHAnsi" w:hAnsiTheme="minorHAnsi" w:cstheme="minorHAnsi"/>
        </w:rPr>
      </w:pPr>
      <w:r w:rsidRPr="009E6987">
        <w:rPr>
          <w:rFonts w:asciiTheme="minorHAnsi" w:hAnsiTheme="minorHAnsi" w:cstheme="minorHAnsi"/>
        </w:rPr>
        <w:t xml:space="preserve"> order to avoid this prob</w:t>
      </w:r>
      <w:r w:rsidR="00486B20" w:rsidRPr="009E6987">
        <w:rPr>
          <w:rFonts w:asciiTheme="minorHAnsi" w:hAnsiTheme="minorHAnsi" w:cstheme="minorHAnsi"/>
        </w:rPr>
        <w:t>lem moving forward the E-</w:t>
      </w:r>
      <w:r w:rsidRPr="009E6987">
        <w:rPr>
          <w:rFonts w:asciiTheme="minorHAnsi" w:hAnsiTheme="minorHAnsi" w:cstheme="minorHAnsi"/>
        </w:rPr>
        <w:t>gel</w:t>
      </w:r>
      <w:r w:rsidR="00486B20" w:rsidRPr="009E6987">
        <w:rPr>
          <w:rFonts w:asciiTheme="minorHAnsi" w:hAnsiTheme="minorHAnsi" w:cstheme="minorHAnsi"/>
        </w:rPr>
        <w:sym w:font="Symbol" w:char="F0E2"/>
      </w:r>
      <w:r w:rsidRPr="009E6987">
        <w:rPr>
          <w:rFonts w:asciiTheme="minorHAnsi" w:hAnsiTheme="minorHAnsi" w:cstheme="minorHAnsi"/>
        </w:rPr>
        <w:t xml:space="preserve"> electrophoresis </w:t>
      </w:r>
      <w:r w:rsidR="00DC7DB8">
        <w:rPr>
          <w:rFonts w:asciiTheme="minorHAnsi" w:hAnsiTheme="minorHAnsi" w:cstheme="minorHAnsi"/>
        </w:rPr>
        <w:t xml:space="preserve">was used </w:t>
      </w:r>
      <w:r w:rsidRPr="009E6987">
        <w:rPr>
          <w:rFonts w:asciiTheme="minorHAnsi" w:hAnsiTheme="minorHAnsi" w:cstheme="minorHAnsi"/>
        </w:rPr>
        <w:t xml:space="preserve">and the same </w:t>
      </w:r>
      <w:proofErr w:type="spellStart"/>
      <w:r w:rsidRPr="009E6987">
        <w:rPr>
          <w:rFonts w:asciiTheme="minorHAnsi" w:hAnsiTheme="minorHAnsi" w:cstheme="minorHAnsi"/>
        </w:rPr>
        <w:t>KpnI</w:t>
      </w:r>
      <w:proofErr w:type="spellEnd"/>
      <w:r w:rsidRPr="009E6987">
        <w:rPr>
          <w:rFonts w:asciiTheme="minorHAnsi" w:hAnsiTheme="minorHAnsi" w:cstheme="minorHAnsi"/>
        </w:rPr>
        <w:t xml:space="preserve"> and </w:t>
      </w:r>
      <w:proofErr w:type="spellStart"/>
      <w:r w:rsidRPr="009E6987">
        <w:rPr>
          <w:rFonts w:asciiTheme="minorHAnsi" w:hAnsiTheme="minorHAnsi" w:cstheme="minorHAnsi"/>
        </w:rPr>
        <w:t>HindIII</w:t>
      </w:r>
      <w:proofErr w:type="spellEnd"/>
      <w:r w:rsidRPr="009E6987">
        <w:rPr>
          <w:rFonts w:asciiTheme="minorHAnsi" w:hAnsiTheme="minorHAnsi" w:cstheme="minorHAnsi"/>
        </w:rPr>
        <w:t xml:space="preserve"> digests</w:t>
      </w:r>
      <w:r w:rsidR="0099362F">
        <w:rPr>
          <w:rFonts w:asciiTheme="minorHAnsi" w:hAnsiTheme="minorHAnsi" w:cstheme="minorHAnsi"/>
        </w:rPr>
        <w:t xml:space="preserve"> undertaken</w:t>
      </w:r>
      <w:r w:rsidRPr="009E6987">
        <w:rPr>
          <w:rFonts w:asciiTheme="minorHAnsi" w:hAnsiTheme="minorHAnsi" w:cstheme="minorHAnsi"/>
        </w:rPr>
        <w:t xml:space="preserve"> to circumvent the need for gel extraction. The resulting cut DNA could then be used in a standard ligation, transformed into bacteria and g</w:t>
      </w:r>
      <w:r w:rsidR="00486B20" w:rsidRPr="009E6987">
        <w:rPr>
          <w:rFonts w:asciiTheme="minorHAnsi" w:hAnsiTheme="minorHAnsi" w:cstheme="minorHAnsi"/>
        </w:rPr>
        <w:t>rown on agar plates</w:t>
      </w:r>
      <w:r w:rsidR="00194338" w:rsidRPr="009E6987">
        <w:rPr>
          <w:rFonts w:asciiTheme="minorHAnsi" w:hAnsiTheme="minorHAnsi" w:cstheme="minorHAnsi"/>
        </w:rPr>
        <w:t xml:space="preserve"> to make pshuttle-MS4A1 (figure 1</w:t>
      </w:r>
      <w:r w:rsidR="0057740D">
        <w:rPr>
          <w:rFonts w:asciiTheme="minorHAnsi" w:hAnsiTheme="minorHAnsi" w:cstheme="minorHAnsi"/>
        </w:rPr>
        <w:t>7</w:t>
      </w:r>
      <w:r w:rsidR="00194338" w:rsidRPr="009E6987">
        <w:rPr>
          <w:rFonts w:asciiTheme="minorHAnsi" w:hAnsiTheme="minorHAnsi" w:cstheme="minorHAnsi"/>
        </w:rPr>
        <w:t>)</w:t>
      </w:r>
      <w:r w:rsidR="00486B20" w:rsidRPr="009E6987">
        <w:rPr>
          <w:rFonts w:asciiTheme="minorHAnsi" w:hAnsiTheme="minorHAnsi" w:cstheme="minorHAnsi"/>
        </w:rPr>
        <w:t>.</w:t>
      </w:r>
      <w:r w:rsidR="00D93A68" w:rsidRPr="009E6987">
        <w:rPr>
          <w:rFonts w:asciiTheme="minorHAnsi" w:hAnsiTheme="minorHAnsi" w:cstheme="minorHAnsi"/>
        </w:rPr>
        <w:t xml:space="preserve"> Despite these attempts ligations remained unsuccessful, a further attempt using new, </w:t>
      </w:r>
      <w:proofErr w:type="gramStart"/>
      <w:r w:rsidR="00D93A68" w:rsidRPr="009E6987">
        <w:rPr>
          <w:rFonts w:asciiTheme="minorHAnsi" w:hAnsiTheme="minorHAnsi" w:cstheme="minorHAnsi"/>
        </w:rPr>
        <w:t>high fidelity</w:t>
      </w:r>
      <w:proofErr w:type="gramEnd"/>
      <w:r w:rsidR="00D93A68" w:rsidRPr="009E6987">
        <w:rPr>
          <w:rFonts w:asciiTheme="minorHAnsi" w:hAnsiTheme="minorHAnsi" w:cstheme="minorHAnsi"/>
        </w:rPr>
        <w:t xml:space="preserve"> restriction (New England </w:t>
      </w:r>
      <w:r w:rsidR="00D93A68" w:rsidRPr="009E6987">
        <w:rPr>
          <w:rFonts w:asciiTheme="minorHAnsi" w:hAnsiTheme="minorHAnsi" w:cstheme="minorHAnsi"/>
        </w:rPr>
        <w:lastRenderedPageBreak/>
        <w:t xml:space="preserve">Biolabs) enzymes requiring the same buffer was made. See Table </w:t>
      </w:r>
      <w:r w:rsidR="00001E21">
        <w:rPr>
          <w:rFonts w:asciiTheme="minorHAnsi" w:hAnsiTheme="minorHAnsi" w:cstheme="minorHAnsi"/>
        </w:rPr>
        <w:t>15</w:t>
      </w:r>
      <w:r w:rsidR="00D93A68" w:rsidRPr="009E6987">
        <w:rPr>
          <w:rFonts w:asciiTheme="minorHAnsi" w:hAnsiTheme="minorHAnsi" w:cstheme="minorHAnsi"/>
        </w:rPr>
        <w:t xml:space="preserve"> for summary of protocol </w:t>
      </w:r>
      <w:r w:rsidR="00BE71B3" w:rsidRPr="00BE71B3">
        <w:rPr>
          <w:rFonts w:asciiTheme="minorHAnsi" w:hAnsiTheme="minorHAnsi" w:cstheme="minorHAnsi"/>
        </w:rPr>
        <w:t>amendments</w:t>
      </w:r>
      <w:r w:rsidR="00D93A68" w:rsidRPr="009E6987">
        <w:rPr>
          <w:rFonts w:asciiTheme="minorHAnsi" w:hAnsiTheme="minorHAnsi" w:cstheme="minorHAnsi"/>
        </w:rPr>
        <w:t xml:space="preserve">. </w:t>
      </w:r>
    </w:p>
    <w:p w14:paraId="72871304" w14:textId="77777777" w:rsidR="00486B20" w:rsidRDefault="00D93A68" w:rsidP="00A30CBD">
      <w:pPr>
        <w:pStyle w:val="Caption"/>
      </w:pPr>
      <w:r w:rsidRPr="001B49A4">
        <w:rPr>
          <w:noProof/>
          <w:highlight w:val="yellow"/>
          <w:lang w:eastAsia="en-GB"/>
        </w:rPr>
        <w:drawing>
          <wp:anchor distT="0" distB="0" distL="114300" distR="114300" simplePos="0" relativeHeight="251655168" behindDoc="1" locked="0" layoutInCell="1" allowOverlap="1" wp14:anchorId="35218518" wp14:editId="068EC20D">
            <wp:simplePos x="0" y="0"/>
            <wp:positionH relativeFrom="column">
              <wp:posOffset>833865</wp:posOffset>
            </wp:positionH>
            <wp:positionV relativeFrom="paragraph">
              <wp:posOffset>80397</wp:posOffset>
            </wp:positionV>
            <wp:extent cx="4225290" cy="3782060"/>
            <wp:effectExtent l="0" t="0" r="3810" b="2540"/>
            <wp:wrapTight wrapText="bothSides">
              <wp:wrapPolygon edited="0">
                <wp:start x="0" y="0"/>
                <wp:lineTo x="0" y="21542"/>
                <wp:lineTo x="21555" y="21542"/>
                <wp:lineTo x="21555"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Shuttle MS4A1 Map.png"/>
                    <pic:cNvPicPr/>
                  </pic:nvPicPr>
                  <pic:blipFill>
                    <a:blip r:embed="rId42">
                      <a:extLst>
                        <a:ext uri="{28A0092B-C50C-407E-A947-70E740481C1C}">
                          <a14:useLocalDpi xmlns:a14="http://schemas.microsoft.com/office/drawing/2010/main" val="0"/>
                        </a:ext>
                      </a:extLst>
                    </a:blip>
                    <a:stretch>
                      <a:fillRect/>
                    </a:stretch>
                  </pic:blipFill>
                  <pic:spPr>
                    <a:xfrm>
                      <a:off x="0" y="0"/>
                      <a:ext cx="4225290" cy="3782060"/>
                    </a:xfrm>
                    <a:prstGeom prst="rect">
                      <a:avLst/>
                    </a:prstGeom>
                  </pic:spPr>
                </pic:pic>
              </a:graphicData>
            </a:graphic>
            <wp14:sizeRelH relativeFrom="page">
              <wp14:pctWidth>0</wp14:pctWidth>
            </wp14:sizeRelH>
            <wp14:sizeRelV relativeFrom="page">
              <wp14:pctHeight>0</wp14:pctHeight>
            </wp14:sizeRelV>
          </wp:anchor>
        </w:drawing>
      </w:r>
    </w:p>
    <w:p w14:paraId="42F17319" w14:textId="77777777" w:rsidR="00486B20" w:rsidRDefault="00486B20" w:rsidP="00A30CBD">
      <w:pPr>
        <w:pStyle w:val="Caption"/>
      </w:pPr>
    </w:p>
    <w:p w14:paraId="43D94D30" w14:textId="77777777" w:rsidR="00486B20" w:rsidRDefault="00486B20" w:rsidP="00A30CBD">
      <w:pPr>
        <w:pStyle w:val="Caption"/>
      </w:pPr>
    </w:p>
    <w:p w14:paraId="027312BE" w14:textId="77777777" w:rsidR="00486B20" w:rsidRDefault="00486B20" w:rsidP="00A30CBD">
      <w:pPr>
        <w:pStyle w:val="Caption"/>
      </w:pPr>
    </w:p>
    <w:p w14:paraId="13A2B082" w14:textId="77777777" w:rsidR="00486B20" w:rsidRDefault="00486B20" w:rsidP="00A30CBD">
      <w:pPr>
        <w:pStyle w:val="Caption"/>
      </w:pPr>
    </w:p>
    <w:p w14:paraId="635A2885" w14:textId="77777777" w:rsidR="00486B20" w:rsidRDefault="00486B20" w:rsidP="00A30CBD">
      <w:pPr>
        <w:pStyle w:val="Caption"/>
      </w:pPr>
    </w:p>
    <w:p w14:paraId="14D15720" w14:textId="77777777" w:rsidR="00486B20" w:rsidRDefault="00486B20" w:rsidP="00A30CBD">
      <w:pPr>
        <w:pStyle w:val="Caption"/>
      </w:pPr>
    </w:p>
    <w:p w14:paraId="3E08342D" w14:textId="77777777" w:rsidR="00486B20" w:rsidRDefault="00486B20" w:rsidP="00A30CBD">
      <w:pPr>
        <w:pStyle w:val="Caption"/>
      </w:pPr>
    </w:p>
    <w:p w14:paraId="5BC67C1C" w14:textId="77777777" w:rsidR="00486B20" w:rsidRDefault="00486B20" w:rsidP="00A30CBD">
      <w:pPr>
        <w:pStyle w:val="Caption"/>
      </w:pPr>
    </w:p>
    <w:p w14:paraId="68942F3D" w14:textId="77777777" w:rsidR="000E066C" w:rsidRDefault="000E066C" w:rsidP="000E066C">
      <w:pPr>
        <w:pStyle w:val="Caption"/>
        <w:keepNext/>
      </w:pPr>
    </w:p>
    <w:p w14:paraId="17E514AC" w14:textId="77777777" w:rsidR="00D93A68" w:rsidRDefault="00D93A68" w:rsidP="00961F68">
      <w:pPr>
        <w:pStyle w:val="Caption"/>
      </w:pPr>
    </w:p>
    <w:p w14:paraId="4A56D856" w14:textId="77777777" w:rsidR="00D93A68" w:rsidRDefault="00D93A68" w:rsidP="00961F68">
      <w:pPr>
        <w:pStyle w:val="Caption"/>
      </w:pPr>
    </w:p>
    <w:p w14:paraId="00B62A85" w14:textId="77777777" w:rsidR="00D93A68" w:rsidRDefault="00D93A68" w:rsidP="00961F68">
      <w:pPr>
        <w:pStyle w:val="Caption"/>
      </w:pPr>
    </w:p>
    <w:p w14:paraId="6789EA89" w14:textId="77777777" w:rsidR="00D93A68" w:rsidRDefault="00D93A68" w:rsidP="00961F68">
      <w:pPr>
        <w:pStyle w:val="Caption"/>
      </w:pPr>
    </w:p>
    <w:p w14:paraId="30F768C8" w14:textId="77777777" w:rsidR="00BF6DBF" w:rsidRDefault="00961F68" w:rsidP="00BF6DBF">
      <w:pPr>
        <w:pStyle w:val="Caption"/>
        <w:rPr>
          <w:rFonts w:cstheme="minorHAnsi"/>
        </w:rPr>
      </w:pPr>
      <w:bookmarkStart w:id="533" w:name="_Toc145664331"/>
      <w:r w:rsidRPr="00C65B4C">
        <w:rPr>
          <w:rFonts w:cstheme="minorHAnsi"/>
        </w:rPr>
        <w:t xml:space="preserve">Figure </w:t>
      </w:r>
      <w:r w:rsidR="00F766EA" w:rsidRPr="00C65B4C">
        <w:rPr>
          <w:rFonts w:cstheme="minorHAnsi"/>
        </w:rPr>
        <w:fldChar w:fldCharType="begin"/>
      </w:r>
      <w:r w:rsidR="00F766EA" w:rsidRPr="00C65B4C">
        <w:rPr>
          <w:rFonts w:cstheme="minorHAnsi"/>
        </w:rPr>
        <w:instrText xml:space="preserve"> SEQ Figure \* ARABIC </w:instrText>
      </w:r>
      <w:r w:rsidR="00F766EA" w:rsidRPr="00C65B4C">
        <w:rPr>
          <w:rFonts w:cstheme="minorHAnsi"/>
        </w:rPr>
        <w:fldChar w:fldCharType="separate"/>
      </w:r>
      <w:r w:rsidR="007E4B24" w:rsidRPr="00C65B4C">
        <w:rPr>
          <w:rFonts w:cstheme="minorHAnsi"/>
          <w:noProof/>
        </w:rPr>
        <w:t>17</w:t>
      </w:r>
      <w:r w:rsidR="00F766EA" w:rsidRPr="00C65B4C">
        <w:rPr>
          <w:rFonts w:cstheme="minorHAnsi"/>
          <w:noProof/>
        </w:rPr>
        <w:fldChar w:fldCharType="end"/>
      </w:r>
      <w:r w:rsidR="000E066C" w:rsidRPr="00C65B4C">
        <w:rPr>
          <w:rFonts w:cstheme="minorHAnsi"/>
        </w:rPr>
        <w:t xml:space="preserve"> </w:t>
      </w:r>
      <w:r w:rsidR="00A30CBD" w:rsidRPr="00C65B4C">
        <w:rPr>
          <w:rFonts w:cstheme="minorHAnsi"/>
        </w:rPr>
        <w:t>MS4A</w:t>
      </w:r>
      <w:r w:rsidR="00CC3F71" w:rsidRPr="00C65B4C">
        <w:rPr>
          <w:rFonts w:cstheme="minorHAnsi"/>
        </w:rPr>
        <w:t>1-</w:t>
      </w:r>
      <w:r w:rsidR="00A30CBD" w:rsidRPr="00C65B4C">
        <w:rPr>
          <w:rFonts w:cstheme="minorHAnsi"/>
        </w:rPr>
        <w:t xml:space="preserve"> </w:t>
      </w:r>
      <w:proofErr w:type="spellStart"/>
      <w:r w:rsidR="00A30CBD" w:rsidRPr="00C65B4C">
        <w:rPr>
          <w:rFonts w:cstheme="minorHAnsi"/>
        </w:rPr>
        <w:t>pShuttle</w:t>
      </w:r>
      <w:proofErr w:type="spellEnd"/>
      <w:r w:rsidR="00A30CBD" w:rsidRPr="00C65B4C">
        <w:rPr>
          <w:rFonts w:cstheme="minorHAnsi"/>
        </w:rPr>
        <w:t xml:space="preserve"> plasmid map.</w:t>
      </w:r>
      <w:bookmarkEnd w:id="533"/>
      <w:r w:rsidR="00A30CBD" w:rsidRPr="00C65B4C">
        <w:rPr>
          <w:rFonts w:cstheme="minorHAnsi"/>
        </w:rPr>
        <w:t xml:space="preserve"> </w:t>
      </w:r>
    </w:p>
    <w:p w14:paraId="1E7B8BE3" w14:textId="77777777" w:rsidR="00D93A68" w:rsidRPr="00C65B4C" w:rsidRDefault="00486B20" w:rsidP="00BF6DBF">
      <w:pPr>
        <w:pStyle w:val="Caption"/>
        <w:rPr>
          <w:rFonts w:cstheme="minorHAnsi"/>
        </w:rPr>
      </w:pPr>
      <w:r w:rsidRPr="00C65B4C">
        <w:rPr>
          <w:rFonts w:cstheme="minorHAnsi"/>
        </w:rPr>
        <w:t>Plasmid map showing</w:t>
      </w:r>
      <w:r w:rsidR="000E066C" w:rsidRPr="00C65B4C">
        <w:rPr>
          <w:rFonts w:cstheme="minorHAnsi"/>
        </w:rPr>
        <w:t xml:space="preserve"> the</w:t>
      </w:r>
      <w:r w:rsidRPr="00C65B4C">
        <w:rPr>
          <w:rFonts w:cstheme="minorHAnsi"/>
        </w:rPr>
        <w:t xml:space="preserve"> </w:t>
      </w:r>
      <w:r w:rsidR="004837A8" w:rsidRPr="00C65B4C">
        <w:rPr>
          <w:rFonts w:cstheme="minorHAnsi"/>
        </w:rPr>
        <w:t xml:space="preserve">planned </w:t>
      </w:r>
      <w:r w:rsidRPr="00C65B4C">
        <w:rPr>
          <w:rFonts w:cstheme="minorHAnsi"/>
        </w:rPr>
        <w:t xml:space="preserve">insertion of MS4A1 </w:t>
      </w:r>
      <w:r w:rsidR="000E066C" w:rsidRPr="00C65B4C">
        <w:rPr>
          <w:rFonts w:cstheme="minorHAnsi"/>
        </w:rPr>
        <w:t xml:space="preserve">(CD20 promoter) </w:t>
      </w:r>
      <w:r w:rsidRPr="00C65B4C">
        <w:rPr>
          <w:rFonts w:cstheme="minorHAnsi"/>
        </w:rPr>
        <w:t xml:space="preserve">sequence into p-Shuttle plasmid. </w:t>
      </w:r>
    </w:p>
    <w:p w14:paraId="04B24508" w14:textId="77777777" w:rsidR="00C65B4C" w:rsidRDefault="00C65B4C" w:rsidP="00486B20">
      <w:pPr>
        <w:rPr>
          <w:color w:val="44546A" w:themeColor="text2"/>
        </w:rPr>
      </w:pPr>
    </w:p>
    <w:p w14:paraId="460EF4E9" w14:textId="77777777" w:rsidR="00C65B4C" w:rsidRDefault="00C65B4C" w:rsidP="00486B20">
      <w:pPr>
        <w:rPr>
          <w:color w:val="44546A" w:themeColor="text2"/>
        </w:rPr>
      </w:pPr>
    </w:p>
    <w:p w14:paraId="46D6608B" w14:textId="77777777" w:rsidR="00D93A68" w:rsidRDefault="00D93A68" w:rsidP="00D93A68">
      <w:pPr>
        <w:pStyle w:val="Caption"/>
      </w:pPr>
      <w:bookmarkStart w:id="534" w:name="_Toc145663890"/>
      <w:r>
        <w:t xml:space="preserve">Table </w:t>
      </w:r>
      <w:r w:rsidR="00311C48">
        <w:fldChar w:fldCharType="begin"/>
      </w:r>
      <w:r w:rsidR="00311C48">
        <w:instrText xml:space="preserve"> SEQ Table \* ARABIC </w:instrText>
      </w:r>
      <w:r w:rsidR="00311C48">
        <w:fldChar w:fldCharType="separate"/>
      </w:r>
      <w:r w:rsidR="00393729">
        <w:rPr>
          <w:noProof/>
        </w:rPr>
        <w:t>15</w:t>
      </w:r>
      <w:r w:rsidR="00311C48">
        <w:rPr>
          <w:noProof/>
        </w:rPr>
        <w:fldChar w:fldCharType="end"/>
      </w:r>
      <w:r>
        <w:t>. Digest and Ligation attempts</w:t>
      </w:r>
      <w:bookmarkEnd w:id="534"/>
    </w:p>
    <w:tbl>
      <w:tblPr>
        <w:tblStyle w:val="TableGrid"/>
        <w:tblW w:w="9493" w:type="dxa"/>
        <w:tblLook w:val="04A0" w:firstRow="1" w:lastRow="0" w:firstColumn="1" w:lastColumn="0" w:noHBand="0" w:noVBand="1"/>
      </w:tblPr>
      <w:tblGrid>
        <w:gridCol w:w="1056"/>
        <w:gridCol w:w="2831"/>
        <w:gridCol w:w="2638"/>
        <w:gridCol w:w="2968"/>
      </w:tblGrid>
      <w:tr w:rsidR="00D93A68" w:rsidRPr="00A31B1D" w14:paraId="6C8BCB75" w14:textId="77777777" w:rsidTr="00840862">
        <w:tc>
          <w:tcPr>
            <w:tcW w:w="1034" w:type="dxa"/>
          </w:tcPr>
          <w:p w14:paraId="29427C6E" w14:textId="77777777" w:rsidR="00D93A68" w:rsidRPr="009E6987" w:rsidRDefault="00D93A68" w:rsidP="00840862">
            <w:pPr>
              <w:rPr>
                <w:rFonts w:asciiTheme="minorHAnsi" w:hAnsiTheme="minorHAnsi" w:cstheme="minorHAnsi"/>
                <w:b/>
                <w:bCs/>
              </w:rPr>
            </w:pPr>
            <w:r w:rsidRPr="009E6987">
              <w:rPr>
                <w:rFonts w:asciiTheme="minorHAnsi" w:hAnsiTheme="minorHAnsi" w:cstheme="minorHAnsi"/>
                <w:b/>
                <w:bCs/>
              </w:rPr>
              <w:t>Attempt Number</w:t>
            </w:r>
          </w:p>
        </w:tc>
        <w:tc>
          <w:tcPr>
            <w:tcW w:w="2838" w:type="dxa"/>
          </w:tcPr>
          <w:p w14:paraId="76AC49D2" w14:textId="77777777" w:rsidR="00D93A68" w:rsidRPr="009E6987" w:rsidRDefault="00D93A68" w:rsidP="00840862">
            <w:pPr>
              <w:rPr>
                <w:rFonts w:asciiTheme="minorHAnsi" w:hAnsiTheme="minorHAnsi" w:cstheme="minorHAnsi"/>
                <w:b/>
                <w:bCs/>
              </w:rPr>
            </w:pPr>
            <w:r w:rsidRPr="009E6987">
              <w:rPr>
                <w:rFonts w:asciiTheme="minorHAnsi" w:hAnsiTheme="minorHAnsi" w:cstheme="minorHAnsi"/>
                <w:b/>
                <w:bCs/>
              </w:rPr>
              <w:t>Protocol/method amendment</w:t>
            </w:r>
          </w:p>
        </w:tc>
        <w:tc>
          <w:tcPr>
            <w:tcW w:w="2644" w:type="dxa"/>
          </w:tcPr>
          <w:p w14:paraId="4A98F087" w14:textId="77777777" w:rsidR="00D93A68" w:rsidRPr="009E6987" w:rsidRDefault="00D93A68" w:rsidP="00840862">
            <w:pPr>
              <w:rPr>
                <w:rFonts w:asciiTheme="minorHAnsi" w:hAnsiTheme="minorHAnsi" w:cstheme="minorHAnsi"/>
                <w:b/>
                <w:bCs/>
              </w:rPr>
            </w:pPr>
            <w:r w:rsidRPr="009E6987">
              <w:rPr>
                <w:rFonts w:asciiTheme="minorHAnsi" w:hAnsiTheme="minorHAnsi" w:cstheme="minorHAnsi"/>
                <w:b/>
                <w:bCs/>
              </w:rPr>
              <w:t>Result</w:t>
            </w:r>
          </w:p>
        </w:tc>
        <w:tc>
          <w:tcPr>
            <w:tcW w:w="2977" w:type="dxa"/>
          </w:tcPr>
          <w:p w14:paraId="685052F7" w14:textId="77777777" w:rsidR="00D93A68" w:rsidRPr="009E6987" w:rsidRDefault="00D93A68" w:rsidP="00840862">
            <w:pPr>
              <w:rPr>
                <w:rFonts w:asciiTheme="minorHAnsi" w:hAnsiTheme="minorHAnsi" w:cstheme="minorHAnsi"/>
                <w:b/>
                <w:bCs/>
              </w:rPr>
            </w:pPr>
            <w:r w:rsidRPr="009E6987">
              <w:rPr>
                <w:rFonts w:asciiTheme="minorHAnsi" w:hAnsiTheme="minorHAnsi" w:cstheme="minorHAnsi"/>
                <w:b/>
                <w:bCs/>
              </w:rPr>
              <w:t>Interpretation</w:t>
            </w:r>
          </w:p>
        </w:tc>
      </w:tr>
      <w:tr w:rsidR="00D93A68" w14:paraId="5B94CF8E" w14:textId="77777777" w:rsidTr="00840862">
        <w:tc>
          <w:tcPr>
            <w:tcW w:w="1034" w:type="dxa"/>
          </w:tcPr>
          <w:p w14:paraId="4A093FC3"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1</w:t>
            </w:r>
          </w:p>
        </w:tc>
        <w:tc>
          <w:tcPr>
            <w:tcW w:w="2838" w:type="dxa"/>
          </w:tcPr>
          <w:p w14:paraId="5FE00A35"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 xml:space="preserve">None first attempt </w:t>
            </w:r>
          </w:p>
        </w:tc>
        <w:tc>
          <w:tcPr>
            <w:tcW w:w="2644" w:type="dxa"/>
          </w:tcPr>
          <w:p w14:paraId="30F48273"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 xml:space="preserve">Poor DNA yield post </w:t>
            </w:r>
            <w:proofErr w:type="spellStart"/>
            <w:r w:rsidRPr="009E6987">
              <w:rPr>
                <w:rFonts w:asciiTheme="minorHAnsi" w:hAnsiTheme="minorHAnsi" w:cstheme="minorHAnsi"/>
              </w:rPr>
              <w:t>HindIII</w:t>
            </w:r>
            <w:proofErr w:type="spellEnd"/>
            <w:r w:rsidRPr="009E6987">
              <w:rPr>
                <w:rFonts w:asciiTheme="minorHAnsi" w:hAnsiTheme="minorHAnsi" w:cstheme="minorHAnsi"/>
              </w:rPr>
              <w:t xml:space="preserve"> digest therefore ligation not attempted</w:t>
            </w:r>
          </w:p>
        </w:tc>
        <w:tc>
          <w:tcPr>
            <w:tcW w:w="2977" w:type="dxa"/>
          </w:tcPr>
          <w:p w14:paraId="2F3D3E89"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Poor DNA yield possibly due to multiple step process or poor gel purification technique</w:t>
            </w:r>
          </w:p>
        </w:tc>
      </w:tr>
      <w:tr w:rsidR="00D93A68" w14:paraId="401B0B76" w14:textId="77777777" w:rsidTr="00840862">
        <w:tc>
          <w:tcPr>
            <w:tcW w:w="1034" w:type="dxa"/>
          </w:tcPr>
          <w:p w14:paraId="76EB66DB"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2</w:t>
            </w:r>
          </w:p>
        </w:tc>
        <w:tc>
          <w:tcPr>
            <w:tcW w:w="2838" w:type="dxa"/>
          </w:tcPr>
          <w:p w14:paraId="3FD5CB75"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 xml:space="preserve">Optimised gel purification after both </w:t>
            </w:r>
            <w:proofErr w:type="spellStart"/>
            <w:r w:rsidRPr="009E6987">
              <w:rPr>
                <w:rFonts w:asciiTheme="minorHAnsi" w:hAnsiTheme="minorHAnsi" w:cstheme="minorHAnsi"/>
              </w:rPr>
              <w:t>KpnI</w:t>
            </w:r>
            <w:proofErr w:type="spellEnd"/>
            <w:r w:rsidRPr="009E6987">
              <w:rPr>
                <w:rFonts w:asciiTheme="minorHAnsi" w:hAnsiTheme="minorHAnsi" w:cstheme="minorHAnsi"/>
              </w:rPr>
              <w:t xml:space="preserve"> and </w:t>
            </w:r>
            <w:proofErr w:type="spellStart"/>
            <w:r w:rsidRPr="009E6987">
              <w:rPr>
                <w:rFonts w:asciiTheme="minorHAnsi" w:hAnsiTheme="minorHAnsi" w:cstheme="minorHAnsi"/>
              </w:rPr>
              <w:t>HindIII</w:t>
            </w:r>
            <w:proofErr w:type="spellEnd"/>
            <w:r w:rsidRPr="009E6987">
              <w:rPr>
                <w:rFonts w:asciiTheme="minorHAnsi" w:hAnsiTheme="minorHAnsi" w:cstheme="minorHAnsi"/>
              </w:rPr>
              <w:t xml:space="preserve"> digest steps -minimised UV light exposure, warmed buffer and increased incubation time</w:t>
            </w:r>
          </w:p>
        </w:tc>
        <w:tc>
          <w:tcPr>
            <w:tcW w:w="2644" w:type="dxa"/>
          </w:tcPr>
          <w:p w14:paraId="07EB1090"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 xml:space="preserve">DNA yield improved but not optimal. Ligations attempted. Control – Growth, ligations negative. </w:t>
            </w:r>
          </w:p>
        </w:tc>
        <w:tc>
          <w:tcPr>
            <w:tcW w:w="2977" w:type="dxa"/>
          </w:tcPr>
          <w:p w14:paraId="5FE71B9C"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Ongoing issues with poor DNA yield possibly due to multiple step process</w:t>
            </w:r>
          </w:p>
        </w:tc>
      </w:tr>
      <w:tr w:rsidR="00D93A68" w14:paraId="25D28298" w14:textId="77777777" w:rsidTr="00840862">
        <w:tc>
          <w:tcPr>
            <w:tcW w:w="1034" w:type="dxa"/>
          </w:tcPr>
          <w:p w14:paraId="689374E6"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lastRenderedPageBreak/>
              <w:t>3</w:t>
            </w:r>
          </w:p>
        </w:tc>
        <w:tc>
          <w:tcPr>
            <w:tcW w:w="2838" w:type="dxa"/>
          </w:tcPr>
          <w:p w14:paraId="7BF87CE2"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 xml:space="preserve">In gel ligation protocol used post </w:t>
            </w:r>
            <w:proofErr w:type="spellStart"/>
            <w:r w:rsidRPr="009E6987">
              <w:rPr>
                <w:rFonts w:asciiTheme="minorHAnsi" w:hAnsiTheme="minorHAnsi" w:cstheme="minorHAnsi"/>
              </w:rPr>
              <w:t>HindIII</w:t>
            </w:r>
            <w:proofErr w:type="spellEnd"/>
            <w:r w:rsidRPr="009E6987">
              <w:rPr>
                <w:rFonts w:asciiTheme="minorHAnsi" w:hAnsiTheme="minorHAnsi" w:cstheme="minorHAnsi"/>
              </w:rPr>
              <w:t xml:space="preserve"> digest.</w:t>
            </w:r>
          </w:p>
        </w:tc>
        <w:tc>
          <w:tcPr>
            <w:tcW w:w="2644" w:type="dxa"/>
          </w:tcPr>
          <w:p w14:paraId="06DBE86F"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Control – Growth, ligations negative</w:t>
            </w:r>
          </w:p>
        </w:tc>
        <w:tc>
          <w:tcPr>
            <w:tcW w:w="2977" w:type="dxa"/>
          </w:tcPr>
          <w:p w14:paraId="3D70A764"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 xml:space="preserve">Possible problem with in-gel ligation method. </w:t>
            </w:r>
          </w:p>
        </w:tc>
      </w:tr>
      <w:tr w:rsidR="00D93A68" w14:paraId="0DEA150A" w14:textId="77777777" w:rsidTr="00840862">
        <w:tc>
          <w:tcPr>
            <w:tcW w:w="1034" w:type="dxa"/>
          </w:tcPr>
          <w:p w14:paraId="17E8BDD7"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4</w:t>
            </w:r>
          </w:p>
        </w:tc>
        <w:tc>
          <w:tcPr>
            <w:tcW w:w="2838" w:type="dxa"/>
          </w:tcPr>
          <w:p w14:paraId="56C7928F"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 xml:space="preserve">In gel ligation protocol used post </w:t>
            </w:r>
            <w:proofErr w:type="spellStart"/>
            <w:r w:rsidRPr="009E6987">
              <w:rPr>
                <w:rFonts w:asciiTheme="minorHAnsi" w:hAnsiTheme="minorHAnsi" w:cstheme="minorHAnsi"/>
              </w:rPr>
              <w:t>HindIII</w:t>
            </w:r>
            <w:proofErr w:type="spellEnd"/>
            <w:r w:rsidRPr="009E6987">
              <w:rPr>
                <w:rFonts w:asciiTheme="minorHAnsi" w:hAnsiTheme="minorHAnsi" w:cstheme="minorHAnsi"/>
              </w:rPr>
              <w:t xml:space="preserve"> digest done in cold room to assist with </w:t>
            </w:r>
            <w:proofErr w:type="spellStart"/>
            <w:r w:rsidRPr="009E6987">
              <w:rPr>
                <w:rFonts w:asciiTheme="minorHAnsi" w:hAnsiTheme="minorHAnsi" w:cstheme="minorHAnsi"/>
              </w:rPr>
              <w:t>ultra low</w:t>
            </w:r>
            <w:proofErr w:type="spellEnd"/>
            <w:r w:rsidRPr="009E6987">
              <w:rPr>
                <w:rFonts w:asciiTheme="minorHAnsi" w:hAnsiTheme="minorHAnsi" w:cstheme="minorHAnsi"/>
              </w:rPr>
              <w:t xml:space="preserve"> melting point gel handling</w:t>
            </w:r>
          </w:p>
        </w:tc>
        <w:tc>
          <w:tcPr>
            <w:tcW w:w="2644" w:type="dxa"/>
          </w:tcPr>
          <w:p w14:paraId="414E4D4B"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Control – Growth, ligations negative</w:t>
            </w:r>
          </w:p>
        </w:tc>
        <w:tc>
          <w:tcPr>
            <w:tcW w:w="2977" w:type="dxa"/>
          </w:tcPr>
          <w:p w14:paraId="73F80BD0"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Possible problem with in-gel ligation method.</w:t>
            </w:r>
          </w:p>
        </w:tc>
      </w:tr>
      <w:tr w:rsidR="00D93A68" w14:paraId="7B6F7563" w14:textId="77777777" w:rsidTr="00840862">
        <w:tc>
          <w:tcPr>
            <w:tcW w:w="1034" w:type="dxa"/>
          </w:tcPr>
          <w:p w14:paraId="6835D874"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5</w:t>
            </w:r>
          </w:p>
        </w:tc>
        <w:tc>
          <w:tcPr>
            <w:tcW w:w="2838" w:type="dxa"/>
          </w:tcPr>
          <w:p w14:paraId="74BDC057"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Use of E-gel electrophoresis to resolve poor DNA yield of attempts 1and 2 and to use traditional ligation method</w:t>
            </w:r>
          </w:p>
        </w:tc>
        <w:tc>
          <w:tcPr>
            <w:tcW w:w="2644" w:type="dxa"/>
          </w:tcPr>
          <w:p w14:paraId="2E88C085"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DNA yield post 2 step digest remained problematic. Ligations attempted</w:t>
            </w:r>
          </w:p>
          <w:p w14:paraId="4F4E6BFB"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Control – Growth, ligations negative</w:t>
            </w:r>
          </w:p>
        </w:tc>
        <w:tc>
          <w:tcPr>
            <w:tcW w:w="2977" w:type="dxa"/>
          </w:tcPr>
          <w:p w14:paraId="0E9168D5"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Two stage digest potential cause of DNA loss and deterioration</w:t>
            </w:r>
          </w:p>
        </w:tc>
      </w:tr>
      <w:tr w:rsidR="00D93A68" w14:paraId="42A61F7E" w14:textId="77777777" w:rsidTr="00840862">
        <w:tc>
          <w:tcPr>
            <w:tcW w:w="1034" w:type="dxa"/>
          </w:tcPr>
          <w:p w14:paraId="7DF75823"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6</w:t>
            </w:r>
          </w:p>
        </w:tc>
        <w:tc>
          <w:tcPr>
            <w:tcW w:w="2838" w:type="dxa"/>
          </w:tcPr>
          <w:p w14:paraId="14FD3C9D"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 xml:space="preserve">Purchase of </w:t>
            </w:r>
            <w:proofErr w:type="gramStart"/>
            <w:r w:rsidRPr="009E6987">
              <w:rPr>
                <w:rFonts w:asciiTheme="minorHAnsi" w:hAnsiTheme="minorHAnsi" w:cstheme="minorHAnsi"/>
              </w:rPr>
              <w:t>high fidelity</w:t>
            </w:r>
            <w:proofErr w:type="gramEnd"/>
            <w:r w:rsidRPr="009E6987">
              <w:rPr>
                <w:rFonts w:asciiTheme="minorHAnsi" w:hAnsiTheme="minorHAnsi" w:cstheme="minorHAnsi"/>
              </w:rPr>
              <w:t xml:space="preserve"> restriction enzymes that required the same buffer, E-gel electrophoresis and traditional ligation.</w:t>
            </w:r>
          </w:p>
        </w:tc>
        <w:tc>
          <w:tcPr>
            <w:tcW w:w="2644" w:type="dxa"/>
          </w:tcPr>
          <w:p w14:paraId="520B1D4A"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Control – Growth, ligations negative</w:t>
            </w:r>
          </w:p>
        </w:tc>
        <w:tc>
          <w:tcPr>
            <w:tcW w:w="2977" w:type="dxa"/>
          </w:tcPr>
          <w:p w14:paraId="0F6F79F3"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Possible issue with digests – STAR activity</w:t>
            </w:r>
            <w:r w:rsidR="00D06C30">
              <w:rPr>
                <w:rFonts w:asciiTheme="minorHAnsi" w:hAnsiTheme="minorHAnsi" w:cstheme="minorHAnsi"/>
              </w:rPr>
              <w:t xml:space="preserve"> i.e. relaxation or alteration of the specificity of restriction mediated DNA cleavage</w:t>
            </w:r>
          </w:p>
        </w:tc>
      </w:tr>
      <w:tr w:rsidR="00D93A68" w14:paraId="493DE5AA" w14:textId="77777777" w:rsidTr="00840862">
        <w:tc>
          <w:tcPr>
            <w:tcW w:w="1034" w:type="dxa"/>
          </w:tcPr>
          <w:p w14:paraId="7A12F1CC"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7</w:t>
            </w:r>
          </w:p>
        </w:tc>
        <w:tc>
          <w:tcPr>
            <w:tcW w:w="2838" w:type="dxa"/>
          </w:tcPr>
          <w:p w14:paraId="43D314D2"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 xml:space="preserve">Check digests with BAMHI digests. Both old and new </w:t>
            </w:r>
            <w:proofErr w:type="spellStart"/>
            <w:r w:rsidRPr="009E6987">
              <w:rPr>
                <w:rFonts w:asciiTheme="minorHAnsi" w:hAnsiTheme="minorHAnsi" w:cstheme="minorHAnsi"/>
              </w:rPr>
              <w:t>KpnI</w:t>
            </w:r>
            <w:proofErr w:type="spellEnd"/>
            <w:r w:rsidRPr="009E6987">
              <w:rPr>
                <w:rFonts w:asciiTheme="minorHAnsi" w:hAnsiTheme="minorHAnsi" w:cstheme="minorHAnsi"/>
              </w:rPr>
              <w:t xml:space="preserve"> + BAMHI and old and new </w:t>
            </w:r>
            <w:proofErr w:type="spellStart"/>
            <w:r w:rsidRPr="009E6987">
              <w:rPr>
                <w:rFonts w:asciiTheme="minorHAnsi" w:hAnsiTheme="minorHAnsi" w:cstheme="minorHAnsi"/>
              </w:rPr>
              <w:t>HindIII</w:t>
            </w:r>
            <w:proofErr w:type="spellEnd"/>
            <w:r w:rsidRPr="009E6987">
              <w:rPr>
                <w:rFonts w:asciiTheme="minorHAnsi" w:hAnsiTheme="minorHAnsi" w:cstheme="minorHAnsi"/>
              </w:rPr>
              <w:t xml:space="preserve"> + BAMHI digests undertaken </w:t>
            </w:r>
          </w:p>
        </w:tc>
        <w:tc>
          <w:tcPr>
            <w:tcW w:w="2644" w:type="dxa"/>
          </w:tcPr>
          <w:p w14:paraId="13D2A3EB"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Gel electrophoresis gave expected bands</w:t>
            </w:r>
          </w:p>
        </w:tc>
        <w:tc>
          <w:tcPr>
            <w:tcW w:w="2977" w:type="dxa"/>
          </w:tcPr>
          <w:p w14:paraId="12E729DE" w14:textId="77777777" w:rsidR="00D93A68" w:rsidRPr="009E6987" w:rsidRDefault="00D93A68" w:rsidP="00840862">
            <w:pPr>
              <w:rPr>
                <w:rFonts w:asciiTheme="minorHAnsi" w:hAnsiTheme="minorHAnsi" w:cstheme="minorHAnsi"/>
              </w:rPr>
            </w:pPr>
            <w:r w:rsidRPr="009E6987">
              <w:rPr>
                <w:rFonts w:asciiTheme="minorHAnsi" w:hAnsiTheme="minorHAnsi" w:cstheme="minorHAnsi"/>
              </w:rPr>
              <w:t xml:space="preserve">No evidence of STAR activity. Possible problem with ligation method or choice of restriction sites. </w:t>
            </w:r>
          </w:p>
        </w:tc>
      </w:tr>
    </w:tbl>
    <w:p w14:paraId="66A0978D" w14:textId="77777777" w:rsidR="00C92F0E" w:rsidRDefault="00C92F0E" w:rsidP="00D93A68">
      <w:pPr>
        <w:pStyle w:val="Caption"/>
      </w:pPr>
      <w:r>
        <w:br w:type="page"/>
      </w:r>
    </w:p>
    <w:p w14:paraId="39E2F289" w14:textId="77777777" w:rsidR="00D93A68" w:rsidRPr="009E6987" w:rsidRDefault="00D93A68" w:rsidP="00D93A68">
      <w:pPr>
        <w:rPr>
          <w:lang w:eastAsia="en-US"/>
        </w:rPr>
      </w:pPr>
    </w:p>
    <w:p w14:paraId="527F4457" w14:textId="77777777" w:rsidR="00BD599A" w:rsidRDefault="00BD599A" w:rsidP="00BD599A">
      <w:pPr>
        <w:pStyle w:val="Heading2"/>
      </w:pPr>
      <w:bookmarkStart w:id="535" w:name="_Toc149050919"/>
      <w:r w:rsidRPr="00BD599A">
        <w:t>P-shuttle MS4A1 E1A</w:t>
      </w:r>
      <w:bookmarkEnd w:id="535"/>
    </w:p>
    <w:p w14:paraId="776D9DE3" w14:textId="77777777" w:rsidR="00BD599A" w:rsidRDefault="00BD599A" w:rsidP="00BD599A"/>
    <w:p w14:paraId="434EF6F7" w14:textId="77777777" w:rsidR="00326765" w:rsidRPr="009E6987" w:rsidRDefault="00326765" w:rsidP="00326765">
      <w:pPr>
        <w:spacing w:line="480" w:lineRule="auto"/>
        <w:rPr>
          <w:rFonts w:asciiTheme="minorHAnsi" w:hAnsiTheme="minorHAnsi" w:cstheme="minorHAnsi"/>
        </w:rPr>
      </w:pPr>
      <w:r w:rsidRPr="009E6987">
        <w:rPr>
          <w:rFonts w:asciiTheme="minorHAnsi" w:hAnsiTheme="minorHAnsi" w:cstheme="minorHAnsi"/>
        </w:rPr>
        <w:t xml:space="preserve">Despite multiple attempts to ligate MS4A1 segment into the </w:t>
      </w:r>
      <w:proofErr w:type="spellStart"/>
      <w:r w:rsidRPr="009E6987">
        <w:rPr>
          <w:rFonts w:asciiTheme="minorHAnsi" w:hAnsiTheme="minorHAnsi" w:cstheme="minorHAnsi"/>
        </w:rPr>
        <w:t>Pshuttle</w:t>
      </w:r>
      <w:proofErr w:type="spellEnd"/>
      <w:r w:rsidRPr="009E6987">
        <w:rPr>
          <w:rFonts w:asciiTheme="minorHAnsi" w:hAnsiTheme="minorHAnsi" w:cstheme="minorHAnsi"/>
        </w:rPr>
        <w:t xml:space="preserve"> vector we were unable to do this successfully. Therefore, the decision was made to </w:t>
      </w:r>
      <w:r w:rsidR="00BF6DBF">
        <w:rPr>
          <w:rFonts w:asciiTheme="minorHAnsi" w:hAnsiTheme="minorHAnsi" w:cstheme="minorHAnsi"/>
        </w:rPr>
        <w:t>purchase</w:t>
      </w:r>
      <w:r w:rsidRPr="009E6987">
        <w:rPr>
          <w:rFonts w:asciiTheme="minorHAnsi" w:hAnsiTheme="minorHAnsi" w:cstheme="minorHAnsi"/>
        </w:rPr>
        <w:t xml:space="preserve"> an engineered plasmid of our design, this plasmid included the </w:t>
      </w:r>
      <w:proofErr w:type="spellStart"/>
      <w:r w:rsidRPr="009E6987">
        <w:rPr>
          <w:rFonts w:asciiTheme="minorHAnsi" w:hAnsiTheme="minorHAnsi" w:cstheme="minorHAnsi"/>
        </w:rPr>
        <w:t>Pshuttle</w:t>
      </w:r>
      <w:proofErr w:type="spellEnd"/>
      <w:r w:rsidRPr="009E6987">
        <w:rPr>
          <w:rFonts w:asciiTheme="minorHAnsi" w:hAnsiTheme="minorHAnsi" w:cstheme="minorHAnsi"/>
        </w:rPr>
        <w:t xml:space="preserve"> vector from the </w:t>
      </w:r>
      <w:proofErr w:type="spellStart"/>
      <w:r w:rsidRPr="009E6987">
        <w:rPr>
          <w:rFonts w:asciiTheme="minorHAnsi" w:hAnsiTheme="minorHAnsi" w:cstheme="minorHAnsi"/>
        </w:rPr>
        <w:t>Adeasy</w:t>
      </w:r>
      <w:proofErr w:type="spellEnd"/>
      <w:r w:rsidRPr="009E6987">
        <w:rPr>
          <w:rFonts w:asciiTheme="minorHAnsi" w:hAnsiTheme="minorHAnsi" w:cstheme="minorHAnsi"/>
        </w:rPr>
        <w:t xml:space="preserve"> kit with MS4A1 and E1A inserted. The MS4A1 E1A was synthesised using a sequence provided by us</w:t>
      </w:r>
      <w:r w:rsidR="00C74C1C" w:rsidRPr="009E6987">
        <w:rPr>
          <w:rFonts w:asciiTheme="minorHAnsi" w:hAnsiTheme="minorHAnsi" w:cstheme="minorHAnsi"/>
        </w:rPr>
        <w:t xml:space="preserve"> (see Appendix 3)</w:t>
      </w:r>
      <w:r w:rsidRPr="009E6987">
        <w:rPr>
          <w:rFonts w:asciiTheme="minorHAnsi" w:hAnsiTheme="minorHAnsi" w:cstheme="minorHAnsi"/>
        </w:rPr>
        <w:t xml:space="preserve">, this was then cloned into the </w:t>
      </w:r>
      <w:proofErr w:type="spellStart"/>
      <w:r w:rsidRPr="009E6987">
        <w:rPr>
          <w:rFonts w:asciiTheme="minorHAnsi" w:hAnsiTheme="minorHAnsi" w:cstheme="minorHAnsi"/>
        </w:rPr>
        <w:t>PShuttle</w:t>
      </w:r>
      <w:proofErr w:type="spellEnd"/>
      <w:r w:rsidRPr="009E6987">
        <w:rPr>
          <w:rFonts w:asciiTheme="minorHAnsi" w:hAnsiTheme="minorHAnsi" w:cstheme="minorHAnsi"/>
        </w:rPr>
        <w:t xml:space="preserve"> using </w:t>
      </w:r>
      <w:proofErr w:type="spellStart"/>
      <w:r w:rsidRPr="009E6987">
        <w:rPr>
          <w:rFonts w:asciiTheme="minorHAnsi" w:hAnsiTheme="minorHAnsi" w:cstheme="minorHAnsi"/>
        </w:rPr>
        <w:t>KpnI</w:t>
      </w:r>
      <w:proofErr w:type="spellEnd"/>
      <w:r w:rsidRPr="009E6987">
        <w:rPr>
          <w:rFonts w:asciiTheme="minorHAnsi" w:hAnsiTheme="minorHAnsi" w:cstheme="minorHAnsi"/>
        </w:rPr>
        <w:t xml:space="preserve"> and </w:t>
      </w:r>
      <w:proofErr w:type="spellStart"/>
      <w:r w:rsidRPr="009E6987">
        <w:rPr>
          <w:rFonts w:asciiTheme="minorHAnsi" w:hAnsiTheme="minorHAnsi" w:cstheme="minorHAnsi"/>
        </w:rPr>
        <w:t>BGlII</w:t>
      </w:r>
      <w:proofErr w:type="spellEnd"/>
      <w:r w:rsidRPr="009E6987">
        <w:rPr>
          <w:rFonts w:asciiTheme="minorHAnsi" w:hAnsiTheme="minorHAnsi" w:cstheme="minorHAnsi"/>
        </w:rPr>
        <w:t xml:space="preserve"> restriction digests</w:t>
      </w:r>
      <w:r w:rsidR="00194338" w:rsidRPr="009E6987">
        <w:rPr>
          <w:rFonts w:asciiTheme="minorHAnsi" w:hAnsiTheme="minorHAnsi" w:cstheme="minorHAnsi"/>
        </w:rPr>
        <w:t xml:space="preserve"> (figure 1</w:t>
      </w:r>
      <w:r w:rsidR="001B7A9F">
        <w:rPr>
          <w:rFonts w:asciiTheme="minorHAnsi" w:hAnsiTheme="minorHAnsi" w:cstheme="minorHAnsi"/>
        </w:rPr>
        <w:t>8</w:t>
      </w:r>
      <w:r w:rsidR="00194338" w:rsidRPr="00D1773F">
        <w:rPr>
          <w:rFonts w:asciiTheme="minorHAnsi" w:hAnsiTheme="minorHAnsi" w:cstheme="minorHAnsi"/>
        </w:rPr>
        <w:t xml:space="preserve">) by </w:t>
      </w:r>
      <w:proofErr w:type="spellStart"/>
      <w:r w:rsidR="00194338" w:rsidRPr="00D1773F">
        <w:rPr>
          <w:rFonts w:asciiTheme="minorHAnsi" w:hAnsiTheme="minorHAnsi" w:cstheme="minorHAnsi"/>
        </w:rPr>
        <w:t>Genscript</w:t>
      </w:r>
      <w:proofErr w:type="spellEnd"/>
      <w:r w:rsidRPr="009E6987">
        <w:rPr>
          <w:rFonts w:asciiTheme="minorHAnsi" w:hAnsiTheme="minorHAnsi" w:cstheme="minorHAnsi"/>
        </w:rPr>
        <w:t xml:space="preserve">. </w:t>
      </w:r>
    </w:p>
    <w:p w14:paraId="476531FB" w14:textId="77777777" w:rsidR="00326765" w:rsidRDefault="00326765" w:rsidP="00BD599A"/>
    <w:p w14:paraId="103B3245" w14:textId="77777777" w:rsidR="00326765" w:rsidRDefault="00326765" w:rsidP="00BD599A">
      <w:r>
        <w:rPr>
          <w:noProof/>
        </w:rPr>
        <mc:AlternateContent>
          <mc:Choice Requires="wps">
            <w:drawing>
              <wp:anchor distT="0" distB="0" distL="114300" distR="114300" simplePos="0" relativeHeight="251709440" behindDoc="0" locked="0" layoutInCell="1" allowOverlap="1" wp14:anchorId="1314106B" wp14:editId="7D8F64A4">
                <wp:simplePos x="0" y="0"/>
                <wp:positionH relativeFrom="column">
                  <wp:posOffset>2902570</wp:posOffset>
                </wp:positionH>
                <wp:positionV relativeFrom="paragraph">
                  <wp:posOffset>2127044</wp:posOffset>
                </wp:positionV>
                <wp:extent cx="584791" cy="159488"/>
                <wp:effectExtent l="0" t="0" r="0" b="5715"/>
                <wp:wrapNone/>
                <wp:docPr id="65" name="Rectangle 65"/>
                <wp:cNvGraphicFramePr/>
                <a:graphic xmlns:a="http://schemas.openxmlformats.org/drawingml/2006/main">
                  <a:graphicData uri="http://schemas.microsoft.com/office/word/2010/wordprocessingShape">
                    <wps:wsp>
                      <wps:cNvSpPr/>
                      <wps:spPr>
                        <a:xfrm>
                          <a:off x="0" y="0"/>
                          <a:ext cx="584791" cy="159488"/>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4D4B32" id="Rectangle 65" o:spid="_x0000_s1026" style="position:absolute;margin-left:228.55pt;margin-top:167.5pt;width:46.05pt;height:12.5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" fillcolor="white [3201]" stroked="f" strokeweight="1pt"/>
            </w:pict>
          </mc:Fallback>
        </mc:AlternateContent>
      </w:r>
      <w:r w:rsidRPr="00326765">
        <w:rPr>
          <w:noProof/>
        </w:rPr>
        <w:drawing>
          <wp:inline distT="0" distB="0" distL="0" distR="0" wp14:anchorId="720BCF20" wp14:editId="4A15E128">
            <wp:extent cx="4987829" cy="4587476"/>
            <wp:effectExtent l="0" t="0" r="0" b="0"/>
            <wp:docPr id="64" name="Content Placeholder 8">
              <a:extLst xmlns:a="http://schemas.openxmlformats.org/drawingml/2006/main">
                <a:ext uri="{FF2B5EF4-FFF2-40B4-BE49-F238E27FC236}">
                  <a16:creationId xmlns:a16="http://schemas.microsoft.com/office/drawing/2014/main" id="{2F5B6ED6-A12C-C447-A9D3-6612212B6F7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a:extLst>
                        <a:ext uri="{FF2B5EF4-FFF2-40B4-BE49-F238E27FC236}">
                          <a16:creationId xmlns:a16="http://schemas.microsoft.com/office/drawing/2014/main" id="{2F5B6ED6-A12C-C447-A9D3-6612212B6F75}"/>
                        </a:ext>
                      </a:extLst>
                    </pic:cNvPr>
                    <pic:cNvPicPr>
                      <a:picLocks noGrp="1" noChangeAspect="1"/>
                    </pic:cNvPicPr>
                  </pic:nvPicPr>
                  <pic:blipFill rotWithShape="1">
                    <a:blip r:embed="rId43">
                      <a:extLst>
                        <a:ext uri="{28A0092B-C50C-407E-A947-70E740481C1C}">
                          <a14:useLocalDpi xmlns:a14="http://schemas.microsoft.com/office/drawing/2010/main" val="0"/>
                        </a:ext>
                      </a:extLst>
                    </a:blip>
                    <a:srcRect t="8530" b="20399"/>
                    <a:stretch/>
                  </pic:blipFill>
                  <pic:spPr bwMode="auto">
                    <a:xfrm>
                      <a:off x="0" y="0"/>
                      <a:ext cx="4992215" cy="4591510"/>
                    </a:xfrm>
                    <a:prstGeom prst="rect">
                      <a:avLst/>
                    </a:prstGeom>
                    <a:noFill/>
                    <a:ln>
                      <a:noFill/>
                    </a:ln>
                  </pic:spPr>
                </pic:pic>
              </a:graphicData>
            </a:graphic>
          </wp:inline>
        </w:drawing>
      </w:r>
    </w:p>
    <w:p w14:paraId="4A042A80" w14:textId="77777777" w:rsidR="00BD599A" w:rsidRDefault="00961F68" w:rsidP="00961F68">
      <w:pPr>
        <w:pStyle w:val="Caption"/>
      </w:pPr>
      <w:bookmarkStart w:id="536" w:name="_Toc145664332"/>
      <w:r>
        <w:t xml:space="preserve">Figure </w:t>
      </w:r>
      <w:r w:rsidR="00311C48">
        <w:fldChar w:fldCharType="begin"/>
      </w:r>
      <w:r w:rsidR="00311C48">
        <w:instrText xml:space="preserve"> SEQ Figure \* ARABIC </w:instrText>
      </w:r>
      <w:r w:rsidR="00311C48">
        <w:fldChar w:fldCharType="separate"/>
      </w:r>
      <w:r w:rsidR="007E4B24">
        <w:rPr>
          <w:noProof/>
        </w:rPr>
        <w:t>18</w:t>
      </w:r>
      <w:r w:rsidR="00311C48">
        <w:rPr>
          <w:noProof/>
        </w:rPr>
        <w:fldChar w:fldCharType="end"/>
      </w:r>
      <w:r w:rsidR="00326765" w:rsidRPr="00CB41D2">
        <w:t xml:space="preserve"> </w:t>
      </w:r>
      <w:r w:rsidR="00C617A0" w:rsidRPr="00C715E7">
        <w:t>PShuttle-MS4A1-E1A</w:t>
      </w:r>
      <w:r w:rsidR="00C617A0" w:rsidRPr="008132D5">
        <w:rPr>
          <w:rFonts w:cstheme="minorHAnsi"/>
          <w:color w:val="000000"/>
        </w:rPr>
        <w:t xml:space="preserve"> </w:t>
      </w:r>
      <w:r w:rsidR="00C617A0">
        <w:t xml:space="preserve">Plasmid map showing the insertion of synthesised MS4A1 E1A sequence into p-Shuttle plasmid by </w:t>
      </w:r>
      <w:proofErr w:type="spellStart"/>
      <w:r w:rsidR="00C617A0">
        <w:t>Genscript</w:t>
      </w:r>
      <w:proofErr w:type="spellEnd"/>
      <w:r w:rsidR="00C617A0">
        <w:t>.</w:t>
      </w:r>
      <w:bookmarkEnd w:id="536"/>
    </w:p>
    <w:p w14:paraId="1CDF5B80" w14:textId="77777777" w:rsidR="005A1DEC" w:rsidRDefault="005A1DEC" w:rsidP="005A1DEC"/>
    <w:p w14:paraId="3FC5FFA9" w14:textId="77777777" w:rsidR="005A1DEC" w:rsidRPr="006F01D5" w:rsidRDefault="007E4B24" w:rsidP="009E6987">
      <w:pPr>
        <w:spacing w:line="480" w:lineRule="auto"/>
        <w:rPr>
          <w:rFonts w:cstheme="minorHAnsi"/>
        </w:rPr>
      </w:pPr>
      <w:r w:rsidRPr="009E6987">
        <w:rPr>
          <w:rFonts w:asciiTheme="minorHAnsi" w:hAnsiTheme="minorHAnsi" w:cstheme="minorHAnsi"/>
        </w:rPr>
        <w:lastRenderedPageBreak/>
        <w:t xml:space="preserve">The following restriction digest results </w:t>
      </w:r>
      <w:r w:rsidR="001B4F8C">
        <w:rPr>
          <w:rFonts w:asciiTheme="minorHAnsi" w:hAnsiTheme="minorHAnsi" w:cstheme="minorHAnsi"/>
        </w:rPr>
        <w:t xml:space="preserve">(figure 19) </w:t>
      </w:r>
      <w:r w:rsidRPr="009E6987">
        <w:rPr>
          <w:rFonts w:asciiTheme="minorHAnsi" w:hAnsiTheme="minorHAnsi" w:cstheme="minorHAnsi"/>
        </w:rPr>
        <w:t>were provided</w:t>
      </w:r>
      <w:r w:rsidR="00EE4D34" w:rsidRPr="009E6987">
        <w:rPr>
          <w:rFonts w:asciiTheme="minorHAnsi" w:hAnsiTheme="minorHAnsi" w:cstheme="minorHAnsi"/>
        </w:rPr>
        <w:t xml:space="preserve"> by </w:t>
      </w:r>
      <w:proofErr w:type="spellStart"/>
      <w:r w:rsidR="00EE4D34" w:rsidRPr="009E6987">
        <w:rPr>
          <w:rFonts w:asciiTheme="minorHAnsi" w:hAnsiTheme="minorHAnsi" w:cstheme="minorHAnsi"/>
        </w:rPr>
        <w:t>Genscript</w:t>
      </w:r>
      <w:proofErr w:type="spellEnd"/>
      <w:r w:rsidR="00EE4D34" w:rsidRPr="009E6987">
        <w:rPr>
          <w:rFonts w:asciiTheme="minorHAnsi" w:hAnsiTheme="minorHAnsi" w:cstheme="minorHAnsi"/>
        </w:rPr>
        <w:t xml:space="preserve"> </w:t>
      </w:r>
      <w:r w:rsidR="00C74C1C" w:rsidRPr="009E6987">
        <w:rPr>
          <w:rFonts w:asciiTheme="minorHAnsi" w:hAnsiTheme="minorHAnsi" w:cstheme="minorHAnsi"/>
        </w:rPr>
        <w:t xml:space="preserve">as well as the sequencing data seen in appendix 3. This demonstrated fragments of the expected size with no unexpected bands. </w:t>
      </w:r>
    </w:p>
    <w:p w14:paraId="29EDDF25" w14:textId="77777777" w:rsidR="00BD599A" w:rsidRDefault="00BD599A" w:rsidP="00BD599A"/>
    <w:p w14:paraId="259665BC" w14:textId="77777777" w:rsidR="007E4B24" w:rsidRDefault="007E4B24" w:rsidP="00BD599A">
      <w:r>
        <w:rPr>
          <w:noProof/>
        </w:rPr>
        <w:drawing>
          <wp:inline distT="0" distB="0" distL="0" distR="0" wp14:anchorId="446B8FFA" wp14:editId="6D7F387E">
            <wp:extent cx="5727700" cy="3221831"/>
            <wp:effectExtent l="0" t="0" r="0" b="444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44"/>
                    <a:stretch>
                      <a:fillRect/>
                    </a:stretch>
                  </pic:blipFill>
                  <pic:spPr>
                    <a:xfrm>
                      <a:off x="0" y="0"/>
                      <a:ext cx="5727700" cy="3221831"/>
                    </a:xfrm>
                    <a:prstGeom prst="rect">
                      <a:avLst/>
                    </a:prstGeom>
                  </pic:spPr>
                </pic:pic>
              </a:graphicData>
            </a:graphic>
          </wp:inline>
        </w:drawing>
      </w:r>
    </w:p>
    <w:p w14:paraId="15C9A83A" w14:textId="77777777" w:rsidR="00311C90" w:rsidRDefault="007E4B24" w:rsidP="00D1773F">
      <w:pPr>
        <w:rPr>
          <w:rFonts w:asciiTheme="minorHAnsi" w:hAnsiTheme="minorHAnsi" w:cstheme="minorHAnsi"/>
          <w:color w:val="44546A" w:themeColor="text2"/>
        </w:rPr>
      </w:pPr>
      <w:bookmarkStart w:id="537" w:name="_Toc145664333"/>
      <w:r w:rsidRPr="00311C90">
        <w:rPr>
          <w:rFonts w:asciiTheme="minorHAnsi" w:hAnsiTheme="minorHAnsi" w:cstheme="minorHAnsi"/>
          <w:color w:val="44546A" w:themeColor="text2"/>
        </w:rPr>
        <w:t xml:space="preserve">Figure </w:t>
      </w:r>
      <w:r w:rsidR="00EB1658" w:rsidRPr="00311C90">
        <w:rPr>
          <w:rFonts w:asciiTheme="minorHAnsi" w:hAnsiTheme="minorHAnsi" w:cstheme="minorHAnsi"/>
          <w:color w:val="44546A" w:themeColor="text2"/>
        </w:rPr>
        <w:fldChar w:fldCharType="begin"/>
      </w:r>
      <w:r w:rsidR="00EB1658" w:rsidRPr="00311C90">
        <w:rPr>
          <w:rFonts w:asciiTheme="minorHAnsi" w:hAnsiTheme="minorHAnsi" w:cstheme="minorHAnsi"/>
          <w:color w:val="44546A" w:themeColor="text2"/>
        </w:rPr>
        <w:instrText xml:space="preserve"> SEQ Figure \* ARABIC </w:instrText>
      </w:r>
      <w:r w:rsidR="00EB1658" w:rsidRPr="00311C90">
        <w:rPr>
          <w:rFonts w:asciiTheme="minorHAnsi" w:hAnsiTheme="minorHAnsi" w:cstheme="minorHAnsi"/>
          <w:color w:val="44546A" w:themeColor="text2"/>
        </w:rPr>
        <w:fldChar w:fldCharType="separate"/>
      </w:r>
      <w:r w:rsidRPr="00311C90">
        <w:rPr>
          <w:rFonts w:asciiTheme="minorHAnsi" w:hAnsiTheme="minorHAnsi" w:cstheme="minorHAnsi"/>
          <w:noProof/>
          <w:color w:val="44546A" w:themeColor="text2"/>
        </w:rPr>
        <w:t>19</w:t>
      </w:r>
      <w:r w:rsidR="00EB1658" w:rsidRPr="00311C90">
        <w:rPr>
          <w:rFonts w:asciiTheme="minorHAnsi" w:hAnsiTheme="minorHAnsi" w:cstheme="minorHAnsi"/>
          <w:noProof/>
          <w:color w:val="44546A" w:themeColor="text2"/>
        </w:rPr>
        <w:fldChar w:fldCharType="end"/>
      </w:r>
      <w:r w:rsidRPr="00311C90">
        <w:rPr>
          <w:rFonts w:asciiTheme="minorHAnsi" w:hAnsiTheme="minorHAnsi" w:cstheme="minorHAnsi"/>
          <w:color w:val="44546A" w:themeColor="text2"/>
        </w:rPr>
        <w:t>: Sal1 restriction digest of Pshuttle-MS4-E1A</w:t>
      </w:r>
      <w:r w:rsidR="00E10BF6" w:rsidRPr="00311C90">
        <w:rPr>
          <w:rFonts w:asciiTheme="minorHAnsi" w:hAnsiTheme="minorHAnsi" w:cstheme="minorHAnsi"/>
          <w:color w:val="44546A" w:themeColor="text2"/>
        </w:rPr>
        <w:t>.</w:t>
      </w:r>
      <w:bookmarkEnd w:id="537"/>
      <w:r w:rsidR="00311C90">
        <w:rPr>
          <w:rFonts w:asciiTheme="minorHAnsi" w:hAnsiTheme="minorHAnsi" w:cstheme="minorHAnsi"/>
          <w:color w:val="44546A" w:themeColor="text2"/>
        </w:rPr>
        <w:t xml:space="preserve"> </w:t>
      </w:r>
    </w:p>
    <w:p w14:paraId="7447851F" w14:textId="77777777" w:rsidR="001B4F8C" w:rsidRPr="00311C90" w:rsidRDefault="00D1773F" w:rsidP="00D1773F">
      <w:pPr>
        <w:rPr>
          <w:rFonts w:asciiTheme="minorHAnsi" w:hAnsiTheme="minorHAnsi" w:cstheme="minorHAnsi"/>
          <w:i/>
          <w:iCs/>
          <w:color w:val="44546A" w:themeColor="text2"/>
        </w:rPr>
      </w:pPr>
      <w:r w:rsidRPr="00311C90">
        <w:rPr>
          <w:rFonts w:asciiTheme="minorHAnsi" w:hAnsiTheme="minorHAnsi" w:cstheme="minorHAnsi"/>
          <w:i/>
          <w:iCs/>
          <w:color w:val="44546A" w:themeColor="text2"/>
        </w:rPr>
        <w:t xml:space="preserve">A) </w:t>
      </w:r>
      <w:r w:rsidR="00FA7855" w:rsidRPr="00311C90">
        <w:rPr>
          <w:rFonts w:asciiTheme="minorHAnsi" w:hAnsiTheme="minorHAnsi" w:cstheme="minorHAnsi"/>
          <w:i/>
          <w:iCs/>
          <w:color w:val="44546A" w:themeColor="text2"/>
        </w:rPr>
        <w:t>Lane 1 shows Pshuttle-MS4-E1A undigested plasmid running faster than the expected size of approximately 8</w:t>
      </w:r>
      <w:r w:rsidR="00D2490E" w:rsidRPr="00311C90">
        <w:rPr>
          <w:rFonts w:asciiTheme="minorHAnsi" w:hAnsiTheme="minorHAnsi" w:cstheme="minorHAnsi"/>
          <w:i/>
          <w:iCs/>
          <w:color w:val="44546A" w:themeColor="text2"/>
        </w:rPr>
        <w:t>5</w:t>
      </w:r>
      <w:r w:rsidR="00FA7855" w:rsidRPr="00311C90">
        <w:rPr>
          <w:rFonts w:asciiTheme="minorHAnsi" w:hAnsiTheme="minorHAnsi" w:cstheme="minorHAnsi"/>
          <w:i/>
          <w:iCs/>
          <w:color w:val="44546A" w:themeColor="text2"/>
        </w:rPr>
        <w:t xml:space="preserve">00kb due to being super coiled, Lane 2 shows Sal 1 digested Pshuttle-MS4-E1A with </w:t>
      </w:r>
      <w:r w:rsidR="00D2490E" w:rsidRPr="00311C90">
        <w:rPr>
          <w:rFonts w:asciiTheme="minorHAnsi" w:hAnsiTheme="minorHAnsi" w:cstheme="minorHAnsi"/>
          <w:i/>
          <w:iCs/>
          <w:color w:val="44546A" w:themeColor="text2"/>
        </w:rPr>
        <w:t xml:space="preserve">a fragment running at the expected size of 1200k kb, </w:t>
      </w:r>
      <w:r w:rsidR="00FA7855" w:rsidRPr="00311C90">
        <w:rPr>
          <w:rFonts w:asciiTheme="minorHAnsi" w:hAnsiTheme="minorHAnsi" w:cstheme="minorHAnsi"/>
          <w:i/>
          <w:iCs/>
          <w:color w:val="44546A" w:themeColor="text2"/>
        </w:rPr>
        <w:t xml:space="preserve">Lane M </w:t>
      </w:r>
      <w:r w:rsidR="00D2490E" w:rsidRPr="00311C90">
        <w:rPr>
          <w:rFonts w:asciiTheme="minorHAnsi" w:hAnsiTheme="minorHAnsi" w:cstheme="minorHAnsi"/>
          <w:i/>
          <w:iCs/>
          <w:color w:val="44546A" w:themeColor="text2"/>
        </w:rPr>
        <w:t>shows the</w:t>
      </w:r>
      <w:r w:rsidR="004F2725" w:rsidRPr="00311C90">
        <w:rPr>
          <w:rFonts w:asciiTheme="minorHAnsi" w:hAnsiTheme="minorHAnsi" w:cstheme="minorHAnsi"/>
          <w:i/>
          <w:iCs/>
          <w:color w:val="44546A" w:themeColor="text2"/>
        </w:rPr>
        <w:t xml:space="preserve"> </w:t>
      </w:r>
      <w:r w:rsidR="00D2490E" w:rsidRPr="00311C90">
        <w:rPr>
          <w:rFonts w:asciiTheme="minorHAnsi" w:hAnsiTheme="minorHAnsi" w:cstheme="minorHAnsi"/>
          <w:i/>
          <w:iCs/>
          <w:color w:val="44546A" w:themeColor="text2"/>
        </w:rPr>
        <w:t>k</w:t>
      </w:r>
      <w:r w:rsidR="00FA7855" w:rsidRPr="00311C90">
        <w:rPr>
          <w:rFonts w:asciiTheme="minorHAnsi" w:hAnsiTheme="minorHAnsi" w:cstheme="minorHAnsi"/>
          <w:i/>
          <w:iCs/>
          <w:color w:val="44546A" w:themeColor="text2"/>
        </w:rPr>
        <w:t>b ladder</w:t>
      </w:r>
      <w:r w:rsidR="00D2490E" w:rsidRPr="00311C90">
        <w:rPr>
          <w:rFonts w:asciiTheme="minorHAnsi" w:hAnsiTheme="minorHAnsi" w:cstheme="minorHAnsi"/>
          <w:i/>
          <w:iCs/>
          <w:color w:val="44546A" w:themeColor="text2"/>
        </w:rPr>
        <w:t>.</w:t>
      </w:r>
      <w:r w:rsidR="00E10BF6" w:rsidRPr="00311C90">
        <w:rPr>
          <w:rFonts w:asciiTheme="minorHAnsi" w:hAnsiTheme="minorHAnsi" w:cstheme="minorHAnsi"/>
          <w:i/>
          <w:iCs/>
          <w:color w:val="44546A" w:themeColor="text2"/>
        </w:rPr>
        <w:t xml:space="preserve"> B) </w:t>
      </w:r>
      <w:r w:rsidR="00D2490E" w:rsidRPr="00311C90">
        <w:rPr>
          <w:rFonts w:asciiTheme="minorHAnsi" w:hAnsiTheme="minorHAnsi" w:cstheme="minorHAnsi"/>
          <w:i/>
          <w:iCs/>
          <w:color w:val="44546A" w:themeColor="text2"/>
        </w:rPr>
        <w:t xml:space="preserve">Virtual Sal1 restriction digest of the Pshuttle-MS4-E1A plasmid to compare with the provided data. </w:t>
      </w:r>
    </w:p>
    <w:p w14:paraId="76CADE1C" w14:textId="77777777" w:rsidR="00C74C1C" w:rsidRPr="009E6987" w:rsidRDefault="001B4F8C" w:rsidP="009E6987">
      <w:pPr>
        <w:rPr>
          <w:rFonts w:asciiTheme="minorHAnsi" w:eastAsiaTheme="minorEastAsia" w:hAnsiTheme="minorHAnsi" w:cstheme="minorHAnsi"/>
          <w:i/>
          <w:iCs/>
          <w:sz w:val="22"/>
          <w:szCs w:val="22"/>
        </w:rPr>
      </w:pPr>
      <w:r w:rsidRPr="009E6987">
        <w:rPr>
          <w:rFonts w:asciiTheme="minorHAnsi" w:hAnsiTheme="minorHAnsi" w:cstheme="minorHAnsi"/>
          <w:i/>
          <w:iCs/>
        </w:rPr>
        <w:br w:type="page"/>
      </w:r>
    </w:p>
    <w:p w14:paraId="5FB7CF15" w14:textId="77777777" w:rsidR="00BD599A" w:rsidRPr="003C0F96" w:rsidRDefault="00BD599A" w:rsidP="003C0F96">
      <w:pPr>
        <w:pStyle w:val="Heading2"/>
      </w:pPr>
      <w:bookmarkStart w:id="538" w:name="_Toc149050920"/>
      <w:proofErr w:type="spellStart"/>
      <w:r w:rsidRPr="003C0F96">
        <w:lastRenderedPageBreak/>
        <w:t>Adeasy</w:t>
      </w:r>
      <w:proofErr w:type="spellEnd"/>
      <w:r w:rsidRPr="003C0F96">
        <w:t xml:space="preserve"> recombination</w:t>
      </w:r>
      <w:bookmarkEnd w:id="538"/>
    </w:p>
    <w:p w14:paraId="29903CA9" w14:textId="77777777" w:rsidR="005A1DEC" w:rsidRPr="008132D5" w:rsidRDefault="003C0F96" w:rsidP="008132D5">
      <w:pPr>
        <w:pStyle w:val="NormalWeb"/>
        <w:spacing w:line="480" w:lineRule="auto"/>
        <w:rPr>
          <w:rFonts w:asciiTheme="minorHAnsi" w:hAnsiTheme="minorHAnsi" w:cstheme="minorHAnsi"/>
          <w:color w:val="000000"/>
        </w:rPr>
      </w:pPr>
      <w:r w:rsidRPr="008132D5">
        <w:rPr>
          <w:rFonts w:asciiTheme="minorHAnsi" w:hAnsiTheme="minorHAnsi" w:cstheme="minorHAnsi"/>
          <w:color w:val="000000"/>
        </w:rPr>
        <w:t xml:space="preserve">The PShuttle-MS4A1-E1A engineered by </w:t>
      </w:r>
      <w:proofErr w:type="spellStart"/>
      <w:r w:rsidRPr="008132D5">
        <w:rPr>
          <w:rFonts w:asciiTheme="minorHAnsi" w:hAnsiTheme="minorHAnsi" w:cstheme="minorHAnsi"/>
          <w:color w:val="000000"/>
        </w:rPr>
        <w:t>Genscript</w:t>
      </w:r>
      <w:proofErr w:type="spellEnd"/>
      <w:r w:rsidRPr="008132D5">
        <w:rPr>
          <w:rFonts w:asciiTheme="minorHAnsi" w:hAnsiTheme="minorHAnsi" w:cstheme="minorHAnsi"/>
          <w:color w:val="000000"/>
        </w:rPr>
        <w:t xml:space="preserve"> (from now on termed PSH-MS4A1-E1A) was used in the </w:t>
      </w:r>
      <w:proofErr w:type="spellStart"/>
      <w:r w:rsidRPr="008132D5">
        <w:rPr>
          <w:rFonts w:asciiTheme="minorHAnsi" w:hAnsiTheme="minorHAnsi" w:cstheme="minorHAnsi"/>
          <w:color w:val="000000"/>
        </w:rPr>
        <w:t>Adeasy</w:t>
      </w:r>
      <w:proofErr w:type="spellEnd"/>
      <w:r w:rsidRPr="008132D5">
        <w:rPr>
          <w:rFonts w:asciiTheme="minorHAnsi" w:hAnsiTheme="minorHAnsi" w:cstheme="minorHAnsi"/>
          <w:color w:val="000000"/>
        </w:rPr>
        <w:t xml:space="preserve"> system.</w:t>
      </w:r>
    </w:p>
    <w:p w14:paraId="1D73E5AE" w14:textId="77777777" w:rsidR="003C0F96" w:rsidRPr="008132D5" w:rsidRDefault="003C0F96" w:rsidP="008132D5">
      <w:pPr>
        <w:pStyle w:val="Heading3"/>
        <w:spacing w:line="480" w:lineRule="auto"/>
        <w:rPr>
          <w:rFonts w:cstheme="minorHAnsi"/>
        </w:rPr>
      </w:pPr>
      <w:bookmarkStart w:id="539" w:name="_Toc149050921"/>
      <w:r w:rsidRPr="008132D5">
        <w:rPr>
          <w:rFonts w:cstheme="minorHAnsi"/>
        </w:rPr>
        <w:t>Linearisation of PSH-MS4A1-E1A</w:t>
      </w:r>
      <w:bookmarkEnd w:id="539"/>
    </w:p>
    <w:p w14:paraId="023F063A" w14:textId="77777777" w:rsidR="003C0F96" w:rsidRPr="00460E92" w:rsidRDefault="00334053" w:rsidP="008132D5">
      <w:pPr>
        <w:pStyle w:val="NormalWeb"/>
        <w:spacing w:line="480" w:lineRule="auto"/>
        <w:rPr>
          <w:rFonts w:asciiTheme="minorHAnsi" w:hAnsiTheme="minorHAnsi" w:cstheme="minorHAnsi"/>
          <w:color w:val="000000" w:themeColor="text1"/>
        </w:rPr>
      </w:pPr>
      <w:r w:rsidRPr="00290663">
        <w:rPr>
          <w:rFonts w:asciiTheme="minorHAnsi" w:hAnsiTheme="minorHAnsi" w:cstheme="minorHAnsi"/>
          <w:noProof/>
          <w:color w:val="000000"/>
          <w:lang w:eastAsia="en-GB"/>
        </w:rPr>
        <mc:AlternateContent>
          <mc:Choice Requires="wps">
            <w:drawing>
              <wp:anchor distT="0" distB="0" distL="114300" distR="114300" simplePos="0" relativeHeight="251752448" behindDoc="0" locked="0" layoutInCell="1" allowOverlap="1" wp14:anchorId="44A72F56" wp14:editId="00A0FDEF">
                <wp:simplePos x="0" y="0"/>
                <wp:positionH relativeFrom="column">
                  <wp:posOffset>2583712</wp:posOffset>
                </wp:positionH>
                <wp:positionV relativeFrom="paragraph">
                  <wp:posOffset>3126002</wp:posOffset>
                </wp:positionV>
                <wp:extent cx="361315" cy="24384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361315" cy="243840"/>
                        </a:xfrm>
                        <a:prstGeom prst="rect">
                          <a:avLst/>
                        </a:prstGeom>
                        <a:solidFill>
                          <a:schemeClr val="lt1"/>
                        </a:solidFill>
                        <a:ln w="6350">
                          <a:noFill/>
                        </a:ln>
                      </wps:spPr>
                      <wps:txbx>
                        <w:txbxContent>
                          <w:p w14:paraId="6ED5DF56" w14:textId="77777777" w:rsidR="003F21F3" w:rsidRPr="0037245E" w:rsidRDefault="003F21F3" w:rsidP="00334053">
                            <w:pPr>
                              <w:rPr>
                                <w:sz w:val="20"/>
                                <w:szCs w:val="20"/>
                              </w:rPr>
                            </w:pPr>
                            <w:r>
                              <w:rPr>
                                <w:sz w:val="20"/>
                                <w:szCs w:val="20"/>
                              </w:rPr>
                              <w:t>L3</w:t>
                            </w:r>
                            <w:r>
                              <w:rPr>
                                <w:noProof/>
                              </w:rPr>
                              <w:drawing>
                                <wp:inline distT="0" distB="0" distL="0" distR="0" wp14:anchorId="3FBA303A" wp14:editId="64D8E447">
                                  <wp:extent cx="172085" cy="102235"/>
                                  <wp:effectExtent l="0" t="0" r="5715" b="0"/>
                                  <wp:docPr id="633238943" name="Picture 633238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2085" cy="1022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A72F56" id="Text Box 101" o:spid="_x0000_s1068" type="#_x0000_t202" style="position:absolute;margin-left:203.45pt;margin-top:246.15pt;width:28.45pt;height:19.2pt;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" fillcolor="white [3201]" stroked="f" strokeweight=".5pt">
                <v:textbox>
                  <w:txbxContent>
                    <w:p w14:paraId="6ED5DF56" w14:textId="77777777" w:rsidR="003F21F3" w:rsidRPr="0037245E" w:rsidRDefault="003F21F3" w:rsidP="00334053">
                      <w:pPr>
                        <w:rPr>
                          <w:sz w:val="20"/>
                          <w:szCs w:val="20"/>
                        </w:rPr>
                      </w:pPr>
                      <w:r>
                        <w:rPr>
                          <w:sz w:val="20"/>
                          <w:szCs w:val="20"/>
                        </w:rPr>
                        <w:t>L3</w:t>
                      </w:r>
                      <w:r>
                        <w:rPr>
                          <w:noProof/>
                        </w:rPr>
                        <w:drawing>
                          <wp:inline distT="0" distB="0" distL="0" distR="0" wp14:anchorId="3FBA303A" wp14:editId="64D8E447">
                            <wp:extent cx="172085" cy="102235"/>
                            <wp:effectExtent l="0" t="0" r="5715" b="0"/>
                            <wp:docPr id="633238943" name="Picture 633238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2085" cy="102235"/>
                                    </a:xfrm>
                                    <a:prstGeom prst="rect">
                                      <a:avLst/>
                                    </a:prstGeom>
                                  </pic:spPr>
                                </pic:pic>
                              </a:graphicData>
                            </a:graphic>
                          </wp:inline>
                        </w:drawing>
                      </w:r>
                    </w:p>
                  </w:txbxContent>
                </v:textbox>
              </v:shape>
            </w:pict>
          </mc:Fallback>
        </mc:AlternateContent>
      </w:r>
      <w:r w:rsidRPr="00290663">
        <w:rPr>
          <w:rFonts w:asciiTheme="minorHAnsi" w:hAnsiTheme="minorHAnsi" w:cstheme="minorHAnsi"/>
          <w:noProof/>
          <w:color w:val="000000"/>
          <w:lang w:eastAsia="en-GB"/>
        </w:rPr>
        <mc:AlternateContent>
          <mc:Choice Requires="wps">
            <w:drawing>
              <wp:anchor distT="0" distB="0" distL="114300" distR="114300" simplePos="0" relativeHeight="251750400" behindDoc="0" locked="0" layoutInCell="1" allowOverlap="1" wp14:anchorId="2B68C790" wp14:editId="78697456">
                <wp:simplePos x="0" y="0"/>
                <wp:positionH relativeFrom="column">
                  <wp:posOffset>2107376</wp:posOffset>
                </wp:positionH>
                <wp:positionV relativeFrom="paragraph">
                  <wp:posOffset>3128483</wp:posOffset>
                </wp:positionV>
                <wp:extent cx="361507" cy="244136"/>
                <wp:effectExtent l="0" t="0" r="0" b="0"/>
                <wp:wrapNone/>
                <wp:docPr id="99" name="Text Box 99"/>
                <wp:cNvGraphicFramePr/>
                <a:graphic xmlns:a="http://schemas.openxmlformats.org/drawingml/2006/main">
                  <a:graphicData uri="http://schemas.microsoft.com/office/word/2010/wordprocessingShape">
                    <wps:wsp>
                      <wps:cNvSpPr txBox="1"/>
                      <wps:spPr>
                        <a:xfrm>
                          <a:off x="0" y="0"/>
                          <a:ext cx="361507" cy="244136"/>
                        </a:xfrm>
                        <a:prstGeom prst="rect">
                          <a:avLst/>
                        </a:prstGeom>
                        <a:solidFill>
                          <a:schemeClr val="lt1"/>
                        </a:solidFill>
                        <a:ln w="6350">
                          <a:noFill/>
                        </a:ln>
                      </wps:spPr>
                      <wps:txbx>
                        <w:txbxContent>
                          <w:p w14:paraId="14D2771A" w14:textId="77777777" w:rsidR="003F21F3" w:rsidRPr="0037245E" w:rsidRDefault="003F21F3" w:rsidP="00334053">
                            <w:pPr>
                              <w:rPr>
                                <w:sz w:val="20"/>
                                <w:szCs w:val="20"/>
                              </w:rPr>
                            </w:pPr>
                            <w:r>
                              <w:rPr>
                                <w:sz w:val="20"/>
                                <w:szCs w:val="20"/>
                              </w:rPr>
                              <w:t>L2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68C790" id="Text Box 99" o:spid="_x0000_s1069" type="#_x0000_t202" style="position:absolute;margin-left:165.95pt;margin-top:246.35pt;width:28.45pt;height:19.2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" fillcolor="white [3201]" stroked="f" strokeweight=".5pt">
                <v:textbox>
                  <w:txbxContent>
                    <w:p w14:paraId="14D2771A" w14:textId="77777777" w:rsidR="003F21F3" w:rsidRPr="0037245E" w:rsidRDefault="003F21F3" w:rsidP="00334053">
                      <w:pPr>
                        <w:rPr>
                          <w:sz w:val="20"/>
                          <w:szCs w:val="20"/>
                        </w:rPr>
                      </w:pPr>
                      <w:r>
                        <w:rPr>
                          <w:sz w:val="20"/>
                          <w:szCs w:val="20"/>
                        </w:rPr>
                        <w:t>L2</w:t>
                      </w:r>
                    </w:p>
                  </w:txbxContent>
                </v:textbox>
              </v:shape>
            </w:pict>
          </mc:Fallback>
        </mc:AlternateContent>
      </w:r>
      <w:r w:rsidRPr="00290663">
        <w:rPr>
          <w:rFonts w:asciiTheme="minorHAnsi" w:hAnsiTheme="minorHAnsi" w:cstheme="minorHAnsi"/>
          <w:noProof/>
          <w:color w:val="000000"/>
          <w:lang w:eastAsia="en-GB"/>
        </w:rPr>
        <mc:AlternateContent>
          <mc:Choice Requires="wps">
            <w:drawing>
              <wp:anchor distT="0" distB="0" distL="114300" distR="114300" simplePos="0" relativeHeight="251748352" behindDoc="0" locked="0" layoutInCell="1" allowOverlap="1" wp14:anchorId="7783139A" wp14:editId="1C8D6BB3">
                <wp:simplePos x="0" y="0"/>
                <wp:positionH relativeFrom="column">
                  <wp:posOffset>1626235</wp:posOffset>
                </wp:positionH>
                <wp:positionV relativeFrom="paragraph">
                  <wp:posOffset>3126474</wp:posOffset>
                </wp:positionV>
                <wp:extent cx="361507" cy="244136"/>
                <wp:effectExtent l="0" t="0" r="0" b="0"/>
                <wp:wrapNone/>
                <wp:docPr id="96" name="Text Box 96"/>
                <wp:cNvGraphicFramePr/>
                <a:graphic xmlns:a="http://schemas.openxmlformats.org/drawingml/2006/main">
                  <a:graphicData uri="http://schemas.microsoft.com/office/word/2010/wordprocessingShape">
                    <wps:wsp>
                      <wps:cNvSpPr txBox="1"/>
                      <wps:spPr>
                        <a:xfrm>
                          <a:off x="0" y="0"/>
                          <a:ext cx="361507" cy="244136"/>
                        </a:xfrm>
                        <a:prstGeom prst="rect">
                          <a:avLst/>
                        </a:prstGeom>
                        <a:solidFill>
                          <a:schemeClr val="lt1"/>
                        </a:solidFill>
                        <a:ln w="6350">
                          <a:noFill/>
                        </a:ln>
                      </wps:spPr>
                      <wps:txbx>
                        <w:txbxContent>
                          <w:p w14:paraId="6C43667F" w14:textId="77777777" w:rsidR="003F21F3" w:rsidRPr="0037245E" w:rsidRDefault="003F21F3">
                            <w:pPr>
                              <w:rPr>
                                <w:sz w:val="20"/>
                                <w:szCs w:val="20"/>
                              </w:rPr>
                            </w:pPr>
                            <w:r>
                              <w:rPr>
                                <w:sz w:val="20"/>
                                <w:szCs w:val="20"/>
                              </w:rPr>
                              <w:t>L1</w:t>
                            </w:r>
                            <w:r>
                              <w:rPr>
                                <w:noProof/>
                              </w:rPr>
                              <w:drawing>
                                <wp:inline distT="0" distB="0" distL="0" distR="0" wp14:anchorId="6FBA755F" wp14:editId="5F35A7D5">
                                  <wp:extent cx="172085" cy="102235"/>
                                  <wp:effectExtent l="0" t="0" r="5715" b="0"/>
                                  <wp:docPr id="1396593598" name="Picture 139659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2085" cy="1022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83139A" id="Text Box 96" o:spid="_x0000_s1070" type="#_x0000_t202" style="position:absolute;margin-left:128.05pt;margin-top:246.2pt;width:28.45pt;height:19.2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" fillcolor="white [3201]" stroked="f" strokeweight=".5pt">
                <v:textbox>
                  <w:txbxContent>
                    <w:p w14:paraId="6C43667F" w14:textId="77777777" w:rsidR="003F21F3" w:rsidRPr="0037245E" w:rsidRDefault="003F21F3">
                      <w:pPr>
                        <w:rPr>
                          <w:sz w:val="20"/>
                          <w:szCs w:val="20"/>
                        </w:rPr>
                      </w:pPr>
                      <w:r>
                        <w:rPr>
                          <w:sz w:val="20"/>
                          <w:szCs w:val="20"/>
                        </w:rPr>
                        <w:t>L1</w:t>
                      </w:r>
                      <w:r>
                        <w:rPr>
                          <w:noProof/>
                        </w:rPr>
                        <w:drawing>
                          <wp:inline distT="0" distB="0" distL="0" distR="0" wp14:anchorId="6FBA755F" wp14:editId="5F35A7D5">
                            <wp:extent cx="172085" cy="102235"/>
                            <wp:effectExtent l="0" t="0" r="5715" b="0"/>
                            <wp:docPr id="1396593598" name="Picture 139659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2085" cy="102235"/>
                                    </a:xfrm>
                                    <a:prstGeom prst="rect">
                                      <a:avLst/>
                                    </a:prstGeom>
                                  </pic:spPr>
                                </pic:pic>
                              </a:graphicData>
                            </a:graphic>
                          </wp:inline>
                        </w:drawing>
                      </w:r>
                    </w:p>
                  </w:txbxContent>
                </v:textbox>
              </v:shape>
            </w:pict>
          </mc:Fallback>
        </mc:AlternateContent>
      </w:r>
      <w:r w:rsidR="003C0F96" w:rsidRPr="008132D5">
        <w:rPr>
          <w:rFonts w:asciiTheme="minorHAnsi" w:hAnsiTheme="minorHAnsi" w:cstheme="minorHAnsi"/>
          <w:color w:val="000000"/>
        </w:rPr>
        <w:t>As per the manufacturers protocol the first step was to linearise the PSH-</w:t>
      </w:r>
      <w:r w:rsidR="00B040CD">
        <w:rPr>
          <w:rFonts w:asciiTheme="minorHAnsi" w:hAnsiTheme="minorHAnsi" w:cstheme="minorHAnsi"/>
          <w:color w:val="000000"/>
        </w:rPr>
        <w:t>MS4A</w:t>
      </w:r>
      <w:r w:rsidR="003C0F96" w:rsidRPr="008132D5">
        <w:rPr>
          <w:rFonts w:asciiTheme="minorHAnsi" w:hAnsiTheme="minorHAnsi" w:cstheme="minorHAnsi"/>
          <w:color w:val="000000"/>
        </w:rPr>
        <w:t xml:space="preserve">1-E1A with PmeI digestion. As can be seen in </w:t>
      </w:r>
      <w:r w:rsidR="003C0F96" w:rsidRPr="00460E92">
        <w:rPr>
          <w:rFonts w:asciiTheme="minorHAnsi" w:hAnsiTheme="minorHAnsi" w:cstheme="minorHAnsi"/>
          <w:color w:val="000000" w:themeColor="text1"/>
        </w:rPr>
        <w:t xml:space="preserve">figure </w:t>
      </w:r>
      <w:r w:rsidR="0006671B">
        <w:rPr>
          <w:rFonts w:asciiTheme="minorHAnsi" w:hAnsiTheme="minorHAnsi" w:cstheme="minorHAnsi"/>
          <w:color w:val="000000" w:themeColor="text1"/>
        </w:rPr>
        <w:t>20</w:t>
      </w:r>
      <w:r>
        <w:rPr>
          <w:rFonts w:asciiTheme="minorHAnsi" w:hAnsiTheme="minorHAnsi" w:cstheme="minorHAnsi"/>
          <w:color w:val="000000" w:themeColor="text1"/>
        </w:rPr>
        <w:t xml:space="preserve"> </w:t>
      </w:r>
      <w:r w:rsidR="003C0F96" w:rsidRPr="00460E92">
        <w:rPr>
          <w:rFonts w:asciiTheme="minorHAnsi" w:hAnsiTheme="minorHAnsi" w:cstheme="minorHAnsi"/>
          <w:color w:val="000000" w:themeColor="text1"/>
        </w:rPr>
        <w:t xml:space="preserve">the digested plasmid runs at the expected size of approximately 8500bp, in this case the uncut plasmid ran slower at an apparent size larger than 10000bp. In previous digests uncut plasmids ran faster due to super coiled DNA in this case it appears that the plasmid is circular but not supercoiled and as such would run slower than the digested plasmid. To prevent the plasmid from re-ligating when transformed into bacteria it was treated with calf intestinal alkaline phosphatase and then underwent gel electrophoresis and gel extraction </w:t>
      </w:r>
      <w:r w:rsidR="00194338">
        <w:rPr>
          <w:rFonts w:asciiTheme="minorHAnsi" w:hAnsiTheme="minorHAnsi" w:cstheme="minorHAnsi"/>
          <w:color w:val="000000" w:themeColor="text1"/>
        </w:rPr>
        <w:t>(f</w:t>
      </w:r>
      <w:r w:rsidR="003C0F96" w:rsidRPr="00460E92">
        <w:rPr>
          <w:rFonts w:asciiTheme="minorHAnsi" w:hAnsiTheme="minorHAnsi" w:cstheme="minorHAnsi"/>
          <w:color w:val="000000" w:themeColor="text1"/>
        </w:rPr>
        <w:t xml:space="preserve">igure </w:t>
      </w:r>
      <w:r w:rsidR="0006671B">
        <w:rPr>
          <w:rFonts w:asciiTheme="minorHAnsi" w:hAnsiTheme="minorHAnsi" w:cstheme="minorHAnsi"/>
          <w:color w:val="000000" w:themeColor="text1"/>
        </w:rPr>
        <w:t>21</w:t>
      </w:r>
      <w:r w:rsidR="00194338">
        <w:rPr>
          <w:rFonts w:asciiTheme="minorHAnsi" w:hAnsiTheme="minorHAnsi" w:cstheme="minorHAnsi"/>
          <w:color w:val="000000" w:themeColor="text1"/>
        </w:rPr>
        <w:t>).</w:t>
      </w:r>
    </w:p>
    <w:p w14:paraId="46DE9385" w14:textId="2B17D7AE" w:rsidR="00326765" w:rsidRPr="00326765" w:rsidRDefault="00245282" w:rsidP="008132D5">
      <w:pPr>
        <w:pStyle w:val="NormalWeb"/>
        <w:spacing w:line="480" w:lineRule="auto"/>
        <w:rPr>
          <w:rFonts w:asciiTheme="minorHAnsi" w:hAnsiTheme="minorHAnsi" w:cstheme="minorHAnsi"/>
          <w:color w:val="000000"/>
        </w:rPr>
      </w:pPr>
      <w:r>
        <w:rPr>
          <w:rFonts w:asciiTheme="minorHAnsi" w:hAnsiTheme="minorHAnsi" w:cstheme="minorHAnsi"/>
          <w:noProof/>
          <w:color w:val="000000"/>
          <w:lang w:eastAsia="en-GB"/>
        </w:rPr>
        <mc:AlternateContent>
          <mc:Choice Requires="wpg">
            <w:drawing>
              <wp:anchor distT="0" distB="0" distL="114300" distR="114300" simplePos="0" relativeHeight="251784192" behindDoc="0" locked="0" layoutInCell="1" allowOverlap="1" wp14:anchorId="4CB9FD1C" wp14:editId="09841593">
                <wp:simplePos x="0" y="0"/>
                <wp:positionH relativeFrom="column">
                  <wp:posOffset>1463040</wp:posOffset>
                </wp:positionH>
                <wp:positionV relativeFrom="paragraph">
                  <wp:posOffset>13556</wp:posOffset>
                </wp:positionV>
                <wp:extent cx="3617843" cy="2657530"/>
                <wp:effectExtent l="0" t="0" r="20955" b="9525"/>
                <wp:wrapNone/>
                <wp:docPr id="1030109400" name="Group 2"/>
                <wp:cNvGraphicFramePr/>
                <a:graphic xmlns:a="http://schemas.openxmlformats.org/drawingml/2006/main">
                  <a:graphicData uri="http://schemas.microsoft.com/office/word/2010/wordprocessingGroup">
                    <wpg:wgp>
                      <wpg:cNvGrpSpPr/>
                      <wpg:grpSpPr>
                        <a:xfrm>
                          <a:off x="0" y="0"/>
                          <a:ext cx="3617843" cy="2657530"/>
                          <a:chOff x="0" y="0"/>
                          <a:chExt cx="3617843" cy="2657530"/>
                        </a:xfrm>
                      </wpg:grpSpPr>
                      <wpg:grpSp>
                        <wpg:cNvPr id="57" name="Group 57"/>
                        <wpg:cNvGrpSpPr/>
                        <wpg:grpSpPr>
                          <a:xfrm>
                            <a:off x="0" y="31805"/>
                            <a:ext cx="3600000" cy="2625725"/>
                            <a:chOff x="0" y="1278028"/>
                            <a:chExt cx="4179570" cy="2321787"/>
                          </a:xfrm>
                        </wpg:grpSpPr>
                        <pic:pic xmlns:pic="http://schemas.openxmlformats.org/drawingml/2006/picture">
                          <pic:nvPicPr>
                            <pic:cNvPr id="56" name="Content Placeholder 8" descr="A screen shot of a computer&#10;&#10;Description automatically generated">
                              <a:extLst>
                                <a:ext uri="{FF2B5EF4-FFF2-40B4-BE49-F238E27FC236}">
                                  <a16:creationId xmlns:a16="http://schemas.microsoft.com/office/drawing/2014/main" id="{D01E8FCB-D8E3-3F4F-9D7D-B6B3DE9FD5D0}"/>
                                </a:ext>
                              </a:extLst>
                            </pic:cNvPr>
                            <pic:cNvPicPr>
                              <a:picLocks noGrp="1" noChangeAspect="1"/>
                            </pic:cNvPicPr>
                          </pic:nvPicPr>
                          <pic:blipFill rotWithShape="1">
                            <a:blip r:embed="rId46">
                              <a:extLst>
                                <a:ext uri="{28A0092B-C50C-407E-A947-70E740481C1C}">
                                  <a14:useLocalDpi xmlns:a14="http://schemas.microsoft.com/office/drawing/2010/main" val="0"/>
                                </a:ext>
                              </a:extLst>
                            </a:blip>
                            <a:srcRect l="37967" t="53757" b="-1"/>
                            <a:stretch/>
                          </pic:blipFill>
                          <pic:spPr>
                            <a:xfrm>
                              <a:off x="0" y="1278028"/>
                              <a:ext cx="4179570" cy="2321787"/>
                            </a:xfrm>
                            <a:prstGeom prst="rect">
                              <a:avLst/>
                            </a:prstGeom>
                            <a:ln>
                              <a:noFill/>
                            </a:ln>
                          </pic:spPr>
                        </pic:pic>
                        <wps:wsp>
                          <wps:cNvPr id="54" name="Frame 9"/>
                          <wps:cNvSpPr/>
                          <wps:spPr bwMode="auto">
                            <a:xfrm>
                              <a:off x="712381" y="1648047"/>
                              <a:ext cx="504056" cy="288032"/>
                            </a:xfrm>
                            <a:prstGeom prst="frame">
                              <a:avLst/>
                            </a:prstGeom>
                            <a:solidFill>
                              <a:schemeClr val="accent1"/>
                            </a:solidFill>
                            <a:ln w="9525" cap="flat" cmpd="sng" algn="ctr">
                              <a:no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wpg:grpSp>
                      <wps:wsp>
                        <wps:cNvPr id="1856897433" name="Rectangle 1"/>
                        <wps:cNvSpPr/>
                        <wps:spPr>
                          <a:xfrm>
                            <a:off x="2258170" y="0"/>
                            <a:ext cx="1359673" cy="2647729"/>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442D981" id="Group 2" o:spid="_x0000_s1026" style="position:absolute;margin-left:115.2pt;margin-top:1.05pt;width:284.85pt;height:209.25pt;z-index:251784192" coordsize="36178,265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">
                <v:group id="Group 57" o:spid="_x0000_s1027" style="position:absolute;top:318;width:36000;height:26257" coordorigin=",12780" coordsize="41795,23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Frame 9" o:spid="_x0000_s1028" style="position:absolute;left:7123;top:16480;width:5041;height:2880;visibility:visible;mso-wrap-style:square;v-text-anchor:top" coordsize="504056,288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" path="m,l504056,r,288032l,288032,,xm36004,36004r,216024l468052,252028r,-216024l36004,36004xe" fillcolor="#4472c4 [3204]" stroked="f">
                    <v:path arrowok="t" o:connecttype="custom" o:connectlocs="0,0;504056,0;504056,288032;0,288032;0,0;36004,36004;36004,252028;468052,252028;468052,36004;36004,36004" o:connectangles="0,0,0,0,0,0,0,0,0,0"/>
                  </v:shape>
                </v:group>
                <v:rect id="Rectangle 1" o:spid="_x0000_s1029" style="position:absolute;left:22581;width:13597;height:2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" fillcolor="white [3212]" strokecolor="white [3212]" strokeweight="1pt"/>
              </v:group>
            </w:pict>
          </mc:Fallback>
        </mc:AlternateContent>
      </w:r>
      <w:r w:rsidR="00334053" w:rsidRPr="00290663">
        <w:rPr>
          <w:rFonts w:asciiTheme="minorHAnsi" w:hAnsiTheme="minorHAnsi" w:cstheme="minorHAnsi"/>
          <w:noProof/>
          <w:color w:val="000000"/>
          <w:lang w:eastAsia="en-GB"/>
        </w:rPr>
        <mc:AlternateContent>
          <mc:Choice Requires="wps">
            <w:drawing>
              <wp:anchor distT="0" distB="0" distL="114300" distR="114300" simplePos="0" relativeHeight="251739136" behindDoc="0" locked="0" layoutInCell="1" allowOverlap="1" wp14:anchorId="190E3E74" wp14:editId="3C257083">
                <wp:simplePos x="0" y="0"/>
                <wp:positionH relativeFrom="column">
                  <wp:posOffset>1037791</wp:posOffset>
                </wp:positionH>
                <wp:positionV relativeFrom="paragraph">
                  <wp:posOffset>473238</wp:posOffset>
                </wp:positionV>
                <wp:extent cx="416459" cy="229941"/>
                <wp:effectExtent l="0" t="0" r="3175" b="0"/>
                <wp:wrapNone/>
                <wp:docPr id="91" name="Text Box 91"/>
                <wp:cNvGraphicFramePr/>
                <a:graphic xmlns:a="http://schemas.openxmlformats.org/drawingml/2006/main">
                  <a:graphicData uri="http://schemas.microsoft.com/office/word/2010/wordprocessingShape">
                    <wps:wsp>
                      <wps:cNvSpPr txBox="1"/>
                      <wps:spPr>
                        <a:xfrm>
                          <a:off x="0" y="0"/>
                          <a:ext cx="416459" cy="229941"/>
                        </a:xfrm>
                        <a:prstGeom prst="rect">
                          <a:avLst/>
                        </a:prstGeom>
                        <a:solidFill>
                          <a:schemeClr val="lt1"/>
                        </a:solidFill>
                        <a:ln w="6350">
                          <a:noFill/>
                        </a:ln>
                      </wps:spPr>
                      <wps:txbx>
                        <w:txbxContent>
                          <w:p w14:paraId="12DB4827" w14:textId="77777777" w:rsidR="003F21F3" w:rsidRPr="0037245E" w:rsidRDefault="003F21F3">
                            <w:pPr>
                              <w:rPr>
                                <w:sz w:val="16"/>
                                <w:szCs w:val="16"/>
                              </w:rPr>
                            </w:pPr>
                            <w:r>
                              <w:rPr>
                                <w:sz w:val="16"/>
                                <w:szCs w:val="16"/>
                              </w:rPr>
                              <w:t>10Kb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E3E74" id="Text Box 91" o:spid="_x0000_s1071" type="#_x0000_t202" style="position:absolute;margin-left:81.7pt;margin-top:37.25pt;width:32.8pt;height:18.1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" fillcolor="white [3201]" stroked="f" strokeweight=".5pt">
                <v:textbox>
                  <w:txbxContent>
                    <w:p w14:paraId="12DB4827" w14:textId="77777777" w:rsidR="003F21F3" w:rsidRPr="0037245E" w:rsidRDefault="003F21F3">
                      <w:pPr>
                        <w:rPr>
                          <w:sz w:val="16"/>
                          <w:szCs w:val="16"/>
                        </w:rPr>
                      </w:pPr>
                      <w:r>
                        <w:rPr>
                          <w:sz w:val="16"/>
                          <w:szCs w:val="16"/>
                        </w:rPr>
                        <w:t>10Kb</w:t>
                      </w:r>
                    </w:p>
                  </w:txbxContent>
                </v:textbox>
              </v:shape>
            </w:pict>
          </mc:Fallback>
        </mc:AlternateContent>
      </w:r>
    </w:p>
    <w:p w14:paraId="63CE34DA" w14:textId="77777777" w:rsidR="00326765" w:rsidRDefault="00334053" w:rsidP="008132D5">
      <w:pPr>
        <w:pStyle w:val="NormalWeb"/>
        <w:spacing w:line="480" w:lineRule="auto"/>
        <w:rPr>
          <w:rFonts w:asciiTheme="minorHAnsi" w:hAnsiTheme="minorHAnsi" w:cstheme="minorHAnsi"/>
          <w:color w:val="FF0000"/>
        </w:rPr>
      </w:pPr>
      <w:r w:rsidRPr="00290663">
        <w:rPr>
          <w:rFonts w:asciiTheme="minorHAnsi" w:hAnsiTheme="minorHAnsi" w:cstheme="minorHAnsi"/>
          <w:noProof/>
          <w:color w:val="000000"/>
          <w:lang w:eastAsia="en-GB"/>
        </w:rPr>
        <mc:AlternateContent>
          <mc:Choice Requires="wps">
            <w:drawing>
              <wp:anchor distT="0" distB="0" distL="114300" distR="114300" simplePos="0" relativeHeight="251741184" behindDoc="0" locked="0" layoutInCell="1" allowOverlap="1" wp14:anchorId="63CC7B5D" wp14:editId="035A370C">
                <wp:simplePos x="0" y="0"/>
                <wp:positionH relativeFrom="column">
                  <wp:posOffset>1084521</wp:posOffset>
                </wp:positionH>
                <wp:positionV relativeFrom="paragraph">
                  <wp:posOffset>62954</wp:posOffset>
                </wp:positionV>
                <wp:extent cx="382255" cy="276446"/>
                <wp:effectExtent l="0" t="0" r="0" b="3175"/>
                <wp:wrapNone/>
                <wp:docPr id="92" name="Text Box 92"/>
                <wp:cNvGraphicFramePr/>
                <a:graphic xmlns:a="http://schemas.openxmlformats.org/drawingml/2006/main">
                  <a:graphicData uri="http://schemas.microsoft.com/office/word/2010/wordprocessingShape">
                    <wps:wsp>
                      <wps:cNvSpPr txBox="1"/>
                      <wps:spPr>
                        <a:xfrm>
                          <a:off x="0" y="0"/>
                          <a:ext cx="382255" cy="276446"/>
                        </a:xfrm>
                        <a:prstGeom prst="rect">
                          <a:avLst/>
                        </a:prstGeom>
                        <a:solidFill>
                          <a:schemeClr val="lt1"/>
                        </a:solidFill>
                        <a:ln w="6350">
                          <a:noFill/>
                        </a:ln>
                      </wps:spPr>
                      <wps:txbx>
                        <w:txbxContent>
                          <w:p w14:paraId="1DD17BDB" w14:textId="77777777" w:rsidR="003F21F3" w:rsidRPr="0037245E" w:rsidRDefault="003F21F3" w:rsidP="00334053">
                            <w:pPr>
                              <w:rPr>
                                <w:sz w:val="16"/>
                                <w:szCs w:val="16"/>
                              </w:rPr>
                            </w:pPr>
                            <w:r>
                              <w:rPr>
                                <w:sz w:val="16"/>
                                <w:szCs w:val="16"/>
                              </w:rPr>
                              <w:t>8Kb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C7B5D" id="Text Box 92" o:spid="_x0000_s1072" type="#_x0000_t202" style="position:absolute;margin-left:85.4pt;margin-top:4.95pt;width:30.1pt;height:21.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" fillcolor="white [3201]" stroked="f" strokeweight=".5pt">
                <v:textbox>
                  <w:txbxContent>
                    <w:p w14:paraId="1DD17BDB" w14:textId="77777777" w:rsidR="003F21F3" w:rsidRPr="0037245E" w:rsidRDefault="003F21F3" w:rsidP="00334053">
                      <w:pPr>
                        <w:rPr>
                          <w:sz w:val="16"/>
                          <w:szCs w:val="16"/>
                        </w:rPr>
                      </w:pPr>
                      <w:r>
                        <w:rPr>
                          <w:sz w:val="16"/>
                          <w:szCs w:val="16"/>
                        </w:rPr>
                        <w:t>8Kb</w:t>
                      </w:r>
                    </w:p>
                  </w:txbxContent>
                </v:textbox>
              </v:shape>
            </w:pict>
          </mc:Fallback>
        </mc:AlternateContent>
      </w:r>
      <w:r w:rsidRPr="00290663">
        <w:rPr>
          <w:rFonts w:asciiTheme="minorHAnsi" w:hAnsiTheme="minorHAnsi" w:cstheme="minorHAnsi"/>
          <w:noProof/>
          <w:color w:val="000000"/>
          <w:lang w:eastAsia="en-GB"/>
        </w:rPr>
        <mc:AlternateContent>
          <mc:Choice Requires="wps">
            <w:drawing>
              <wp:anchor distT="0" distB="0" distL="114300" distR="114300" simplePos="0" relativeHeight="251743232" behindDoc="0" locked="0" layoutInCell="1" allowOverlap="1" wp14:anchorId="056D5FAA" wp14:editId="36FE7897">
                <wp:simplePos x="0" y="0"/>
                <wp:positionH relativeFrom="column">
                  <wp:posOffset>1084521</wp:posOffset>
                </wp:positionH>
                <wp:positionV relativeFrom="paragraph">
                  <wp:posOffset>392563</wp:posOffset>
                </wp:positionV>
                <wp:extent cx="371962" cy="223283"/>
                <wp:effectExtent l="0" t="0" r="0" b="5715"/>
                <wp:wrapNone/>
                <wp:docPr id="93" name="Text Box 93"/>
                <wp:cNvGraphicFramePr/>
                <a:graphic xmlns:a="http://schemas.openxmlformats.org/drawingml/2006/main">
                  <a:graphicData uri="http://schemas.microsoft.com/office/word/2010/wordprocessingShape">
                    <wps:wsp>
                      <wps:cNvSpPr txBox="1"/>
                      <wps:spPr>
                        <a:xfrm>
                          <a:off x="0" y="0"/>
                          <a:ext cx="371962" cy="223283"/>
                        </a:xfrm>
                        <a:prstGeom prst="rect">
                          <a:avLst/>
                        </a:prstGeom>
                        <a:solidFill>
                          <a:schemeClr val="lt1"/>
                        </a:solidFill>
                        <a:ln w="6350">
                          <a:noFill/>
                        </a:ln>
                      </wps:spPr>
                      <wps:txbx>
                        <w:txbxContent>
                          <w:p w14:paraId="1316D504" w14:textId="77777777" w:rsidR="003F21F3" w:rsidRPr="0037245E" w:rsidRDefault="003F21F3" w:rsidP="00334053">
                            <w:pPr>
                              <w:rPr>
                                <w:sz w:val="16"/>
                                <w:szCs w:val="16"/>
                              </w:rPr>
                            </w:pPr>
                            <w:r>
                              <w:rPr>
                                <w:sz w:val="16"/>
                                <w:szCs w:val="16"/>
                              </w:rPr>
                              <w:t>3Kb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D5FAA" id="Text Box 93" o:spid="_x0000_s1073" type="#_x0000_t202" style="position:absolute;margin-left:85.4pt;margin-top:30.9pt;width:29.3pt;height:17.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" fillcolor="white [3201]" stroked="f" strokeweight=".5pt">
                <v:textbox>
                  <w:txbxContent>
                    <w:p w14:paraId="1316D504" w14:textId="77777777" w:rsidR="003F21F3" w:rsidRPr="0037245E" w:rsidRDefault="003F21F3" w:rsidP="00334053">
                      <w:pPr>
                        <w:rPr>
                          <w:sz w:val="16"/>
                          <w:szCs w:val="16"/>
                        </w:rPr>
                      </w:pPr>
                      <w:r>
                        <w:rPr>
                          <w:sz w:val="16"/>
                          <w:szCs w:val="16"/>
                        </w:rPr>
                        <w:t>3Kb</w:t>
                      </w:r>
                    </w:p>
                  </w:txbxContent>
                </v:textbox>
              </v:shape>
            </w:pict>
          </mc:Fallback>
        </mc:AlternateContent>
      </w:r>
    </w:p>
    <w:p w14:paraId="78CE7060" w14:textId="77777777" w:rsidR="00326765" w:rsidRDefault="00326765" w:rsidP="008132D5">
      <w:pPr>
        <w:pStyle w:val="NormalWeb"/>
        <w:spacing w:line="480" w:lineRule="auto"/>
        <w:rPr>
          <w:rFonts w:asciiTheme="minorHAnsi" w:hAnsiTheme="minorHAnsi" w:cstheme="minorHAnsi"/>
          <w:color w:val="FF0000"/>
        </w:rPr>
      </w:pPr>
    </w:p>
    <w:p w14:paraId="22BA0345" w14:textId="77777777" w:rsidR="00326765" w:rsidRDefault="00334053" w:rsidP="008132D5">
      <w:pPr>
        <w:pStyle w:val="NormalWeb"/>
        <w:spacing w:line="480" w:lineRule="auto"/>
        <w:rPr>
          <w:rFonts w:asciiTheme="minorHAnsi" w:hAnsiTheme="minorHAnsi" w:cstheme="minorHAnsi"/>
          <w:color w:val="FF0000"/>
        </w:rPr>
      </w:pPr>
      <w:r w:rsidRPr="00290663">
        <w:rPr>
          <w:rFonts w:asciiTheme="minorHAnsi" w:hAnsiTheme="minorHAnsi" w:cstheme="minorHAnsi"/>
          <w:noProof/>
          <w:color w:val="000000"/>
          <w:lang w:eastAsia="en-GB"/>
        </w:rPr>
        <mc:AlternateContent>
          <mc:Choice Requires="wps">
            <w:drawing>
              <wp:anchor distT="0" distB="0" distL="114300" distR="114300" simplePos="0" relativeHeight="251747328" behindDoc="0" locked="0" layoutInCell="1" allowOverlap="1" wp14:anchorId="030F9D38" wp14:editId="4BBC942D">
                <wp:simplePos x="0" y="0"/>
                <wp:positionH relativeFrom="column">
                  <wp:posOffset>966559</wp:posOffset>
                </wp:positionH>
                <wp:positionV relativeFrom="paragraph">
                  <wp:posOffset>451485</wp:posOffset>
                </wp:positionV>
                <wp:extent cx="499390" cy="233916"/>
                <wp:effectExtent l="0" t="0" r="0" b="0"/>
                <wp:wrapNone/>
                <wp:docPr id="95" name="Text Box 95"/>
                <wp:cNvGraphicFramePr/>
                <a:graphic xmlns:a="http://schemas.openxmlformats.org/drawingml/2006/main">
                  <a:graphicData uri="http://schemas.microsoft.com/office/word/2010/wordprocessingShape">
                    <wps:wsp>
                      <wps:cNvSpPr txBox="1"/>
                      <wps:spPr>
                        <a:xfrm>
                          <a:off x="0" y="0"/>
                          <a:ext cx="499390" cy="233916"/>
                        </a:xfrm>
                        <a:prstGeom prst="rect">
                          <a:avLst/>
                        </a:prstGeom>
                        <a:solidFill>
                          <a:schemeClr val="lt1"/>
                        </a:solidFill>
                        <a:ln w="6350">
                          <a:noFill/>
                        </a:ln>
                      </wps:spPr>
                      <wps:txbx>
                        <w:txbxContent>
                          <w:p w14:paraId="2AAAEE83" w14:textId="77777777" w:rsidR="003F21F3" w:rsidRPr="0037245E" w:rsidRDefault="003F21F3" w:rsidP="00334053">
                            <w:pPr>
                              <w:rPr>
                                <w:sz w:val="16"/>
                                <w:szCs w:val="16"/>
                              </w:rPr>
                            </w:pPr>
                            <w:r>
                              <w:rPr>
                                <w:sz w:val="16"/>
                                <w:szCs w:val="16"/>
                              </w:rPr>
                              <w:t>1.5Kb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F9D38" id="Text Box 95" o:spid="_x0000_s1074" type="#_x0000_t202" style="position:absolute;margin-left:76.1pt;margin-top:35.55pt;width:39.3pt;height:18.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" fillcolor="white [3201]" stroked="f" strokeweight=".5pt">
                <v:textbox>
                  <w:txbxContent>
                    <w:p w14:paraId="2AAAEE83" w14:textId="77777777" w:rsidR="003F21F3" w:rsidRPr="0037245E" w:rsidRDefault="003F21F3" w:rsidP="00334053">
                      <w:pPr>
                        <w:rPr>
                          <w:sz w:val="16"/>
                          <w:szCs w:val="16"/>
                        </w:rPr>
                      </w:pPr>
                      <w:r>
                        <w:rPr>
                          <w:sz w:val="16"/>
                          <w:szCs w:val="16"/>
                        </w:rPr>
                        <w:t>1.5Kb</w:t>
                      </w:r>
                    </w:p>
                  </w:txbxContent>
                </v:textbox>
              </v:shape>
            </w:pict>
          </mc:Fallback>
        </mc:AlternateContent>
      </w:r>
      <w:r w:rsidRPr="00290663">
        <w:rPr>
          <w:rFonts w:asciiTheme="minorHAnsi" w:hAnsiTheme="minorHAnsi" w:cstheme="minorHAnsi"/>
          <w:noProof/>
          <w:color w:val="000000"/>
          <w:lang w:eastAsia="en-GB"/>
        </w:rPr>
        <mc:AlternateContent>
          <mc:Choice Requires="wps">
            <w:drawing>
              <wp:anchor distT="0" distB="0" distL="114300" distR="114300" simplePos="0" relativeHeight="251745280" behindDoc="0" locked="0" layoutInCell="1" allowOverlap="1" wp14:anchorId="22AA7E24" wp14:editId="5B64F94B">
                <wp:simplePos x="0" y="0"/>
                <wp:positionH relativeFrom="column">
                  <wp:posOffset>1049522</wp:posOffset>
                </wp:positionH>
                <wp:positionV relativeFrom="paragraph">
                  <wp:posOffset>28575</wp:posOffset>
                </wp:positionV>
                <wp:extent cx="403860" cy="222885"/>
                <wp:effectExtent l="0" t="0" r="2540" b="5715"/>
                <wp:wrapNone/>
                <wp:docPr id="94" name="Text Box 94"/>
                <wp:cNvGraphicFramePr/>
                <a:graphic xmlns:a="http://schemas.openxmlformats.org/drawingml/2006/main">
                  <a:graphicData uri="http://schemas.microsoft.com/office/word/2010/wordprocessingShape">
                    <wps:wsp>
                      <wps:cNvSpPr txBox="1"/>
                      <wps:spPr>
                        <a:xfrm>
                          <a:off x="0" y="0"/>
                          <a:ext cx="403860" cy="222885"/>
                        </a:xfrm>
                        <a:prstGeom prst="rect">
                          <a:avLst/>
                        </a:prstGeom>
                        <a:solidFill>
                          <a:schemeClr val="lt1"/>
                        </a:solidFill>
                        <a:ln w="6350">
                          <a:noFill/>
                        </a:ln>
                      </wps:spPr>
                      <wps:txbx>
                        <w:txbxContent>
                          <w:p w14:paraId="07EF4A7D" w14:textId="77777777" w:rsidR="003F21F3" w:rsidRPr="0037245E" w:rsidRDefault="003F21F3" w:rsidP="00334053">
                            <w:pPr>
                              <w:rPr>
                                <w:sz w:val="16"/>
                                <w:szCs w:val="16"/>
                              </w:rPr>
                            </w:pPr>
                            <w:r>
                              <w:rPr>
                                <w:sz w:val="16"/>
                                <w:szCs w:val="16"/>
                              </w:rPr>
                              <w:t>1Kb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A7E24" id="Text Box 94" o:spid="_x0000_s1075" type="#_x0000_t202" style="position:absolute;margin-left:82.65pt;margin-top:2.25pt;width:31.8pt;height:17.5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" fillcolor="white [3201]" stroked="f" strokeweight=".5pt">
                <v:textbox>
                  <w:txbxContent>
                    <w:p w14:paraId="07EF4A7D" w14:textId="77777777" w:rsidR="003F21F3" w:rsidRPr="0037245E" w:rsidRDefault="003F21F3" w:rsidP="00334053">
                      <w:pPr>
                        <w:rPr>
                          <w:sz w:val="16"/>
                          <w:szCs w:val="16"/>
                        </w:rPr>
                      </w:pPr>
                      <w:r>
                        <w:rPr>
                          <w:sz w:val="16"/>
                          <w:szCs w:val="16"/>
                        </w:rPr>
                        <w:t>1Kb</w:t>
                      </w:r>
                    </w:p>
                  </w:txbxContent>
                </v:textbox>
              </v:shape>
            </w:pict>
          </mc:Fallback>
        </mc:AlternateContent>
      </w:r>
    </w:p>
    <w:p w14:paraId="551C3339" w14:textId="77777777" w:rsidR="00C000ED" w:rsidRDefault="00C000ED" w:rsidP="00961F68">
      <w:pPr>
        <w:pStyle w:val="Caption"/>
      </w:pPr>
    </w:p>
    <w:p w14:paraId="35E604A6" w14:textId="77777777" w:rsidR="00334053" w:rsidRDefault="00334053" w:rsidP="00961F68">
      <w:pPr>
        <w:pStyle w:val="Caption"/>
      </w:pPr>
    </w:p>
    <w:p w14:paraId="544D2035" w14:textId="77777777" w:rsidR="00334053" w:rsidRDefault="00334053" w:rsidP="00961F68">
      <w:pPr>
        <w:pStyle w:val="Caption"/>
      </w:pPr>
    </w:p>
    <w:p w14:paraId="2DD96B2B" w14:textId="77777777" w:rsidR="00131B48" w:rsidRDefault="00961F68" w:rsidP="0037245E">
      <w:pPr>
        <w:pStyle w:val="Caption"/>
        <w:contextualSpacing/>
      </w:pPr>
      <w:bookmarkStart w:id="540" w:name="_Toc145664334"/>
      <w:r>
        <w:t xml:space="preserve">Figure </w:t>
      </w:r>
      <w:r w:rsidR="00311C48">
        <w:fldChar w:fldCharType="begin"/>
      </w:r>
      <w:r w:rsidR="00311C48">
        <w:instrText xml:space="preserve"> SEQ Figure \* ARABIC </w:instrText>
      </w:r>
      <w:r w:rsidR="00311C48">
        <w:fldChar w:fldCharType="separate"/>
      </w:r>
      <w:r w:rsidR="007E4B24">
        <w:rPr>
          <w:noProof/>
        </w:rPr>
        <w:t>20</w:t>
      </w:r>
      <w:r w:rsidR="00311C48">
        <w:rPr>
          <w:noProof/>
        </w:rPr>
        <w:fldChar w:fldCharType="end"/>
      </w:r>
      <w:r w:rsidR="00080020">
        <w:t xml:space="preserve"> </w:t>
      </w:r>
      <w:r w:rsidR="003C0F96" w:rsidRPr="00CB41D2">
        <w:t xml:space="preserve"> Plasmid linearisation using PmeI</w:t>
      </w:r>
      <w:r w:rsidR="003C0F96" w:rsidRPr="008132D5">
        <w:t>.</w:t>
      </w:r>
      <w:bookmarkEnd w:id="540"/>
      <w:r w:rsidR="003C0F96" w:rsidRPr="008132D5">
        <w:t xml:space="preserve"> </w:t>
      </w:r>
    </w:p>
    <w:p w14:paraId="08F12944" w14:textId="77777777" w:rsidR="00326765" w:rsidRDefault="00334053" w:rsidP="009E6987">
      <w:pPr>
        <w:pStyle w:val="Caption"/>
        <w:contextualSpacing/>
      </w:pPr>
      <w:r>
        <w:t>L1 =1Kb Ladder in L2 the</w:t>
      </w:r>
      <w:r w:rsidR="003C0F96" w:rsidRPr="008132D5">
        <w:t xml:space="preserve"> PmeI digested PSH-</w:t>
      </w:r>
      <w:r w:rsidR="00326765">
        <w:t>M</w:t>
      </w:r>
      <w:r w:rsidR="003C0F96" w:rsidRPr="008132D5">
        <w:t>S</w:t>
      </w:r>
      <w:r w:rsidR="00326765">
        <w:t>4A</w:t>
      </w:r>
      <w:r w:rsidR="003C0F96" w:rsidRPr="008132D5">
        <w:t>1-E1A</w:t>
      </w:r>
      <w:r>
        <w:t xml:space="preserve"> runs at the expected size of approximately 8500bp (highlighted) which is faster than the</w:t>
      </w:r>
      <w:r w:rsidR="003C0F96" w:rsidRPr="008132D5">
        <w:t xml:space="preserve"> undigested plasmid</w:t>
      </w:r>
      <w:r>
        <w:t xml:space="preserve"> in L3</w:t>
      </w:r>
      <w:r w:rsidR="003C0F96" w:rsidRPr="008132D5">
        <w:t>.</w:t>
      </w:r>
    </w:p>
    <w:p w14:paraId="26C8C49C" w14:textId="1205ADD4" w:rsidR="00326765" w:rsidRDefault="00245282" w:rsidP="008132D5">
      <w:pPr>
        <w:pStyle w:val="NormalWeb"/>
        <w:spacing w:line="480" w:lineRule="auto"/>
        <w:rPr>
          <w:rFonts w:asciiTheme="minorHAnsi" w:hAnsiTheme="minorHAnsi" w:cstheme="minorHAnsi"/>
          <w:color w:val="FF0000"/>
        </w:rPr>
      </w:pPr>
      <w:r>
        <w:rPr>
          <w:rFonts w:asciiTheme="minorHAnsi" w:hAnsiTheme="minorHAnsi" w:cstheme="minorHAnsi"/>
          <w:noProof/>
          <w:color w:val="000000"/>
          <w:lang w:eastAsia="en-GB"/>
        </w:rPr>
        <w:lastRenderedPageBreak/>
        <mc:AlternateContent>
          <mc:Choice Requires="wpg">
            <w:drawing>
              <wp:anchor distT="0" distB="0" distL="114300" distR="114300" simplePos="0" relativeHeight="251786240" behindDoc="0" locked="0" layoutInCell="1" allowOverlap="1" wp14:anchorId="7EEA5981" wp14:editId="541B42D9">
                <wp:simplePos x="0" y="0"/>
                <wp:positionH relativeFrom="column">
                  <wp:posOffset>532737</wp:posOffset>
                </wp:positionH>
                <wp:positionV relativeFrom="paragraph">
                  <wp:posOffset>407504</wp:posOffset>
                </wp:positionV>
                <wp:extent cx="4754880" cy="1733385"/>
                <wp:effectExtent l="0" t="0" r="26670" b="19685"/>
                <wp:wrapNone/>
                <wp:docPr id="937290552" name="Group 4"/>
                <wp:cNvGraphicFramePr/>
                <a:graphic xmlns:a="http://schemas.openxmlformats.org/drawingml/2006/main">
                  <a:graphicData uri="http://schemas.microsoft.com/office/word/2010/wordprocessingGroup">
                    <wpg:wgp>
                      <wpg:cNvGrpSpPr/>
                      <wpg:grpSpPr>
                        <a:xfrm>
                          <a:off x="0" y="0"/>
                          <a:ext cx="4754880" cy="1733385"/>
                          <a:chOff x="0" y="0"/>
                          <a:chExt cx="4754880" cy="1733385"/>
                        </a:xfrm>
                      </wpg:grpSpPr>
                      <wpg:grpSp>
                        <wpg:cNvPr id="63" name="Group 63"/>
                        <wpg:cNvGrpSpPr/>
                        <wpg:grpSpPr>
                          <a:xfrm>
                            <a:off x="0" y="79513"/>
                            <a:ext cx="4592955" cy="1551955"/>
                            <a:chOff x="490384" y="1336758"/>
                            <a:chExt cx="5580378" cy="1876306"/>
                          </a:xfrm>
                        </wpg:grpSpPr>
                        <pic:pic xmlns:pic="http://schemas.openxmlformats.org/drawingml/2006/picture">
                          <pic:nvPicPr>
                            <pic:cNvPr id="62" name="Content Placeholder 8" descr="A screen shot of a computer&#10;&#10;Description automatically generated">
                              <a:extLst>
                                <a:ext uri="{FF2B5EF4-FFF2-40B4-BE49-F238E27FC236}">
                                  <a16:creationId xmlns:a16="http://schemas.microsoft.com/office/drawing/2014/main" id="{602F00A8-F1BA-3146-8EAB-4F3E738837F5}"/>
                                </a:ext>
                              </a:extLst>
                            </pic:cNvPr>
                            <pic:cNvPicPr>
                              <a:picLocks noGrp="1" noChangeAspect="1"/>
                            </pic:cNvPicPr>
                          </pic:nvPicPr>
                          <pic:blipFill rotWithShape="1">
                            <a:blip r:embed="rId47">
                              <a:extLst>
                                <a:ext uri="{28A0092B-C50C-407E-A947-70E740481C1C}">
                                  <a14:useLocalDpi xmlns:a14="http://schemas.microsoft.com/office/drawing/2010/main" val="0"/>
                                </a:ext>
                              </a:extLst>
                            </a:blip>
                            <a:srcRect l="22866" t="62264" r="15" b="1"/>
                            <a:stretch/>
                          </pic:blipFill>
                          <pic:spPr>
                            <a:xfrm>
                              <a:off x="924911" y="1336758"/>
                              <a:ext cx="5145851" cy="1876306"/>
                            </a:xfrm>
                            <a:prstGeom prst="rect">
                              <a:avLst/>
                            </a:prstGeom>
                          </pic:spPr>
                        </pic:pic>
                        <wps:wsp>
                          <wps:cNvPr id="58" name="Text Box 32"/>
                          <wps:cNvSpPr txBox="1"/>
                          <wps:spPr>
                            <a:xfrm>
                              <a:off x="490384" y="1516363"/>
                              <a:ext cx="568410" cy="360566"/>
                            </a:xfrm>
                            <a:prstGeom prst="rect">
                              <a:avLst/>
                            </a:prstGeom>
                            <a:noFill/>
                            <a:ln w="6350">
                              <a:noFill/>
                            </a:ln>
                          </wps:spPr>
                          <wps:txbx>
                            <w:txbxContent>
                              <w:p w14:paraId="02294247" w14:textId="77777777" w:rsidR="003F21F3" w:rsidRPr="00272748" w:rsidRDefault="003F21F3" w:rsidP="00326765">
                                <w:pPr>
                                  <w:rPr>
                                    <w:color w:val="000000" w:themeColor="text1"/>
                                    <w:sz w:val="16"/>
                                    <w:szCs w:val="16"/>
                                  </w:rPr>
                                </w:pPr>
                                <w:r w:rsidRPr="00272748">
                                  <w:rPr>
                                    <w:rFonts w:ascii="Calibri" w:eastAsia="Calibri" w:hAnsi="Calibri"/>
                                    <w:color w:val="000000" w:themeColor="text1"/>
                                    <w:kern w:val="24"/>
                                    <w:sz w:val="16"/>
                                    <w:szCs w:val="16"/>
                                  </w:rPr>
                                  <w:t>10kb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 name="Frame 60"/>
                          <wps:cNvSpPr/>
                          <wps:spPr bwMode="auto">
                            <a:xfrm>
                              <a:off x="1828800" y="1607536"/>
                              <a:ext cx="902569" cy="180283"/>
                            </a:xfrm>
                            <a:prstGeom prst="frame">
                              <a:avLst/>
                            </a:prstGeom>
                            <a:solidFill>
                              <a:schemeClr val="accent1"/>
                            </a:solidFill>
                            <a:ln w="9525" cap="flat" cmpd="sng" algn="ctr">
                              <a:solidFill>
                                <a:schemeClr val="tx1"/>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wpg:grpSp>
                      <wps:wsp>
                        <wps:cNvPr id="1729988476" name="Rectangle 3"/>
                        <wps:cNvSpPr/>
                        <wps:spPr>
                          <a:xfrm>
                            <a:off x="2679590" y="0"/>
                            <a:ext cx="2075290" cy="173338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EEA5981" id="Group 4" o:spid="_x0000_s1076" style="position:absolute;margin-left:41.95pt;margin-top:32.1pt;width:374.4pt;height:136.5pt;z-index:251786240" coordsize="47548,1733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">
                <v:group id="Group 63" o:spid="_x0000_s1077" style="position:absolute;top:795;width:45929;height:15519" coordorigin="4903,13367" coordsize="55803,18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_x0000_s1079" type="#_x0000_t202" style="position:absolute;left:4903;top:15163;width:5684;height:3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" filled="f" stroked="f" strokeweight=".5pt">
                    <v:textbox>
                      <w:txbxContent>
                        <w:p w14:paraId="02294247" w14:textId="77777777" w:rsidR="003F21F3" w:rsidRPr="00272748" w:rsidRDefault="003F21F3" w:rsidP="00326765">
                          <w:pPr>
                            <w:rPr>
                              <w:color w:val="000000" w:themeColor="text1"/>
                              <w:sz w:val="16"/>
                              <w:szCs w:val="16"/>
                            </w:rPr>
                          </w:pPr>
                          <w:r w:rsidRPr="00272748">
                            <w:rPr>
                              <w:rFonts w:ascii="Calibri" w:eastAsia="Calibri" w:hAnsi="Calibri"/>
                              <w:color w:val="000000" w:themeColor="text1"/>
                              <w:kern w:val="24"/>
                              <w:sz w:val="16"/>
                              <w:szCs w:val="16"/>
                            </w:rPr>
                            <w:t>10kb</w:t>
                          </w:r>
                        </w:p>
                      </w:txbxContent>
                    </v:textbox>
                  </v:shape>
                  <v:shape id="Frame 60" o:spid="_x0000_s1080" style="position:absolute;left:18288;top:16075;width:9025;height:1803;visibility:visible;mso-wrap-style:square;v-text-anchor:top" coordsize="902569,180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" path="m,l902569,r,180283l,180283,,xm22535,22535r,135213l880034,157748r,-135213l22535,22535xe" fillcolor="#4472c4 [3204]" strokecolor="black [3213]">
                    <v:path arrowok="t" o:connecttype="custom" o:connectlocs="0,0;902569,0;902569,180283;0,180283;0,0;22535,22535;22535,157748;880034,157748;880034,22535;22535,22535" o:connectangles="0,0,0,0,0,0,0,0,0,0"/>
                  </v:shape>
                </v:group>
                <v:rect id="Rectangle 3" o:spid="_x0000_s1081" style="position:absolute;left:26795;width:20753;height:17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" fillcolor="white [3212]" strokecolor="white [3212]" strokeweight="1pt"/>
              </v:group>
            </w:pict>
          </mc:Fallback>
        </mc:AlternateContent>
      </w:r>
      <w:r w:rsidR="00445427" w:rsidRPr="00290663">
        <w:rPr>
          <w:rFonts w:asciiTheme="minorHAnsi" w:hAnsiTheme="minorHAnsi" w:cstheme="minorHAnsi"/>
          <w:noProof/>
          <w:color w:val="000000"/>
          <w:lang w:eastAsia="en-GB"/>
        </w:rPr>
        <mc:AlternateContent>
          <mc:Choice Requires="wps">
            <w:drawing>
              <wp:anchor distT="0" distB="0" distL="114300" distR="114300" simplePos="0" relativeHeight="251765760" behindDoc="0" locked="0" layoutInCell="1" allowOverlap="1" wp14:anchorId="3B242C65" wp14:editId="3E837527">
                <wp:simplePos x="0" y="0"/>
                <wp:positionH relativeFrom="column">
                  <wp:posOffset>2477135</wp:posOffset>
                </wp:positionH>
                <wp:positionV relativeFrom="paragraph">
                  <wp:posOffset>233680</wp:posOffset>
                </wp:positionV>
                <wp:extent cx="361315" cy="236220"/>
                <wp:effectExtent l="0" t="0" r="0" b="5080"/>
                <wp:wrapNone/>
                <wp:docPr id="112" name="Text Box 112"/>
                <wp:cNvGraphicFramePr/>
                <a:graphic xmlns:a="http://schemas.openxmlformats.org/drawingml/2006/main">
                  <a:graphicData uri="http://schemas.microsoft.com/office/word/2010/wordprocessingShape">
                    <wps:wsp>
                      <wps:cNvSpPr txBox="1"/>
                      <wps:spPr>
                        <a:xfrm>
                          <a:off x="0" y="0"/>
                          <a:ext cx="361315" cy="236220"/>
                        </a:xfrm>
                        <a:prstGeom prst="rect">
                          <a:avLst/>
                        </a:prstGeom>
                        <a:solidFill>
                          <a:schemeClr val="lt1"/>
                        </a:solidFill>
                        <a:ln w="6350">
                          <a:noFill/>
                        </a:ln>
                      </wps:spPr>
                      <wps:txbx>
                        <w:txbxContent>
                          <w:p w14:paraId="38E9F7BA" w14:textId="77777777" w:rsidR="003F21F3" w:rsidRPr="00272748" w:rsidRDefault="003F21F3" w:rsidP="00445427">
                            <w:pPr>
                              <w:rPr>
                                <w:sz w:val="20"/>
                                <w:szCs w:val="20"/>
                              </w:rPr>
                            </w:pPr>
                            <w:r>
                              <w:rPr>
                                <w:sz w:val="20"/>
                                <w:szCs w:val="20"/>
                              </w:rPr>
                              <w:t>L4</w:t>
                            </w:r>
                            <w:r>
                              <w:rPr>
                                <w:noProof/>
                              </w:rPr>
                              <w:drawing>
                                <wp:inline distT="0" distB="0" distL="0" distR="0" wp14:anchorId="28748CFE" wp14:editId="1A51B45B">
                                  <wp:extent cx="172085" cy="102235"/>
                                  <wp:effectExtent l="0" t="0" r="5715" b="0"/>
                                  <wp:docPr id="607966428" name="Picture 607966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2085" cy="1022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242C65" id="Text Box 112" o:spid="_x0000_s1082" type="#_x0000_t202" style="position:absolute;margin-left:195.05pt;margin-top:18.4pt;width:28.45pt;height:18.6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" fillcolor="white [3201]" stroked="f" strokeweight=".5pt">
                <v:textbox>
                  <w:txbxContent>
                    <w:p w14:paraId="38E9F7BA" w14:textId="77777777" w:rsidR="003F21F3" w:rsidRPr="00272748" w:rsidRDefault="003F21F3" w:rsidP="00445427">
                      <w:pPr>
                        <w:rPr>
                          <w:sz w:val="20"/>
                          <w:szCs w:val="20"/>
                        </w:rPr>
                      </w:pPr>
                      <w:r>
                        <w:rPr>
                          <w:sz w:val="20"/>
                          <w:szCs w:val="20"/>
                        </w:rPr>
                        <w:t>L4</w:t>
                      </w:r>
                      <w:r>
                        <w:rPr>
                          <w:noProof/>
                        </w:rPr>
                        <w:drawing>
                          <wp:inline distT="0" distB="0" distL="0" distR="0" wp14:anchorId="28748CFE" wp14:editId="1A51B45B">
                            <wp:extent cx="172085" cy="102235"/>
                            <wp:effectExtent l="0" t="0" r="5715" b="0"/>
                            <wp:docPr id="607966428" name="Picture 607966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2085" cy="102235"/>
                                    </a:xfrm>
                                    <a:prstGeom prst="rect">
                                      <a:avLst/>
                                    </a:prstGeom>
                                  </pic:spPr>
                                </pic:pic>
                              </a:graphicData>
                            </a:graphic>
                          </wp:inline>
                        </w:drawing>
                      </w:r>
                    </w:p>
                  </w:txbxContent>
                </v:textbox>
              </v:shape>
            </w:pict>
          </mc:Fallback>
        </mc:AlternateContent>
      </w:r>
      <w:r w:rsidR="00445427" w:rsidRPr="00290663">
        <w:rPr>
          <w:rFonts w:asciiTheme="minorHAnsi" w:hAnsiTheme="minorHAnsi" w:cstheme="minorHAnsi"/>
          <w:noProof/>
          <w:color w:val="000000"/>
          <w:lang w:eastAsia="en-GB"/>
        </w:rPr>
        <mc:AlternateContent>
          <mc:Choice Requires="wps">
            <w:drawing>
              <wp:anchor distT="0" distB="0" distL="114300" distR="114300" simplePos="0" relativeHeight="251763712" behindDoc="0" locked="0" layoutInCell="1" allowOverlap="1" wp14:anchorId="10C65271" wp14:editId="54322332">
                <wp:simplePos x="0" y="0"/>
                <wp:positionH relativeFrom="column">
                  <wp:posOffset>2019581</wp:posOffset>
                </wp:positionH>
                <wp:positionV relativeFrom="paragraph">
                  <wp:posOffset>236589</wp:posOffset>
                </wp:positionV>
                <wp:extent cx="366527" cy="244548"/>
                <wp:effectExtent l="0" t="0" r="1905" b="0"/>
                <wp:wrapNone/>
                <wp:docPr id="110" name="Text Box 110"/>
                <wp:cNvGraphicFramePr/>
                <a:graphic xmlns:a="http://schemas.openxmlformats.org/drawingml/2006/main">
                  <a:graphicData uri="http://schemas.microsoft.com/office/word/2010/wordprocessingShape">
                    <wps:wsp>
                      <wps:cNvSpPr txBox="1"/>
                      <wps:spPr>
                        <a:xfrm>
                          <a:off x="0" y="0"/>
                          <a:ext cx="366527" cy="244548"/>
                        </a:xfrm>
                        <a:prstGeom prst="rect">
                          <a:avLst/>
                        </a:prstGeom>
                        <a:solidFill>
                          <a:schemeClr val="lt1"/>
                        </a:solidFill>
                        <a:ln w="6350">
                          <a:noFill/>
                        </a:ln>
                      </wps:spPr>
                      <wps:txbx>
                        <w:txbxContent>
                          <w:p w14:paraId="361BA376" w14:textId="77777777" w:rsidR="003F21F3" w:rsidRPr="00272748" w:rsidRDefault="003F21F3" w:rsidP="00445427">
                            <w:pPr>
                              <w:rPr>
                                <w:sz w:val="20"/>
                                <w:szCs w:val="20"/>
                              </w:rPr>
                            </w:pPr>
                            <w:r>
                              <w:rPr>
                                <w:sz w:val="20"/>
                                <w:szCs w:val="20"/>
                              </w:rPr>
                              <w:t>L3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65271" id="Text Box 110" o:spid="_x0000_s1083" type="#_x0000_t202" style="position:absolute;margin-left:159pt;margin-top:18.65pt;width:28.85pt;height:19.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" fillcolor="white [3201]" stroked="f" strokeweight=".5pt">
                <v:textbox>
                  <w:txbxContent>
                    <w:p w14:paraId="361BA376" w14:textId="77777777" w:rsidR="003F21F3" w:rsidRPr="00272748" w:rsidRDefault="003F21F3" w:rsidP="00445427">
                      <w:pPr>
                        <w:rPr>
                          <w:sz w:val="20"/>
                          <w:szCs w:val="20"/>
                        </w:rPr>
                      </w:pPr>
                      <w:r>
                        <w:rPr>
                          <w:sz w:val="20"/>
                          <w:szCs w:val="20"/>
                        </w:rPr>
                        <w:t>L3</w:t>
                      </w:r>
                    </w:p>
                  </w:txbxContent>
                </v:textbox>
              </v:shape>
            </w:pict>
          </mc:Fallback>
        </mc:AlternateContent>
      </w:r>
      <w:r w:rsidR="00445427" w:rsidRPr="00290663">
        <w:rPr>
          <w:rFonts w:asciiTheme="minorHAnsi" w:hAnsiTheme="minorHAnsi" w:cstheme="minorHAnsi"/>
          <w:noProof/>
          <w:color w:val="000000"/>
          <w:lang w:eastAsia="en-GB"/>
        </w:rPr>
        <mc:AlternateContent>
          <mc:Choice Requires="wps">
            <w:drawing>
              <wp:anchor distT="0" distB="0" distL="114300" distR="114300" simplePos="0" relativeHeight="251761664" behindDoc="0" locked="0" layoutInCell="1" allowOverlap="1" wp14:anchorId="2278A2F4" wp14:editId="227D20B0">
                <wp:simplePos x="0" y="0"/>
                <wp:positionH relativeFrom="column">
                  <wp:posOffset>1657350</wp:posOffset>
                </wp:positionH>
                <wp:positionV relativeFrom="paragraph">
                  <wp:posOffset>240340</wp:posOffset>
                </wp:positionV>
                <wp:extent cx="361507" cy="244136"/>
                <wp:effectExtent l="0" t="0" r="0" b="0"/>
                <wp:wrapNone/>
                <wp:docPr id="108" name="Text Box 108"/>
                <wp:cNvGraphicFramePr/>
                <a:graphic xmlns:a="http://schemas.openxmlformats.org/drawingml/2006/main">
                  <a:graphicData uri="http://schemas.microsoft.com/office/word/2010/wordprocessingShape">
                    <wps:wsp>
                      <wps:cNvSpPr txBox="1"/>
                      <wps:spPr>
                        <a:xfrm>
                          <a:off x="0" y="0"/>
                          <a:ext cx="361507" cy="244136"/>
                        </a:xfrm>
                        <a:prstGeom prst="rect">
                          <a:avLst/>
                        </a:prstGeom>
                        <a:solidFill>
                          <a:schemeClr val="lt1"/>
                        </a:solidFill>
                        <a:ln w="6350">
                          <a:noFill/>
                        </a:ln>
                      </wps:spPr>
                      <wps:txbx>
                        <w:txbxContent>
                          <w:p w14:paraId="7CCA1350" w14:textId="77777777" w:rsidR="003F21F3" w:rsidRPr="00272748" w:rsidRDefault="003F21F3" w:rsidP="00445427">
                            <w:pPr>
                              <w:rPr>
                                <w:sz w:val="20"/>
                                <w:szCs w:val="20"/>
                              </w:rPr>
                            </w:pPr>
                            <w:r>
                              <w:rPr>
                                <w:sz w:val="20"/>
                                <w:szCs w:val="20"/>
                              </w:rPr>
                              <w:t>L2</w:t>
                            </w:r>
                            <w:r>
                              <w:rPr>
                                <w:noProof/>
                              </w:rPr>
                              <w:drawing>
                                <wp:inline distT="0" distB="0" distL="0" distR="0" wp14:anchorId="4B80D6DB" wp14:editId="28BF7A8F">
                                  <wp:extent cx="172085" cy="102235"/>
                                  <wp:effectExtent l="0" t="0" r="5715" b="0"/>
                                  <wp:docPr id="573072158" name="Picture 57307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2085" cy="102235"/>
                                          </a:xfrm>
                                          <a:prstGeom prst="rect">
                                            <a:avLst/>
                                          </a:prstGeom>
                                        </pic:spPr>
                                      </pic:pic>
                                    </a:graphicData>
                                  </a:graphic>
                                </wp:inline>
                              </w:drawing>
                            </w:r>
                            <w:r>
                              <w:rPr>
                                <w:sz w:val="20"/>
                                <w:szCs w:val="20"/>
                              </w:rPr>
                              <w:t>L2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78A2F4" id="Text Box 108" o:spid="_x0000_s1084" type="#_x0000_t202" style="position:absolute;margin-left:130.5pt;margin-top:18.9pt;width:28.45pt;height:19.2pt;z-index:25176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" fillcolor="white [3201]" stroked="f" strokeweight=".5pt">
                <v:textbox>
                  <w:txbxContent>
                    <w:p w14:paraId="7CCA1350" w14:textId="77777777" w:rsidR="003F21F3" w:rsidRPr="00272748" w:rsidRDefault="003F21F3" w:rsidP="00445427">
                      <w:pPr>
                        <w:rPr>
                          <w:sz w:val="20"/>
                          <w:szCs w:val="20"/>
                        </w:rPr>
                      </w:pPr>
                      <w:r>
                        <w:rPr>
                          <w:sz w:val="20"/>
                          <w:szCs w:val="20"/>
                        </w:rPr>
                        <w:t>L2</w:t>
                      </w:r>
                      <w:r>
                        <w:rPr>
                          <w:noProof/>
                        </w:rPr>
                        <w:drawing>
                          <wp:inline distT="0" distB="0" distL="0" distR="0" wp14:anchorId="4B80D6DB" wp14:editId="28BF7A8F">
                            <wp:extent cx="172085" cy="102235"/>
                            <wp:effectExtent l="0" t="0" r="5715" b="0"/>
                            <wp:docPr id="573072158" name="Picture 57307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2085" cy="102235"/>
                                    </a:xfrm>
                                    <a:prstGeom prst="rect">
                                      <a:avLst/>
                                    </a:prstGeom>
                                  </pic:spPr>
                                </pic:pic>
                              </a:graphicData>
                            </a:graphic>
                          </wp:inline>
                        </w:drawing>
                      </w:r>
                      <w:r>
                        <w:rPr>
                          <w:sz w:val="20"/>
                          <w:szCs w:val="20"/>
                        </w:rPr>
                        <w:t>L2</w:t>
                      </w:r>
                    </w:p>
                  </w:txbxContent>
                </v:textbox>
              </v:shape>
            </w:pict>
          </mc:Fallback>
        </mc:AlternateContent>
      </w:r>
      <w:r w:rsidR="00445427" w:rsidRPr="003B64D7">
        <w:rPr>
          <w:rFonts w:asciiTheme="minorHAnsi" w:hAnsiTheme="minorHAnsi" w:cstheme="minorHAnsi"/>
          <w:noProof/>
          <w:color w:val="000000"/>
          <w:lang w:eastAsia="en-GB"/>
        </w:rPr>
        <mc:AlternateContent>
          <mc:Choice Requires="wps">
            <w:drawing>
              <wp:anchor distT="0" distB="0" distL="114300" distR="114300" simplePos="0" relativeHeight="251759616" behindDoc="0" locked="0" layoutInCell="1" allowOverlap="1" wp14:anchorId="6E8AE2AA" wp14:editId="355BCC84">
                <wp:simplePos x="0" y="0"/>
                <wp:positionH relativeFrom="column">
                  <wp:posOffset>1184452</wp:posOffset>
                </wp:positionH>
                <wp:positionV relativeFrom="paragraph">
                  <wp:posOffset>247354</wp:posOffset>
                </wp:positionV>
                <wp:extent cx="361507" cy="244136"/>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361507" cy="244136"/>
                        </a:xfrm>
                        <a:prstGeom prst="rect">
                          <a:avLst/>
                        </a:prstGeom>
                        <a:solidFill>
                          <a:schemeClr val="lt1"/>
                        </a:solidFill>
                        <a:ln w="6350">
                          <a:noFill/>
                        </a:ln>
                      </wps:spPr>
                      <wps:txbx>
                        <w:txbxContent>
                          <w:p w14:paraId="51FBFA53" w14:textId="77777777" w:rsidR="003F21F3" w:rsidRPr="00272748" w:rsidRDefault="003F21F3" w:rsidP="00445427">
                            <w:pPr>
                              <w:rPr>
                                <w:sz w:val="20"/>
                                <w:szCs w:val="20"/>
                              </w:rPr>
                            </w:pPr>
                            <w:r>
                              <w:rPr>
                                <w:sz w:val="20"/>
                                <w:szCs w:val="20"/>
                              </w:rPr>
                              <w:t>L1</w:t>
                            </w:r>
                            <w:r>
                              <w:rPr>
                                <w:noProof/>
                              </w:rPr>
                              <w:drawing>
                                <wp:inline distT="0" distB="0" distL="0" distR="0" wp14:anchorId="54CD821C" wp14:editId="6B0554EB">
                                  <wp:extent cx="172085" cy="102235"/>
                                  <wp:effectExtent l="0" t="0" r="5715" b="0"/>
                                  <wp:docPr id="935687478" name="Picture 935687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2085" cy="1022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8AE2AA" id="Text Box 106" o:spid="_x0000_s1085" type="#_x0000_t202" style="position:absolute;margin-left:93.25pt;margin-top:19.5pt;width:28.45pt;height:19.2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" fillcolor="white [3201]" stroked="f" strokeweight=".5pt">
                <v:textbox>
                  <w:txbxContent>
                    <w:p w14:paraId="51FBFA53" w14:textId="77777777" w:rsidR="003F21F3" w:rsidRPr="00272748" w:rsidRDefault="003F21F3" w:rsidP="00445427">
                      <w:pPr>
                        <w:rPr>
                          <w:sz w:val="20"/>
                          <w:szCs w:val="20"/>
                        </w:rPr>
                      </w:pPr>
                      <w:r>
                        <w:rPr>
                          <w:sz w:val="20"/>
                          <w:szCs w:val="20"/>
                        </w:rPr>
                        <w:t>L1</w:t>
                      </w:r>
                      <w:r>
                        <w:rPr>
                          <w:noProof/>
                        </w:rPr>
                        <w:drawing>
                          <wp:inline distT="0" distB="0" distL="0" distR="0" wp14:anchorId="54CD821C" wp14:editId="6B0554EB">
                            <wp:extent cx="172085" cy="102235"/>
                            <wp:effectExtent l="0" t="0" r="5715" b="0"/>
                            <wp:docPr id="935687478" name="Picture 935687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2085" cy="102235"/>
                                    </a:xfrm>
                                    <a:prstGeom prst="rect">
                                      <a:avLst/>
                                    </a:prstGeom>
                                  </pic:spPr>
                                </pic:pic>
                              </a:graphicData>
                            </a:graphic>
                          </wp:inline>
                        </w:drawing>
                      </w:r>
                    </w:p>
                  </w:txbxContent>
                </v:textbox>
              </v:shape>
            </w:pict>
          </mc:Fallback>
        </mc:AlternateContent>
      </w:r>
    </w:p>
    <w:p w14:paraId="7F2B6345" w14:textId="77777777" w:rsidR="00326765" w:rsidRDefault="00445427" w:rsidP="008132D5">
      <w:pPr>
        <w:pStyle w:val="NormalWeb"/>
        <w:spacing w:line="480" w:lineRule="auto"/>
        <w:rPr>
          <w:rFonts w:asciiTheme="minorHAnsi" w:hAnsiTheme="minorHAnsi" w:cstheme="minorHAnsi"/>
          <w:color w:val="FF0000"/>
        </w:rPr>
      </w:pPr>
      <w:r>
        <w:rPr>
          <w:noProof/>
          <w:lang w:eastAsia="en-GB"/>
        </w:rPr>
        <mc:AlternateContent>
          <mc:Choice Requires="wps">
            <w:drawing>
              <wp:anchor distT="0" distB="0" distL="114300" distR="114300" simplePos="0" relativeHeight="251755520" behindDoc="0" locked="0" layoutInCell="1" allowOverlap="1" wp14:anchorId="1CD0FB1B" wp14:editId="3B3A6283">
                <wp:simplePos x="0" y="0"/>
                <wp:positionH relativeFrom="column">
                  <wp:posOffset>531628</wp:posOffset>
                </wp:positionH>
                <wp:positionV relativeFrom="paragraph">
                  <wp:posOffset>247532</wp:posOffset>
                </wp:positionV>
                <wp:extent cx="467785" cy="212754"/>
                <wp:effectExtent l="0" t="0" r="0" b="0"/>
                <wp:wrapNone/>
                <wp:docPr id="104" name="Text Box 32"/>
                <wp:cNvGraphicFramePr/>
                <a:graphic xmlns:a="http://schemas.openxmlformats.org/drawingml/2006/main">
                  <a:graphicData uri="http://schemas.microsoft.com/office/word/2010/wordprocessingShape">
                    <wps:wsp>
                      <wps:cNvSpPr txBox="1"/>
                      <wps:spPr>
                        <a:xfrm>
                          <a:off x="0" y="0"/>
                          <a:ext cx="467785" cy="212754"/>
                        </a:xfrm>
                        <a:prstGeom prst="rect">
                          <a:avLst/>
                        </a:prstGeom>
                        <a:noFill/>
                        <a:ln w="6350">
                          <a:noFill/>
                        </a:ln>
                      </wps:spPr>
                      <wps:txbx>
                        <w:txbxContent>
                          <w:p w14:paraId="1F904139" w14:textId="77777777" w:rsidR="003F21F3" w:rsidRPr="00272748" w:rsidRDefault="003F21F3" w:rsidP="00445427">
                            <w:pPr>
                              <w:rPr>
                                <w:color w:val="000000" w:themeColor="text1"/>
                                <w:sz w:val="16"/>
                                <w:szCs w:val="16"/>
                              </w:rPr>
                            </w:pPr>
                            <w:r>
                              <w:rPr>
                                <w:rFonts w:ascii="Calibri" w:eastAsia="Calibri" w:hAnsi="Calibri"/>
                                <w:color w:val="000000" w:themeColor="text1"/>
                                <w:kern w:val="24"/>
                                <w:sz w:val="16"/>
                                <w:szCs w:val="16"/>
                              </w:rPr>
                              <w:t>8Kb</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D0FB1B" id="Text Box 32" o:spid="_x0000_s1086" type="#_x0000_t202" style="position:absolute;margin-left:41.85pt;margin-top:19.5pt;width:36.85pt;height:16.75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" filled="f" stroked="f" strokeweight=".5pt">
                <v:textbox>
                  <w:txbxContent>
                    <w:p w14:paraId="1F904139" w14:textId="77777777" w:rsidR="003F21F3" w:rsidRPr="00272748" w:rsidRDefault="003F21F3" w:rsidP="00445427">
                      <w:pPr>
                        <w:rPr>
                          <w:color w:val="000000" w:themeColor="text1"/>
                          <w:sz w:val="16"/>
                          <w:szCs w:val="16"/>
                        </w:rPr>
                      </w:pPr>
                      <w:r>
                        <w:rPr>
                          <w:rFonts w:ascii="Calibri" w:eastAsia="Calibri" w:hAnsi="Calibri"/>
                          <w:color w:val="000000" w:themeColor="text1"/>
                          <w:kern w:val="24"/>
                          <w:sz w:val="16"/>
                          <w:szCs w:val="16"/>
                        </w:rPr>
                        <w:t>8Kb</w:t>
                      </w:r>
                    </w:p>
                  </w:txbxContent>
                </v:textbox>
              </v:shape>
            </w:pict>
          </mc:Fallback>
        </mc:AlternateContent>
      </w:r>
    </w:p>
    <w:p w14:paraId="3E8C3CA9" w14:textId="77777777" w:rsidR="00326765" w:rsidRDefault="00445427" w:rsidP="008132D5">
      <w:pPr>
        <w:pStyle w:val="NormalWeb"/>
        <w:spacing w:line="480" w:lineRule="auto"/>
        <w:rPr>
          <w:rFonts w:asciiTheme="minorHAnsi" w:hAnsiTheme="minorHAnsi" w:cstheme="minorHAnsi"/>
          <w:color w:val="FF0000"/>
        </w:rPr>
      </w:pPr>
      <w:r>
        <w:rPr>
          <w:noProof/>
          <w:lang w:eastAsia="en-GB"/>
        </w:rPr>
        <mc:AlternateContent>
          <mc:Choice Requires="wps">
            <w:drawing>
              <wp:anchor distT="0" distB="0" distL="114300" distR="114300" simplePos="0" relativeHeight="251757568" behindDoc="0" locked="0" layoutInCell="1" allowOverlap="1" wp14:anchorId="1A4D1F4F" wp14:editId="49E20745">
                <wp:simplePos x="0" y="0"/>
                <wp:positionH relativeFrom="column">
                  <wp:posOffset>531495</wp:posOffset>
                </wp:positionH>
                <wp:positionV relativeFrom="paragraph">
                  <wp:posOffset>228792</wp:posOffset>
                </wp:positionV>
                <wp:extent cx="467360" cy="318903"/>
                <wp:effectExtent l="0" t="0" r="0" b="0"/>
                <wp:wrapNone/>
                <wp:docPr id="105" name="Text Box 32"/>
                <wp:cNvGraphicFramePr/>
                <a:graphic xmlns:a="http://schemas.openxmlformats.org/drawingml/2006/main">
                  <a:graphicData uri="http://schemas.microsoft.com/office/word/2010/wordprocessingShape">
                    <wps:wsp>
                      <wps:cNvSpPr txBox="1"/>
                      <wps:spPr>
                        <a:xfrm>
                          <a:off x="0" y="0"/>
                          <a:ext cx="467360" cy="318903"/>
                        </a:xfrm>
                        <a:prstGeom prst="rect">
                          <a:avLst/>
                        </a:prstGeom>
                        <a:noFill/>
                        <a:ln w="6350">
                          <a:noFill/>
                        </a:ln>
                      </wps:spPr>
                      <wps:txbx>
                        <w:txbxContent>
                          <w:p w14:paraId="610B8290" w14:textId="77777777" w:rsidR="003F21F3" w:rsidRPr="00272748" w:rsidRDefault="003F21F3" w:rsidP="00445427">
                            <w:pPr>
                              <w:rPr>
                                <w:color w:val="000000" w:themeColor="text1"/>
                                <w:sz w:val="16"/>
                                <w:szCs w:val="16"/>
                              </w:rPr>
                            </w:pPr>
                            <w:r>
                              <w:rPr>
                                <w:rFonts w:ascii="Calibri" w:eastAsia="Calibri" w:hAnsi="Calibri"/>
                                <w:color w:val="000000" w:themeColor="text1"/>
                                <w:kern w:val="24"/>
                                <w:sz w:val="16"/>
                                <w:szCs w:val="16"/>
                              </w:rPr>
                              <w:t>3Kb</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4D1F4F" id="_x0000_s1087" type="#_x0000_t202" style="position:absolute;margin-left:41.85pt;margin-top:18pt;width:36.8pt;height:25.1pt;z-index:2517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" filled="f" stroked="f" strokeweight=".5pt">
                <v:textbox>
                  <w:txbxContent>
                    <w:p w14:paraId="610B8290" w14:textId="77777777" w:rsidR="003F21F3" w:rsidRPr="00272748" w:rsidRDefault="003F21F3" w:rsidP="00445427">
                      <w:pPr>
                        <w:rPr>
                          <w:color w:val="000000" w:themeColor="text1"/>
                          <w:sz w:val="16"/>
                          <w:szCs w:val="16"/>
                        </w:rPr>
                      </w:pPr>
                      <w:r>
                        <w:rPr>
                          <w:rFonts w:ascii="Calibri" w:eastAsia="Calibri" w:hAnsi="Calibri"/>
                          <w:color w:val="000000" w:themeColor="text1"/>
                          <w:kern w:val="24"/>
                          <w:sz w:val="16"/>
                          <w:szCs w:val="16"/>
                        </w:rPr>
                        <w:t>3Kb</w:t>
                      </w:r>
                    </w:p>
                  </w:txbxContent>
                </v:textbox>
              </v:shape>
            </w:pict>
          </mc:Fallback>
        </mc:AlternateContent>
      </w:r>
    </w:p>
    <w:p w14:paraId="24FFFD22" w14:textId="77777777" w:rsidR="00080020" w:rsidRDefault="00080020" w:rsidP="00961F68">
      <w:pPr>
        <w:pStyle w:val="Caption"/>
      </w:pPr>
    </w:p>
    <w:p w14:paraId="0B9EBDBF" w14:textId="77777777" w:rsidR="00080020" w:rsidRDefault="006416CB" w:rsidP="00961F68">
      <w:pPr>
        <w:pStyle w:val="Caption"/>
      </w:pPr>
      <w:commentRangeStart w:id="541"/>
      <w:commentRangeStart w:id="542"/>
      <w:commentRangeEnd w:id="541"/>
      <w:r>
        <w:rPr>
          <w:rStyle w:val="CommentReference"/>
          <w:i w:val="0"/>
          <w:iCs w:val="0"/>
          <w:color w:val="auto"/>
        </w:rPr>
        <w:commentReference w:id="541"/>
      </w:r>
      <w:commentRangeEnd w:id="542"/>
      <w:r w:rsidR="00245282">
        <w:rPr>
          <w:rStyle w:val="CommentReference"/>
          <w:i w:val="0"/>
          <w:iCs w:val="0"/>
          <w:color w:val="auto"/>
        </w:rPr>
        <w:commentReference w:id="542"/>
      </w:r>
    </w:p>
    <w:p w14:paraId="63E20B4C" w14:textId="77777777" w:rsidR="009253E4" w:rsidRPr="0037245E" w:rsidRDefault="009253E4" w:rsidP="009253E4">
      <w:pPr>
        <w:pStyle w:val="Caption"/>
        <w:rPr>
          <w:color w:val="595959" w:themeColor="text1" w:themeTint="A6"/>
        </w:rPr>
      </w:pPr>
      <w:bookmarkStart w:id="543" w:name="_Toc145664335"/>
      <w:r w:rsidRPr="0037245E">
        <w:rPr>
          <w:color w:val="595959" w:themeColor="text1" w:themeTint="A6"/>
        </w:rPr>
        <w:t xml:space="preserve">Figure </w:t>
      </w:r>
      <w:r w:rsidR="0037245E" w:rsidRPr="0037245E">
        <w:rPr>
          <w:color w:val="595959" w:themeColor="text1" w:themeTint="A6"/>
        </w:rPr>
        <w:fldChar w:fldCharType="begin"/>
      </w:r>
      <w:r w:rsidR="0037245E" w:rsidRPr="0037245E">
        <w:rPr>
          <w:color w:val="595959" w:themeColor="text1" w:themeTint="A6"/>
        </w:rPr>
        <w:instrText xml:space="preserve"> SEQ Figure \* ARABIC </w:instrText>
      </w:r>
      <w:r w:rsidR="0037245E" w:rsidRPr="0037245E">
        <w:rPr>
          <w:color w:val="595959" w:themeColor="text1" w:themeTint="A6"/>
        </w:rPr>
        <w:fldChar w:fldCharType="separate"/>
      </w:r>
      <w:r w:rsidR="007E4B24">
        <w:rPr>
          <w:noProof/>
          <w:color w:val="595959" w:themeColor="text1" w:themeTint="A6"/>
        </w:rPr>
        <w:t>21</w:t>
      </w:r>
      <w:r w:rsidR="0037245E" w:rsidRPr="0037245E">
        <w:rPr>
          <w:noProof/>
          <w:color w:val="595959" w:themeColor="text1" w:themeTint="A6"/>
        </w:rPr>
        <w:fldChar w:fldCharType="end"/>
      </w:r>
      <w:r w:rsidR="00194338" w:rsidRPr="0037245E">
        <w:rPr>
          <w:color w:val="595959" w:themeColor="text1" w:themeTint="A6"/>
        </w:rPr>
        <w:t xml:space="preserve"> </w:t>
      </w:r>
      <w:r w:rsidR="003C0F96" w:rsidRPr="0037245E">
        <w:rPr>
          <w:color w:val="595959" w:themeColor="text1" w:themeTint="A6"/>
        </w:rPr>
        <w:t>Gel isolation after Alkaline Phosphatase treatment.</w:t>
      </w:r>
      <w:bookmarkEnd w:id="543"/>
    </w:p>
    <w:p w14:paraId="71D84450" w14:textId="77777777" w:rsidR="003C0F96" w:rsidRPr="0037245E" w:rsidRDefault="00080020" w:rsidP="009253E4">
      <w:pPr>
        <w:pStyle w:val="Caption"/>
        <w:rPr>
          <w:color w:val="595959" w:themeColor="text1" w:themeTint="A6"/>
        </w:rPr>
      </w:pPr>
      <w:r w:rsidRPr="0037245E">
        <w:rPr>
          <w:color w:val="595959" w:themeColor="text1" w:themeTint="A6"/>
        </w:rPr>
        <w:t xml:space="preserve"> L1 =1Kb Ladder, in L2 and L3 the PmeI digested alkaline phosphatase treated PSH-MS4A1-E1A alkaline phosphatase treated runs at the expected size of approximately 8500bp (highlighted) which is faster than the undigested plasmid in L4.  </w:t>
      </w:r>
      <w:r w:rsidR="003C0F96" w:rsidRPr="0037245E">
        <w:rPr>
          <w:color w:val="595959" w:themeColor="text1" w:themeTint="A6"/>
        </w:rPr>
        <w:t xml:space="preserve">Bands in </w:t>
      </w:r>
      <w:r w:rsidRPr="0037245E">
        <w:rPr>
          <w:color w:val="595959" w:themeColor="text1" w:themeTint="A6"/>
        </w:rPr>
        <w:t>L2 and L3</w:t>
      </w:r>
      <w:r w:rsidR="003C0F96" w:rsidRPr="0037245E">
        <w:rPr>
          <w:color w:val="595959" w:themeColor="text1" w:themeTint="A6"/>
        </w:rPr>
        <w:t xml:space="preserve"> were gel extracted and used for recombination below.</w:t>
      </w:r>
    </w:p>
    <w:p w14:paraId="10C1ABE0" w14:textId="77777777" w:rsidR="004424F8" w:rsidRDefault="004424F8" w:rsidP="004424F8"/>
    <w:p w14:paraId="70EB58C2" w14:textId="77777777" w:rsidR="00460E92" w:rsidRPr="004424F8" w:rsidRDefault="00460E92" w:rsidP="004424F8"/>
    <w:p w14:paraId="0FB90703" w14:textId="77777777" w:rsidR="003C0F96" w:rsidRPr="008132D5" w:rsidRDefault="003C0F96" w:rsidP="008132D5">
      <w:pPr>
        <w:pStyle w:val="Heading3"/>
        <w:spacing w:line="480" w:lineRule="auto"/>
        <w:rPr>
          <w:rFonts w:cstheme="minorHAnsi"/>
        </w:rPr>
      </w:pPr>
      <w:bookmarkStart w:id="544" w:name="_Toc149050922"/>
      <w:r w:rsidRPr="008132D5">
        <w:rPr>
          <w:rFonts w:cstheme="minorHAnsi"/>
        </w:rPr>
        <w:t xml:space="preserve">PSH-MS4A1-E1A and </w:t>
      </w:r>
      <w:proofErr w:type="spellStart"/>
      <w:r w:rsidRPr="008132D5">
        <w:rPr>
          <w:rFonts w:cstheme="minorHAnsi"/>
        </w:rPr>
        <w:t>Adeasy</w:t>
      </w:r>
      <w:proofErr w:type="spellEnd"/>
      <w:r w:rsidRPr="008132D5">
        <w:rPr>
          <w:rFonts w:cstheme="minorHAnsi"/>
        </w:rPr>
        <w:t xml:space="preserve"> recombination</w:t>
      </w:r>
      <w:bookmarkEnd w:id="544"/>
    </w:p>
    <w:p w14:paraId="484EAD5F" w14:textId="77777777" w:rsidR="00BC0482" w:rsidRDefault="003C0F96" w:rsidP="008132D5">
      <w:pPr>
        <w:pStyle w:val="NormalWeb"/>
        <w:spacing w:line="480" w:lineRule="auto"/>
        <w:rPr>
          <w:rFonts w:asciiTheme="minorHAnsi" w:hAnsiTheme="minorHAnsi" w:cstheme="minorHAnsi"/>
          <w:color w:val="000000"/>
        </w:rPr>
      </w:pPr>
      <w:r w:rsidRPr="008132D5">
        <w:rPr>
          <w:rFonts w:asciiTheme="minorHAnsi" w:hAnsiTheme="minorHAnsi" w:cstheme="minorHAnsi"/>
          <w:color w:val="000000"/>
        </w:rPr>
        <w:t xml:space="preserve">To insert the MS4A1 driven E1A into the adenovirus genome the </w:t>
      </w:r>
      <w:proofErr w:type="spellStart"/>
      <w:r w:rsidRPr="008132D5">
        <w:rPr>
          <w:rFonts w:asciiTheme="minorHAnsi" w:hAnsiTheme="minorHAnsi" w:cstheme="minorHAnsi"/>
          <w:color w:val="000000"/>
        </w:rPr>
        <w:t>pShuttle</w:t>
      </w:r>
      <w:proofErr w:type="spellEnd"/>
      <w:r w:rsidRPr="008132D5">
        <w:rPr>
          <w:rFonts w:asciiTheme="minorHAnsi" w:hAnsiTheme="minorHAnsi" w:cstheme="minorHAnsi"/>
          <w:color w:val="000000"/>
        </w:rPr>
        <w:t xml:space="preserve"> plasmid had to be combined with the </w:t>
      </w:r>
      <w:proofErr w:type="spellStart"/>
      <w:r w:rsidR="00B80B04" w:rsidRPr="008132D5">
        <w:rPr>
          <w:rFonts w:asciiTheme="minorHAnsi" w:hAnsiTheme="minorHAnsi" w:cstheme="minorHAnsi"/>
          <w:color w:val="000000"/>
        </w:rPr>
        <w:t>Ad</w:t>
      </w:r>
      <w:r w:rsidR="00B80B04">
        <w:rPr>
          <w:rFonts w:asciiTheme="minorHAnsi" w:hAnsiTheme="minorHAnsi" w:cstheme="minorHAnsi"/>
          <w:color w:val="000000"/>
        </w:rPr>
        <w:t>E</w:t>
      </w:r>
      <w:r w:rsidR="00B80B04" w:rsidRPr="008132D5">
        <w:rPr>
          <w:rFonts w:asciiTheme="minorHAnsi" w:hAnsiTheme="minorHAnsi" w:cstheme="minorHAnsi"/>
          <w:color w:val="000000"/>
        </w:rPr>
        <w:t>asy</w:t>
      </w:r>
      <w:proofErr w:type="spellEnd"/>
      <w:r w:rsidR="00B80B04" w:rsidRPr="008132D5">
        <w:rPr>
          <w:rFonts w:asciiTheme="minorHAnsi" w:hAnsiTheme="minorHAnsi" w:cstheme="minorHAnsi"/>
          <w:color w:val="000000"/>
        </w:rPr>
        <w:t xml:space="preserve"> </w:t>
      </w:r>
      <w:r w:rsidRPr="008132D5">
        <w:rPr>
          <w:rFonts w:asciiTheme="minorHAnsi" w:hAnsiTheme="minorHAnsi" w:cstheme="minorHAnsi"/>
          <w:color w:val="000000"/>
        </w:rPr>
        <w:t xml:space="preserve">vector. This was done by </w:t>
      </w:r>
      <w:r w:rsidR="009455D0">
        <w:rPr>
          <w:rFonts w:asciiTheme="minorHAnsi" w:hAnsiTheme="minorHAnsi" w:cstheme="minorHAnsi"/>
          <w:color w:val="000000"/>
        </w:rPr>
        <w:t>co-</w:t>
      </w:r>
      <w:r w:rsidRPr="008132D5">
        <w:rPr>
          <w:rFonts w:asciiTheme="minorHAnsi" w:hAnsiTheme="minorHAnsi" w:cstheme="minorHAnsi"/>
          <w:color w:val="000000"/>
        </w:rPr>
        <w:t>transforming PSH-MS4A1-E1A</w:t>
      </w:r>
      <w:r w:rsidR="009455D0">
        <w:rPr>
          <w:rFonts w:asciiTheme="minorHAnsi" w:hAnsiTheme="minorHAnsi" w:cstheme="minorHAnsi"/>
          <w:color w:val="000000"/>
        </w:rPr>
        <w:t xml:space="preserve"> and pAdEast-1 vector </w:t>
      </w:r>
      <w:r w:rsidRPr="008132D5">
        <w:rPr>
          <w:rFonts w:asciiTheme="minorHAnsi" w:hAnsiTheme="minorHAnsi" w:cstheme="minorHAnsi"/>
          <w:color w:val="000000"/>
        </w:rPr>
        <w:t xml:space="preserve">into BJ5183 cells using electroporation. </w:t>
      </w:r>
      <w:r w:rsidR="00BC0482">
        <w:rPr>
          <w:rFonts w:asciiTheme="minorHAnsi" w:hAnsiTheme="minorHAnsi" w:cstheme="minorHAnsi"/>
          <w:color w:val="000000"/>
        </w:rPr>
        <w:t xml:space="preserve">Once again, several challenges were faced in the successful completion of this stage of the </w:t>
      </w:r>
      <w:proofErr w:type="spellStart"/>
      <w:r w:rsidR="00BC0482">
        <w:rPr>
          <w:rFonts w:asciiTheme="minorHAnsi" w:hAnsiTheme="minorHAnsi" w:cstheme="minorHAnsi"/>
          <w:color w:val="000000"/>
        </w:rPr>
        <w:t>Ad</w:t>
      </w:r>
      <w:r w:rsidR="00B80B04">
        <w:rPr>
          <w:rFonts w:asciiTheme="minorHAnsi" w:hAnsiTheme="minorHAnsi" w:cstheme="minorHAnsi"/>
          <w:color w:val="000000"/>
        </w:rPr>
        <w:t>E</w:t>
      </w:r>
      <w:r w:rsidR="00BC0482">
        <w:rPr>
          <w:rFonts w:asciiTheme="minorHAnsi" w:hAnsiTheme="minorHAnsi" w:cstheme="minorHAnsi"/>
          <w:color w:val="000000"/>
        </w:rPr>
        <w:t>asy</w:t>
      </w:r>
      <w:proofErr w:type="spellEnd"/>
      <w:r w:rsidR="00BC0482">
        <w:rPr>
          <w:rFonts w:asciiTheme="minorHAnsi" w:hAnsiTheme="minorHAnsi" w:cstheme="minorHAnsi"/>
          <w:color w:val="000000"/>
        </w:rPr>
        <w:t xml:space="preserve"> protocol. </w:t>
      </w:r>
      <w:r w:rsidR="00A94591">
        <w:rPr>
          <w:rFonts w:asciiTheme="minorHAnsi" w:hAnsiTheme="minorHAnsi" w:cstheme="minorHAnsi"/>
          <w:color w:val="000000"/>
        </w:rPr>
        <w:t xml:space="preserve">The main challenge faced was producing a solution whose salt content was low enough to prevent cellular damage during electroporation. Following two failed attempts at electroporation resulting in no growth including in the control samples, the first modification was to modify to wash step by incubating the </w:t>
      </w:r>
      <w:proofErr w:type="spellStart"/>
      <w:r w:rsidR="00A94591">
        <w:rPr>
          <w:rFonts w:asciiTheme="minorHAnsi" w:hAnsiTheme="minorHAnsi" w:cstheme="minorHAnsi"/>
          <w:color w:val="000000"/>
        </w:rPr>
        <w:t>MinElute</w:t>
      </w:r>
      <w:proofErr w:type="spellEnd"/>
      <w:r w:rsidR="00A94591">
        <w:rPr>
          <w:rFonts w:asciiTheme="minorHAnsi" w:hAnsiTheme="minorHAnsi" w:cstheme="minorHAnsi"/>
          <w:color w:val="000000"/>
        </w:rPr>
        <w:t xml:space="preserve"> column for 5 minutes</w:t>
      </w:r>
      <w:r w:rsidR="009455D0">
        <w:rPr>
          <w:rFonts w:asciiTheme="minorHAnsi" w:hAnsiTheme="minorHAnsi" w:cstheme="minorHAnsi"/>
          <w:color w:val="000000"/>
        </w:rPr>
        <w:t xml:space="preserve"> as per manufacturers suggestion</w:t>
      </w:r>
      <w:r w:rsidR="00A94591">
        <w:rPr>
          <w:rFonts w:asciiTheme="minorHAnsi" w:hAnsiTheme="minorHAnsi" w:cstheme="minorHAnsi"/>
          <w:color w:val="000000"/>
        </w:rPr>
        <w:t xml:space="preserve">. </w:t>
      </w:r>
      <w:r w:rsidR="009455D0">
        <w:rPr>
          <w:rFonts w:asciiTheme="minorHAnsi" w:hAnsiTheme="minorHAnsi" w:cstheme="minorHAnsi"/>
          <w:color w:val="000000"/>
        </w:rPr>
        <w:t xml:space="preserve">As this was unsuccessful, we purchased BJ5183-AD cells </w:t>
      </w:r>
      <w:r w:rsidR="006A10C3">
        <w:rPr>
          <w:rFonts w:asciiTheme="minorHAnsi" w:hAnsiTheme="minorHAnsi" w:cstheme="minorHAnsi"/>
          <w:color w:val="000000"/>
        </w:rPr>
        <w:t xml:space="preserve">which already contain the adenoviral vector therefore requiring only transformation of the shuttle vector. </w:t>
      </w:r>
      <w:r w:rsidR="002E2756">
        <w:rPr>
          <w:rFonts w:asciiTheme="minorHAnsi" w:hAnsiTheme="minorHAnsi" w:cstheme="minorHAnsi"/>
          <w:color w:val="000000"/>
        </w:rPr>
        <w:t xml:space="preserve">This did not result in growth of mixed colonies, once again suggesting a problem during electroporation. The </w:t>
      </w:r>
      <w:proofErr w:type="spellStart"/>
      <w:r w:rsidR="002E2756">
        <w:rPr>
          <w:rFonts w:asciiTheme="minorHAnsi" w:hAnsiTheme="minorHAnsi" w:cstheme="minorHAnsi"/>
          <w:color w:val="000000"/>
        </w:rPr>
        <w:t>Adeasy</w:t>
      </w:r>
      <w:proofErr w:type="spellEnd"/>
      <w:r w:rsidR="002E2756">
        <w:rPr>
          <w:rFonts w:asciiTheme="minorHAnsi" w:hAnsiTheme="minorHAnsi" w:cstheme="minorHAnsi"/>
          <w:color w:val="000000"/>
        </w:rPr>
        <w:t xml:space="preserve"> XL method suggested that direct transformation of Pme-1 </w:t>
      </w:r>
      <w:r w:rsidR="002E2756">
        <w:rPr>
          <w:rFonts w:asciiTheme="minorHAnsi" w:hAnsiTheme="minorHAnsi" w:cstheme="minorHAnsi"/>
          <w:color w:val="000000"/>
        </w:rPr>
        <w:lastRenderedPageBreak/>
        <w:t>digested shutt</w:t>
      </w:r>
      <w:r w:rsidR="00167C7E">
        <w:rPr>
          <w:rFonts w:asciiTheme="minorHAnsi" w:hAnsiTheme="minorHAnsi" w:cstheme="minorHAnsi"/>
          <w:color w:val="000000"/>
        </w:rPr>
        <w:t>le vector could result in sufficiently high recombination</w:t>
      </w:r>
      <w:r w:rsidR="006A10C3">
        <w:rPr>
          <w:rFonts w:asciiTheme="minorHAnsi" w:hAnsiTheme="minorHAnsi" w:cstheme="minorHAnsi"/>
          <w:color w:val="000000"/>
        </w:rPr>
        <w:t xml:space="preserve"> </w:t>
      </w:r>
      <w:r w:rsidR="00167C7E">
        <w:rPr>
          <w:rFonts w:asciiTheme="minorHAnsi" w:hAnsiTheme="minorHAnsi" w:cstheme="minorHAnsi"/>
          <w:color w:val="000000"/>
        </w:rPr>
        <w:t>efficiency to allow for recovery of adenoviral vectors. Therefore</w:t>
      </w:r>
      <w:r w:rsidR="00E10BF6">
        <w:rPr>
          <w:rFonts w:asciiTheme="minorHAnsi" w:hAnsiTheme="minorHAnsi" w:cstheme="minorHAnsi"/>
          <w:color w:val="000000"/>
        </w:rPr>
        <w:t>,</w:t>
      </w:r>
      <w:r w:rsidR="00167C7E">
        <w:rPr>
          <w:rFonts w:asciiTheme="minorHAnsi" w:hAnsiTheme="minorHAnsi" w:cstheme="minorHAnsi"/>
          <w:color w:val="000000"/>
        </w:rPr>
        <w:t xml:space="preserve"> it was reattempted without the alkaline </w:t>
      </w:r>
      <w:r w:rsidR="00E10BF6">
        <w:rPr>
          <w:rFonts w:asciiTheme="minorHAnsi" w:hAnsiTheme="minorHAnsi" w:cstheme="minorHAnsi"/>
          <w:color w:val="000000"/>
        </w:rPr>
        <w:t>phosphatase</w:t>
      </w:r>
      <w:r w:rsidR="00167C7E">
        <w:rPr>
          <w:rFonts w:asciiTheme="minorHAnsi" w:hAnsiTheme="minorHAnsi" w:cstheme="minorHAnsi"/>
          <w:color w:val="000000"/>
        </w:rPr>
        <w:t xml:space="preserve"> de-phosphorylation step and then without the DNA purification step. </w:t>
      </w:r>
      <w:r w:rsidR="00BC0482">
        <w:rPr>
          <w:rFonts w:asciiTheme="minorHAnsi" w:hAnsiTheme="minorHAnsi" w:cstheme="minorHAnsi"/>
          <w:color w:val="000000"/>
        </w:rPr>
        <w:t xml:space="preserve">See Table </w:t>
      </w:r>
      <w:r w:rsidR="002A737D">
        <w:rPr>
          <w:rFonts w:asciiTheme="minorHAnsi" w:hAnsiTheme="minorHAnsi" w:cstheme="minorHAnsi"/>
          <w:color w:val="000000"/>
        </w:rPr>
        <w:t>16</w:t>
      </w:r>
      <w:r w:rsidR="00501544">
        <w:rPr>
          <w:rFonts w:asciiTheme="minorHAnsi" w:hAnsiTheme="minorHAnsi" w:cstheme="minorHAnsi"/>
          <w:color w:val="000000"/>
        </w:rPr>
        <w:t xml:space="preserve"> </w:t>
      </w:r>
      <w:r w:rsidR="00BC0482">
        <w:rPr>
          <w:rFonts w:asciiTheme="minorHAnsi" w:hAnsiTheme="minorHAnsi" w:cstheme="minorHAnsi"/>
          <w:color w:val="000000"/>
        </w:rPr>
        <w:t>for summary of attempts</w:t>
      </w:r>
      <w:r w:rsidR="009455D0">
        <w:rPr>
          <w:rFonts w:asciiTheme="minorHAnsi" w:hAnsiTheme="minorHAnsi" w:cstheme="minorHAnsi"/>
          <w:color w:val="000000"/>
        </w:rPr>
        <w:t>, controls</w:t>
      </w:r>
      <w:r w:rsidR="00BC0482">
        <w:rPr>
          <w:rFonts w:asciiTheme="minorHAnsi" w:hAnsiTheme="minorHAnsi" w:cstheme="minorHAnsi"/>
          <w:color w:val="000000"/>
        </w:rPr>
        <w:t xml:space="preserve"> and protocol modifications. </w:t>
      </w:r>
    </w:p>
    <w:p w14:paraId="0D5DE098" w14:textId="77777777" w:rsidR="00BC0482" w:rsidRDefault="00BC0482" w:rsidP="009E6987">
      <w:pPr>
        <w:pStyle w:val="Caption"/>
        <w:rPr>
          <w:rFonts w:cstheme="minorHAnsi"/>
          <w:color w:val="000000"/>
        </w:rPr>
      </w:pPr>
      <w:bookmarkStart w:id="545" w:name="_Toc145663891"/>
      <w:r>
        <w:t xml:space="preserve">Table </w:t>
      </w:r>
      <w:r w:rsidR="00311C48">
        <w:fldChar w:fldCharType="begin"/>
      </w:r>
      <w:r w:rsidR="00311C48">
        <w:instrText xml:space="preserve"> SEQ Table \* ARABIC </w:instrText>
      </w:r>
      <w:r w:rsidR="00311C48">
        <w:fldChar w:fldCharType="separate"/>
      </w:r>
      <w:r w:rsidR="00393729">
        <w:rPr>
          <w:noProof/>
        </w:rPr>
        <w:t>16</w:t>
      </w:r>
      <w:r w:rsidR="00311C48">
        <w:rPr>
          <w:noProof/>
        </w:rPr>
        <w:fldChar w:fldCharType="end"/>
      </w:r>
      <w:r>
        <w:t xml:space="preserve">. PSH-MS4A1-E1A and </w:t>
      </w:r>
      <w:proofErr w:type="spellStart"/>
      <w:r>
        <w:t>Ad</w:t>
      </w:r>
      <w:r w:rsidR="00B80B04">
        <w:t>E</w:t>
      </w:r>
      <w:r>
        <w:t>asy</w:t>
      </w:r>
      <w:proofErr w:type="spellEnd"/>
      <w:r>
        <w:t xml:space="preserve"> recombination optimisation.</w:t>
      </w:r>
      <w:bookmarkEnd w:id="545"/>
    </w:p>
    <w:tbl>
      <w:tblPr>
        <w:tblStyle w:val="TableGrid"/>
        <w:tblW w:w="10060" w:type="dxa"/>
        <w:tblLook w:val="04A0" w:firstRow="1" w:lastRow="0" w:firstColumn="1" w:lastColumn="0" w:noHBand="0" w:noVBand="1"/>
      </w:tblPr>
      <w:tblGrid>
        <w:gridCol w:w="1058"/>
        <w:gridCol w:w="1818"/>
        <w:gridCol w:w="1026"/>
        <w:gridCol w:w="1123"/>
        <w:gridCol w:w="1021"/>
        <w:gridCol w:w="962"/>
        <w:gridCol w:w="3052"/>
      </w:tblGrid>
      <w:tr w:rsidR="00BC0482" w:rsidRPr="008E713C" w14:paraId="7B780641" w14:textId="77777777" w:rsidTr="00840862">
        <w:tc>
          <w:tcPr>
            <w:tcW w:w="1058" w:type="dxa"/>
          </w:tcPr>
          <w:p w14:paraId="657DDAD8" w14:textId="77777777" w:rsidR="00BC0482" w:rsidRPr="009E6987" w:rsidRDefault="00BC0482" w:rsidP="00840862">
            <w:pPr>
              <w:rPr>
                <w:rFonts w:asciiTheme="minorHAnsi" w:hAnsiTheme="minorHAnsi" w:cstheme="minorHAnsi"/>
                <w:b/>
                <w:bCs/>
              </w:rPr>
            </w:pPr>
            <w:r w:rsidRPr="009E6987">
              <w:rPr>
                <w:rFonts w:asciiTheme="minorHAnsi" w:hAnsiTheme="minorHAnsi" w:cstheme="minorHAnsi"/>
                <w:b/>
                <w:bCs/>
              </w:rPr>
              <w:t>Attempt No</w:t>
            </w:r>
          </w:p>
        </w:tc>
        <w:tc>
          <w:tcPr>
            <w:tcW w:w="1818" w:type="dxa"/>
          </w:tcPr>
          <w:p w14:paraId="28417014" w14:textId="77777777" w:rsidR="00BC0482" w:rsidRPr="009E6987" w:rsidRDefault="00BC0482" w:rsidP="00840862">
            <w:pPr>
              <w:rPr>
                <w:rFonts w:asciiTheme="minorHAnsi" w:hAnsiTheme="minorHAnsi" w:cstheme="minorHAnsi"/>
                <w:b/>
                <w:bCs/>
              </w:rPr>
            </w:pPr>
            <w:r w:rsidRPr="009E6987">
              <w:rPr>
                <w:rFonts w:asciiTheme="minorHAnsi" w:hAnsiTheme="minorHAnsi" w:cstheme="minorHAnsi"/>
                <w:b/>
                <w:bCs/>
              </w:rPr>
              <w:t xml:space="preserve">Protocol </w:t>
            </w:r>
            <w:r w:rsidR="00B80B04" w:rsidRPr="009E6987">
              <w:rPr>
                <w:rFonts w:asciiTheme="minorHAnsi" w:hAnsiTheme="minorHAnsi" w:cstheme="minorHAnsi"/>
                <w:b/>
                <w:bCs/>
              </w:rPr>
              <w:t>Amendment</w:t>
            </w:r>
          </w:p>
        </w:tc>
        <w:tc>
          <w:tcPr>
            <w:tcW w:w="1026" w:type="dxa"/>
          </w:tcPr>
          <w:p w14:paraId="71758069" w14:textId="77777777" w:rsidR="00BC0482" w:rsidRPr="009E6987" w:rsidRDefault="00BC0482" w:rsidP="00840862">
            <w:pPr>
              <w:rPr>
                <w:rFonts w:asciiTheme="minorHAnsi" w:hAnsiTheme="minorHAnsi" w:cstheme="minorHAnsi"/>
                <w:b/>
                <w:bCs/>
              </w:rPr>
            </w:pPr>
            <w:r w:rsidRPr="008E713C">
              <w:rPr>
                <w:rFonts w:asciiTheme="minorHAnsi" w:hAnsiTheme="minorHAnsi" w:cstheme="minorHAnsi"/>
                <w:b/>
                <w:bCs/>
                <w:color w:val="000000"/>
              </w:rPr>
              <w:t>PSH-MS4A1-E1A</w:t>
            </w:r>
          </w:p>
        </w:tc>
        <w:tc>
          <w:tcPr>
            <w:tcW w:w="1123" w:type="dxa"/>
          </w:tcPr>
          <w:p w14:paraId="43CC317B" w14:textId="77777777" w:rsidR="00BC0482" w:rsidRPr="009E6987" w:rsidRDefault="00BC0482" w:rsidP="00840862">
            <w:pPr>
              <w:rPr>
                <w:rFonts w:asciiTheme="minorHAnsi" w:hAnsiTheme="minorHAnsi" w:cstheme="minorHAnsi"/>
                <w:b/>
                <w:bCs/>
              </w:rPr>
            </w:pPr>
            <w:proofErr w:type="spellStart"/>
            <w:r w:rsidRPr="009E6987">
              <w:rPr>
                <w:rFonts w:asciiTheme="minorHAnsi" w:hAnsiTheme="minorHAnsi" w:cstheme="minorHAnsi"/>
                <w:b/>
                <w:bCs/>
              </w:rPr>
              <w:t>Pshuttle</w:t>
            </w:r>
            <w:proofErr w:type="spellEnd"/>
            <w:r w:rsidRPr="009E6987">
              <w:rPr>
                <w:rFonts w:asciiTheme="minorHAnsi" w:hAnsiTheme="minorHAnsi" w:cstheme="minorHAnsi"/>
                <w:b/>
                <w:bCs/>
              </w:rPr>
              <w:t>-CMV-</w:t>
            </w:r>
            <w:proofErr w:type="spellStart"/>
            <w:r w:rsidRPr="009E6987">
              <w:rPr>
                <w:rFonts w:asciiTheme="minorHAnsi" w:hAnsiTheme="minorHAnsi" w:cstheme="minorHAnsi"/>
                <w:b/>
                <w:bCs/>
              </w:rPr>
              <w:t>Lacz</w:t>
            </w:r>
            <w:proofErr w:type="spellEnd"/>
          </w:p>
        </w:tc>
        <w:tc>
          <w:tcPr>
            <w:tcW w:w="1021" w:type="dxa"/>
          </w:tcPr>
          <w:p w14:paraId="0B9326E9" w14:textId="77777777" w:rsidR="00BC0482" w:rsidRPr="009E6987" w:rsidRDefault="00BC0482" w:rsidP="00840862">
            <w:pPr>
              <w:rPr>
                <w:rFonts w:asciiTheme="minorHAnsi" w:hAnsiTheme="minorHAnsi" w:cstheme="minorHAnsi"/>
                <w:b/>
                <w:bCs/>
              </w:rPr>
            </w:pPr>
            <w:r w:rsidRPr="009E6987">
              <w:rPr>
                <w:rFonts w:asciiTheme="minorHAnsi" w:hAnsiTheme="minorHAnsi" w:cstheme="minorHAnsi"/>
                <w:b/>
                <w:bCs/>
              </w:rPr>
              <w:t>P Shuttle</w:t>
            </w:r>
          </w:p>
        </w:tc>
        <w:tc>
          <w:tcPr>
            <w:tcW w:w="962" w:type="dxa"/>
          </w:tcPr>
          <w:p w14:paraId="2748695A" w14:textId="77777777" w:rsidR="00BC0482" w:rsidRPr="009E6987" w:rsidRDefault="00BC0482" w:rsidP="00840862">
            <w:pPr>
              <w:rPr>
                <w:rFonts w:asciiTheme="minorHAnsi" w:hAnsiTheme="minorHAnsi" w:cstheme="minorHAnsi"/>
                <w:b/>
                <w:bCs/>
              </w:rPr>
            </w:pPr>
            <w:r w:rsidRPr="009E6987">
              <w:rPr>
                <w:rFonts w:asciiTheme="minorHAnsi" w:hAnsiTheme="minorHAnsi" w:cstheme="minorHAnsi"/>
                <w:b/>
                <w:bCs/>
              </w:rPr>
              <w:t>PUC18</w:t>
            </w:r>
          </w:p>
        </w:tc>
        <w:tc>
          <w:tcPr>
            <w:tcW w:w="3052" w:type="dxa"/>
          </w:tcPr>
          <w:p w14:paraId="1FFE57B9" w14:textId="77777777" w:rsidR="00BC0482" w:rsidRPr="009E6987" w:rsidRDefault="00BC0482" w:rsidP="00840862">
            <w:pPr>
              <w:rPr>
                <w:rFonts w:asciiTheme="minorHAnsi" w:hAnsiTheme="minorHAnsi" w:cstheme="minorHAnsi"/>
                <w:b/>
                <w:bCs/>
              </w:rPr>
            </w:pPr>
            <w:r w:rsidRPr="009E6987">
              <w:rPr>
                <w:rFonts w:asciiTheme="minorHAnsi" w:hAnsiTheme="minorHAnsi" w:cstheme="minorHAnsi"/>
                <w:b/>
                <w:bCs/>
              </w:rPr>
              <w:t xml:space="preserve">Comment </w:t>
            </w:r>
          </w:p>
        </w:tc>
      </w:tr>
      <w:tr w:rsidR="00BC0482" w:rsidRPr="008E713C" w14:paraId="6409F37A" w14:textId="77777777" w:rsidTr="00840862">
        <w:tc>
          <w:tcPr>
            <w:tcW w:w="1058" w:type="dxa"/>
          </w:tcPr>
          <w:p w14:paraId="4694F8B4"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1</w:t>
            </w:r>
          </w:p>
        </w:tc>
        <w:tc>
          <w:tcPr>
            <w:tcW w:w="1818" w:type="dxa"/>
          </w:tcPr>
          <w:p w14:paraId="5C15EC6D"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None – 1</w:t>
            </w:r>
            <w:r w:rsidRPr="009E6987">
              <w:rPr>
                <w:rFonts w:asciiTheme="minorHAnsi" w:hAnsiTheme="minorHAnsi" w:cstheme="minorHAnsi"/>
                <w:vertAlign w:val="superscript"/>
              </w:rPr>
              <w:t>st</w:t>
            </w:r>
            <w:r w:rsidRPr="009E6987">
              <w:rPr>
                <w:rFonts w:asciiTheme="minorHAnsi" w:hAnsiTheme="minorHAnsi" w:cstheme="minorHAnsi"/>
              </w:rPr>
              <w:t xml:space="preserve"> attempt </w:t>
            </w:r>
          </w:p>
        </w:tc>
        <w:tc>
          <w:tcPr>
            <w:tcW w:w="1026" w:type="dxa"/>
          </w:tcPr>
          <w:p w14:paraId="501C0609"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No Growth</w:t>
            </w:r>
          </w:p>
        </w:tc>
        <w:tc>
          <w:tcPr>
            <w:tcW w:w="1123" w:type="dxa"/>
          </w:tcPr>
          <w:p w14:paraId="5E206B72"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No Growth</w:t>
            </w:r>
          </w:p>
        </w:tc>
        <w:tc>
          <w:tcPr>
            <w:tcW w:w="1021" w:type="dxa"/>
          </w:tcPr>
          <w:p w14:paraId="1CC6EF00"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No Growth</w:t>
            </w:r>
          </w:p>
        </w:tc>
        <w:tc>
          <w:tcPr>
            <w:tcW w:w="962" w:type="dxa"/>
          </w:tcPr>
          <w:p w14:paraId="16CB8CC6"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Growth</w:t>
            </w:r>
          </w:p>
        </w:tc>
        <w:tc>
          <w:tcPr>
            <w:tcW w:w="3052" w:type="dxa"/>
          </w:tcPr>
          <w:p w14:paraId="19E43D22"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Indicated a problem with electroporation of linearised and dephosphorylated vector</w:t>
            </w:r>
          </w:p>
        </w:tc>
      </w:tr>
      <w:tr w:rsidR="00BC0482" w:rsidRPr="008E713C" w14:paraId="1A72B84D" w14:textId="77777777" w:rsidTr="00840862">
        <w:tc>
          <w:tcPr>
            <w:tcW w:w="1058" w:type="dxa"/>
          </w:tcPr>
          <w:p w14:paraId="6CCE7D03"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2</w:t>
            </w:r>
          </w:p>
        </w:tc>
        <w:tc>
          <w:tcPr>
            <w:tcW w:w="1818" w:type="dxa"/>
          </w:tcPr>
          <w:p w14:paraId="489ED94B"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 xml:space="preserve">None </w:t>
            </w:r>
          </w:p>
        </w:tc>
        <w:tc>
          <w:tcPr>
            <w:tcW w:w="1026" w:type="dxa"/>
          </w:tcPr>
          <w:p w14:paraId="1103002B"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No Growth</w:t>
            </w:r>
          </w:p>
        </w:tc>
        <w:tc>
          <w:tcPr>
            <w:tcW w:w="1123" w:type="dxa"/>
          </w:tcPr>
          <w:p w14:paraId="3B2A3701"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No Growth</w:t>
            </w:r>
          </w:p>
        </w:tc>
        <w:tc>
          <w:tcPr>
            <w:tcW w:w="1021" w:type="dxa"/>
          </w:tcPr>
          <w:p w14:paraId="5D8D02D8"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No Growth</w:t>
            </w:r>
          </w:p>
        </w:tc>
        <w:tc>
          <w:tcPr>
            <w:tcW w:w="962" w:type="dxa"/>
          </w:tcPr>
          <w:p w14:paraId="05B2FE60"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Growth</w:t>
            </w:r>
          </w:p>
        </w:tc>
        <w:tc>
          <w:tcPr>
            <w:tcW w:w="3052" w:type="dxa"/>
          </w:tcPr>
          <w:p w14:paraId="3ED55D8D"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Indicated a problem with electroporation of linearised and dephosphorylated vector</w:t>
            </w:r>
          </w:p>
        </w:tc>
      </w:tr>
      <w:tr w:rsidR="00BC0482" w:rsidRPr="008E713C" w14:paraId="0E3CA43B" w14:textId="77777777" w:rsidTr="00840862">
        <w:tc>
          <w:tcPr>
            <w:tcW w:w="1058" w:type="dxa"/>
          </w:tcPr>
          <w:p w14:paraId="3E151FCA"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3</w:t>
            </w:r>
          </w:p>
        </w:tc>
        <w:tc>
          <w:tcPr>
            <w:tcW w:w="1818" w:type="dxa"/>
          </w:tcPr>
          <w:p w14:paraId="4B715C9A"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 xml:space="preserve">Modify the wash step by incubating the </w:t>
            </w:r>
            <w:proofErr w:type="spellStart"/>
            <w:r w:rsidRPr="009E6987">
              <w:rPr>
                <w:rFonts w:asciiTheme="minorHAnsi" w:hAnsiTheme="minorHAnsi" w:cstheme="minorHAnsi"/>
              </w:rPr>
              <w:t>MinElute</w:t>
            </w:r>
            <w:proofErr w:type="spellEnd"/>
            <w:r w:rsidRPr="009E6987">
              <w:rPr>
                <w:rFonts w:asciiTheme="minorHAnsi" w:hAnsiTheme="minorHAnsi" w:cstheme="minorHAnsi"/>
              </w:rPr>
              <w:t xml:space="preserve"> column for 5 min at room temperature after adding 750 µl of Buffer PE, then centrifuge</w:t>
            </w:r>
          </w:p>
        </w:tc>
        <w:tc>
          <w:tcPr>
            <w:tcW w:w="1026" w:type="dxa"/>
          </w:tcPr>
          <w:p w14:paraId="56FA6014"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Growth – mixed size colonies</w:t>
            </w:r>
          </w:p>
        </w:tc>
        <w:tc>
          <w:tcPr>
            <w:tcW w:w="1123" w:type="dxa"/>
          </w:tcPr>
          <w:p w14:paraId="5E44BAD4"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Growth – mixed size colonies</w:t>
            </w:r>
          </w:p>
        </w:tc>
        <w:tc>
          <w:tcPr>
            <w:tcW w:w="1021" w:type="dxa"/>
          </w:tcPr>
          <w:p w14:paraId="0DC02F82"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Growth – mixed size colonies</w:t>
            </w:r>
          </w:p>
        </w:tc>
        <w:tc>
          <w:tcPr>
            <w:tcW w:w="962" w:type="dxa"/>
          </w:tcPr>
          <w:p w14:paraId="20EB558F"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Growth</w:t>
            </w:r>
          </w:p>
        </w:tc>
        <w:tc>
          <w:tcPr>
            <w:tcW w:w="3052" w:type="dxa"/>
          </w:tcPr>
          <w:p w14:paraId="7F3E25CA"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Picked colonies failed to grow in LB Broth – possible cellular damage during electroporation</w:t>
            </w:r>
          </w:p>
        </w:tc>
      </w:tr>
      <w:tr w:rsidR="00BC0482" w:rsidRPr="008E713C" w14:paraId="0C466DA9" w14:textId="77777777" w:rsidTr="00840862">
        <w:tc>
          <w:tcPr>
            <w:tcW w:w="1058" w:type="dxa"/>
          </w:tcPr>
          <w:p w14:paraId="47752A00"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4</w:t>
            </w:r>
          </w:p>
        </w:tc>
        <w:tc>
          <w:tcPr>
            <w:tcW w:w="1818" w:type="dxa"/>
          </w:tcPr>
          <w:p w14:paraId="74D90F2C"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BJ5183-AD cells</w:t>
            </w:r>
          </w:p>
        </w:tc>
        <w:tc>
          <w:tcPr>
            <w:tcW w:w="1026" w:type="dxa"/>
          </w:tcPr>
          <w:p w14:paraId="46280EA2"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No Growth</w:t>
            </w:r>
          </w:p>
        </w:tc>
        <w:tc>
          <w:tcPr>
            <w:tcW w:w="1123" w:type="dxa"/>
          </w:tcPr>
          <w:p w14:paraId="09C63C3D"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No Growth</w:t>
            </w:r>
          </w:p>
        </w:tc>
        <w:tc>
          <w:tcPr>
            <w:tcW w:w="1021" w:type="dxa"/>
          </w:tcPr>
          <w:p w14:paraId="1501AC68"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No Growth</w:t>
            </w:r>
          </w:p>
        </w:tc>
        <w:tc>
          <w:tcPr>
            <w:tcW w:w="962" w:type="dxa"/>
          </w:tcPr>
          <w:p w14:paraId="7C3FC6C1"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Growth</w:t>
            </w:r>
          </w:p>
        </w:tc>
        <w:tc>
          <w:tcPr>
            <w:tcW w:w="3052" w:type="dxa"/>
          </w:tcPr>
          <w:p w14:paraId="35B8C410"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Indicated a problem with electroporation of linearised and dephosphorylated vector</w:t>
            </w:r>
          </w:p>
        </w:tc>
      </w:tr>
      <w:tr w:rsidR="00BC0482" w:rsidRPr="008E713C" w14:paraId="68F598A0" w14:textId="77777777" w:rsidTr="00840862">
        <w:tc>
          <w:tcPr>
            <w:tcW w:w="1058" w:type="dxa"/>
          </w:tcPr>
          <w:p w14:paraId="04E9A9B1" w14:textId="77777777" w:rsidR="00BC0482" w:rsidRPr="00354A0C" w:rsidRDefault="00BC0482" w:rsidP="00840862">
            <w:pPr>
              <w:rPr>
                <w:rFonts w:asciiTheme="minorHAnsi" w:hAnsiTheme="minorHAnsi" w:cstheme="minorHAnsi"/>
              </w:rPr>
            </w:pPr>
            <w:r w:rsidRPr="00354A0C">
              <w:rPr>
                <w:rFonts w:asciiTheme="minorHAnsi" w:hAnsiTheme="minorHAnsi" w:cstheme="minorHAnsi"/>
              </w:rPr>
              <w:t>5</w:t>
            </w:r>
          </w:p>
        </w:tc>
        <w:tc>
          <w:tcPr>
            <w:tcW w:w="1818" w:type="dxa"/>
          </w:tcPr>
          <w:p w14:paraId="131F8EBF" w14:textId="77777777" w:rsidR="00BC0482" w:rsidRPr="00354A0C" w:rsidRDefault="00BC0482" w:rsidP="00840862">
            <w:pPr>
              <w:rPr>
                <w:rFonts w:asciiTheme="minorHAnsi" w:hAnsiTheme="minorHAnsi" w:cstheme="minorHAnsi"/>
              </w:rPr>
            </w:pPr>
            <w:r w:rsidRPr="00354A0C">
              <w:rPr>
                <w:rFonts w:asciiTheme="minorHAnsi" w:hAnsiTheme="minorHAnsi" w:cstheme="minorHAnsi"/>
              </w:rPr>
              <w:t xml:space="preserve">Remove Alkaline phosphatase de-phosphorylation step </w:t>
            </w:r>
          </w:p>
        </w:tc>
        <w:tc>
          <w:tcPr>
            <w:tcW w:w="1026" w:type="dxa"/>
          </w:tcPr>
          <w:p w14:paraId="3CB3E5A4" w14:textId="77777777" w:rsidR="00BC0482" w:rsidRPr="00354A0C" w:rsidRDefault="00BC0482" w:rsidP="00840862">
            <w:pPr>
              <w:rPr>
                <w:rFonts w:asciiTheme="minorHAnsi" w:hAnsiTheme="minorHAnsi" w:cstheme="minorHAnsi"/>
              </w:rPr>
            </w:pPr>
            <w:r w:rsidRPr="00354A0C">
              <w:rPr>
                <w:rFonts w:asciiTheme="minorHAnsi" w:hAnsiTheme="minorHAnsi" w:cstheme="minorHAnsi"/>
              </w:rPr>
              <w:t>Growth – mixed size colonies</w:t>
            </w:r>
          </w:p>
        </w:tc>
        <w:tc>
          <w:tcPr>
            <w:tcW w:w="1123" w:type="dxa"/>
          </w:tcPr>
          <w:p w14:paraId="5C7D9D84" w14:textId="77777777" w:rsidR="00BC0482" w:rsidRPr="00354A0C" w:rsidRDefault="00BC0482" w:rsidP="00840862">
            <w:pPr>
              <w:rPr>
                <w:rFonts w:asciiTheme="minorHAnsi" w:hAnsiTheme="minorHAnsi" w:cstheme="minorHAnsi"/>
              </w:rPr>
            </w:pPr>
            <w:r w:rsidRPr="00354A0C">
              <w:rPr>
                <w:rFonts w:asciiTheme="minorHAnsi" w:hAnsiTheme="minorHAnsi" w:cstheme="minorHAnsi"/>
              </w:rPr>
              <w:t>Growth – mixed size colonies</w:t>
            </w:r>
          </w:p>
        </w:tc>
        <w:tc>
          <w:tcPr>
            <w:tcW w:w="1021" w:type="dxa"/>
          </w:tcPr>
          <w:p w14:paraId="5A10C218" w14:textId="77777777" w:rsidR="00BC0482" w:rsidRPr="00354A0C" w:rsidRDefault="00BC0482" w:rsidP="00840862">
            <w:pPr>
              <w:rPr>
                <w:rFonts w:asciiTheme="minorHAnsi" w:hAnsiTheme="minorHAnsi" w:cstheme="minorHAnsi"/>
              </w:rPr>
            </w:pPr>
            <w:r w:rsidRPr="00354A0C">
              <w:rPr>
                <w:rFonts w:asciiTheme="minorHAnsi" w:hAnsiTheme="minorHAnsi" w:cstheme="minorHAnsi"/>
              </w:rPr>
              <w:t>Growth of uniform colonies</w:t>
            </w:r>
          </w:p>
        </w:tc>
        <w:tc>
          <w:tcPr>
            <w:tcW w:w="962" w:type="dxa"/>
          </w:tcPr>
          <w:p w14:paraId="4FF2F732" w14:textId="77777777" w:rsidR="00BC0482" w:rsidRPr="00354A0C" w:rsidRDefault="00BC0482" w:rsidP="00840862">
            <w:pPr>
              <w:rPr>
                <w:rFonts w:asciiTheme="minorHAnsi" w:hAnsiTheme="minorHAnsi" w:cstheme="minorHAnsi"/>
              </w:rPr>
            </w:pPr>
            <w:r w:rsidRPr="00354A0C">
              <w:rPr>
                <w:rFonts w:asciiTheme="minorHAnsi" w:hAnsiTheme="minorHAnsi" w:cstheme="minorHAnsi"/>
              </w:rPr>
              <w:t>Growth</w:t>
            </w:r>
          </w:p>
        </w:tc>
        <w:tc>
          <w:tcPr>
            <w:tcW w:w="3052" w:type="dxa"/>
          </w:tcPr>
          <w:p w14:paraId="37022942" w14:textId="77777777" w:rsidR="00BC0482" w:rsidRPr="00354A0C" w:rsidRDefault="00BC0482" w:rsidP="00840862">
            <w:pPr>
              <w:rPr>
                <w:rFonts w:asciiTheme="minorHAnsi" w:hAnsiTheme="minorHAnsi" w:cstheme="minorHAnsi"/>
              </w:rPr>
            </w:pPr>
            <w:r w:rsidRPr="00354A0C">
              <w:rPr>
                <w:rFonts w:asciiTheme="minorHAnsi" w:hAnsiTheme="minorHAnsi" w:cstheme="minorHAnsi"/>
              </w:rPr>
              <w:t>Picked colonies failed to grow in LB Broth – possible cellular damage during electroporation</w:t>
            </w:r>
          </w:p>
        </w:tc>
      </w:tr>
      <w:tr w:rsidR="00BC0482" w:rsidRPr="008E713C" w14:paraId="06C24125" w14:textId="77777777" w:rsidTr="00840862">
        <w:tc>
          <w:tcPr>
            <w:tcW w:w="1058" w:type="dxa"/>
          </w:tcPr>
          <w:p w14:paraId="30ED0F30"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 xml:space="preserve">6 </w:t>
            </w:r>
          </w:p>
        </w:tc>
        <w:tc>
          <w:tcPr>
            <w:tcW w:w="1818" w:type="dxa"/>
          </w:tcPr>
          <w:p w14:paraId="116C6ED8"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 xml:space="preserve">Removal of DNA purification step </w:t>
            </w:r>
          </w:p>
        </w:tc>
        <w:tc>
          <w:tcPr>
            <w:tcW w:w="1026" w:type="dxa"/>
          </w:tcPr>
          <w:p w14:paraId="07E5161C" w14:textId="77777777" w:rsidR="00BC0482" w:rsidRPr="009E6987" w:rsidRDefault="00BC0482" w:rsidP="00840862">
            <w:pPr>
              <w:rPr>
                <w:rFonts w:asciiTheme="minorHAnsi" w:hAnsiTheme="minorHAnsi" w:cstheme="minorHAnsi"/>
                <w:b/>
                <w:bCs/>
              </w:rPr>
            </w:pPr>
            <w:r w:rsidRPr="009E6987">
              <w:rPr>
                <w:rFonts w:asciiTheme="minorHAnsi" w:hAnsiTheme="minorHAnsi" w:cstheme="minorHAnsi"/>
              </w:rPr>
              <w:t>Growth – mixed size colonies</w:t>
            </w:r>
          </w:p>
        </w:tc>
        <w:tc>
          <w:tcPr>
            <w:tcW w:w="1123" w:type="dxa"/>
          </w:tcPr>
          <w:p w14:paraId="7A8DE824"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Growth – mixed size colonies</w:t>
            </w:r>
          </w:p>
        </w:tc>
        <w:tc>
          <w:tcPr>
            <w:tcW w:w="1021" w:type="dxa"/>
          </w:tcPr>
          <w:p w14:paraId="310FA138"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Growth of uniform colonies</w:t>
            </w:r>
          </w:p>
        </w:tc>
        <w:tc>
          <w:tcPr>
            <w:tcW w:w="962" w:type="dxa"/>
          </w:tcPr>
          <w:p w14:paraId="3FA8A9CD"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Growth</w:t>
            </w:r>
          </w:p>
        </w:tc>
        <w:tc>
          <w:tcPr>
            <w:tcW w:w="3052" w:type="dxa"/>
          </w:tcPr>
          <w:p w14:paraId="4486E9C0" w14:textId="77777777" w:rsidR="00BC0482" w:rsidRPr="009E6987" w:rsidRDefault="00BC0482" w:rsidP="00840862">
            <w:pPr>
              <w:rPr>
                <w:rFonts w:asciiTheme="minorHAnsi" w:hAnsiTheme="minorHAnsi" w:cstheme="minorHAnsi"/>
              </w:rPr>
            </w:pPr>
            <w:r w:rsidRPr="009E6987">
              <w:rPr>
                <w:rFonts w:asciiTheme="minorHAnsi" w:hAnsiTheme="minorHAnsi" w:cstheme="minorHAnsi"/>
              </w:rPr>
              <w:t xml:space="preserve">Successful growth of picked colonies </w:t>
            </w:r>
          </w:p>
        </w:tc>
      </w:tr>
    </w:tbl>
    <w:p w14:paraId="6549EC79" w14:textId="77777777" w:rsidR="00BC0482" w:rsidRDefault="00BC0482" w:rsidP="008132D5">
      <w:pPr>
        <w:pStyle w:val="NormalWeb"/>
        <w:spacing w:line="480" w:lineRule="auto"/>
        <w:rPr>
          <w:rFonts w:asciiTheme="minorHAnsi" w:hAnsiTheme="minorHAnsi" w:cstheme="minorHAnsi"/>
          <w:color w:val="000000"/>
        </w:rPr>
      </w:pPr>
    </w:p>
    <w:p w14:paraId="6001DB76" w14:textId="77777777" w:rsidR="003C0F96" w:rsidRDefault="003C0F96" w:rsidP="008132D5">
      <w:pPr>
        <w:pStyle w:val="NormalWeb"/>
        <w:spacing w:line="480" w:lineRule="auto"/>
        <w:rPr>
          <w:rFonts w:asciiTheme="minorHAnsi" w:hAnsiTheme="minorHAnsi" w:cstheme="minorHAnsi"/>
          <w:color w:val="000000"/>
        </w:rPr>
      </w:pPr>
      <w:r w:rsidRPr="008132D5">
        <w:rPr>
          <w:rFonts w:asciiTheme="minorHAnsi" w:hAnsiTheme="minorHAnsi" w:cstheme="minorHAnsi"/>
          <w:color w:val="000000"/>
        </w:rPr>
        <w:t>Bacteria were then plated out on to kanamycin containing LB agar. After overnight incubation the colonies were inspected. Two types of colonies were evident one large and one smal</w:t>
      </w:r>
      <w:r w:rsidR="0099362F">
        <w:rPr>
          <w:rFonts w:asciiTheme="minorHAnsi" w:hAnsiTheme="minorHAnsi" w:cstheme="minorHAnsi"/>
          <w:color w:val="000000"/>
        </w:rPr>
        <w:t xml:space="preserve">l. The </w:t>
      </w:r>
      <w:r w:rsidRPr="008132D5">
        <w:rPr>
          <w:rFonts w:asciiTheme="minorHAnsi" w:hAnsiTheme="minorHAnsi" w:cstheme="minorHAnsi"/>
          <w:color w:val="000000"/>
        </w:rPr>
        <w:t>small colonies</w:t>
      </w:r>
      <w:r w:rsidR="0099362F">
        <w:rPr>
          <w:rFonts w:asciiTheme="minorHAnsi" w:hAnsiTheme="minorHAnsi" w:cstheme="minorHAnsi"/>
          <w:color w:val="000000"/>
        </w:rPr>
        <w:t xml:space="preserve"> are expected to contain the recombinant plasmid due to the large plasmid impeding bacterial growth. Therefore, </w:t>
      </w:r>
      <w:r w:rsidR="00120D30">
        <w:rPr>
          <w:rFonts w:asciiTheme="minorHAnsi" w:hAnsiTheme="minorHAnsi" w:cstheme="minorHAnsi"/>
          <w:color w:val="000000"/>
        </w:rPr>
        <w:t>t</w:t>
      </w:r>
      <w:r w:rsidRPr="008132D5">
        <w:rPr>
          <w:rFonts w:asciiTheme="minorHAnsi" w:hAnsiTheme="minorHAnsi" w:cstheme="minorHAnsi"/>
          <w:color w:val="000000"/>
        </w:rPr>
        <w:t xml:space="preserve">en individual small colonies were selected </w:t>
      </w:r>
      <w:r w:rsidR="00120D30">
        <w:rPr>
          <w:rFonts w:asciiTheme="minorHAnsi" w:hAnsiTheme="minorHAnsi" w:cstheme="minorHAnsi"/>
          <w:color w:val="000000"/>
        </w:rPr>
        <w:t>(</w:t>
      </w:r>
      <w:r w:rsidRPr="008132D5">
        <w:rPr>
          <w:rFonts w:asciiTheme="minorHAnsi" w:hAnsiTheme="minorHAnsi" w:cstheme="minorHAnsi"/>
          <w:color w:val="000000"/>
        </w:rPr>
        <w:t xml:space="preserve">figure </w:t>
      </w:r>
      <w:r w:rsidR="00DF45CD">
        <w:rPr>
          <w:rFonts w:asciiTheme="minorHAnsi" w:hAnsiTheme="minorHAnsi" w:cstheme="minorHAnsi"/>
          <w:color w:val="000000" w:themeColor="text1"/>
        </w:rPr>
        <w:t>2</w:t>
      </w:r>
      <w:r w:rsidR="00260408">
        <w:rPr>
          <w:rFonts w:asciiTheme="minorHAnsi" w:hAnsiTheme="minorHAnsi" w:cstheme="minorHAnsi"/>
          <w:color w:val="000000" w:themeColor="text1"/>
        </w:rPr>
        <w:t>2</w:t>
      </w:r>
      <w:r w:rsidR="00120D30">
        <w:rPr>
          <w:rFonts w:asciiTheme="minorHAnsi" w:hAnsiTheme="minorHAnsi" w:cstheme="minorHAnsi"/>
          <w:color w:val="000000" w:themeColor="text1"/>
        </w:rPr>
        <w:t>)</w:t>
      </w:r>
      <w:r w:rsidRPr="004424F8">
        <w:rPr>
          <w:rFonts w:asciiTheme="minorHAnsi" w:hAnsiTheme="minorHAnsi" w:cstheme="minorHAnsi"/>
          <w:color w:val="000000" w:themeColor="text1"/>
        </w:rPr>
        <w:t>.</w:t>
      </w:r>
    </w:p>
    <w:p w14:paraId="424D2139" w14:textId="77777777" w:rsidR="00326765" w:rsidRDefault="00326765" w:rsidP="008132D5">
      <w:pPr>
        <w:pStyle w:val="NormalWeb"/>
        <w:spacing w:line="480" w:lineRule="auto"/>
        <w:rPr>
          <w:rFonts w:asciiTheme="minorHAnsi" w:hAnsiTheme="minorHAnsi" w:cstheme="minorHAnsi"/>
          <w:color w:val="000000"/>
        </w:rPr>
      </w:pPr>
    </w:p>
    <w:p w14:paraId="24005C01" w14:textId="77777777" w:rsidR="00326765" w:rsidRDefault="00326765" w:rsidP="008132D5">
      <w:pPr>
        <w:pStyle w:val="NormalWeb"/>
        <w:spacing w:line="480" w:lineRule="auto"/>
        <w:rPr>
          <w:rFonts w:asciiTheme="minorHAnsi" w:hAnsiTheme="minorHAnsi" w:cstheme="minorHAnsi"/>
          <w:color w:val="FF0000"/>
        </w:rPr>
      </w:pPr>
      <w:r w:rsidRPr="00326765">
        <w:rPr>
          <w:rFonts w:asciiTheme="minorHAnsi" w:hAnsiTheme="minorHAnsi" w:cstheme="minorHAnsi"/>
          <w:noProof/>
          <w:color w:val="000000"/>
          <w:lang w:eastAsia="en-GB"/>
        </w:rPr>
        <w:drawing>
          <wp:inline distT="0" distB="0" distL="0" distR="0" wp14:anchorId="4E51AFE0" wp14:editId="2ED4F201">
            <wp:extent cx="4584700" cy="4191000"/>
            <wp:effectExtent l="0" t="0" r="0" b="0"/>
            <wp:docPr id="67" name="Picture 67" descr="A picture containing hand, sitting, clock, bow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hand, sitting, clock, bowl&#10;&#10;Description automatically generated"/>
                    <pic:cNvPicPr/>
                  </pic:nvPicPr>
                  <pic:blipFill>
                    <a:blip r:embed="rId52"/>
                    <a:stretch>
                      <a:fillRect/>
                    </a:stretch>
                  </pic:blipFill>
                  <pic:spPr>
                    <a:xfrm>
                      <a:off x="0" y="0"/>
                      <a:ext cx="4584700" cy="4191000"/>
                    </a:xfrm>
                    <a:prstGeom prst="rect">
                      <a:avLst/>
                    </a:prstGeom>
                  </pic:spPr>
                </pic:pic>
              </a:graphicData>
            </a:graphic>
          </wp:inline>
        </w:drawing>
      </w:r>
    </w:p>
    <w:p w14:paraId="3CD6531A" w14:textId="77777777" w:rsidR="0092105F" w:rsidRDefault="0092105F" w:rsidP="0037245E">
      <w:pPr>
        <w:pStyle w:val="Caption"/>
        <w:contextualSpacing/>
      </w:pPr>
      <w:bookmarkStart w:id="546" w:name="_Toc145664336"/>
      <w:r>
        <w:t xml:space="preserve">Figure </w:t>
      </w:r>
      <w:r w:rsidR="00311C48">
        <w:fldChar w:fldCharType="begin"/>
      </w:r>
      <w:r w:rsidR="00311C48">
        <w:instrText xml:space="preserve"> SEQ Figure \* ARABIC </w:instrText>
      </w:r>
      <w:r w:rsidR="00311C48">
        <w:fldChar w:fldCharType="separate"/>
      </w:r>
      <w:r w:rsidR="007E4B24">
        <w:rPr>
          <w:noProof/>
        </w:rPr>
        <w:t>22</w:t>
      </w:r>
      <w:r w:rsidR="00311C48">
        <w:rPr>
          <w:noProof/>
        </w:rPr>
        <w:fldChar w:fldCharType="end"/>
      </w:r>
      <w:r>
        <w:t xml:space="preserve"> P</w:t>
      </w:r>
      <w:r w:rsidR="003C0F96" w:rsidRPr="00CB41D2">
        <w:t>SH-</w:t>
      </w:r>
      <w:r w:rsidR="00B040CD" w:rsidRPr="00CB41D2">
        <w:t>MS4A</w:t>
      </w:r>
      <w:r w:rsidR="003C0F96" w:rsidRPr="00CB41D2">
        <w:t>1-E1A-AdEasy recombination</w:t>
      </w:r>
      <w:r w:rsidR="00120D30">
        <w:t>.</w:t>
      </w:r>
      <w:bookmarkEnd w:id="546"/>
    </w:p>
    <w:p w14:paraId="053EE3E4" w14:textId="77777777" w:rsidR="003C0F96" w:rsidRPr="004424F8" w:rsidRDefault="00120D30" w:rsidP="0037245E">
      <w:pPr>
        <w:pStyle w:val="Caption"/>
        <w:contextualSpacing/>
      </w:pPr>
      <w:r>
        <w:t>S</w:t>
      </w:r>
      <w:r w:rsidR="003C0F96" w:rsidRPr="004424F8">
        <w:t xml:space="preserve">uccessful recombination </w:t>
      </w:r>
      <w:r>
        <w:t xml:space="preserve">produced </w:t>
      </w:r>
      <w:r w:rsidR="003C0F96" w:rsidRPr="004424F8">
        <w:t>smaller</w:t>
      </w:r>
      <w:r>
        <w:t xml:space="preserve"> colonies</w:t>
      </w:r>
      <w:r w:rsidR="003C0F96" w:rsidRPr="004424F8">
        <w:t xml:space="preserve"> (circled</w:t>
      </w:r>
      <w:proofErr w:type="gramStart"/>
      <w:r w:rsidR="003C0F96" w:rsidRPr="004424F8">
        <w:t>)</w:t>
      </w:r>
      <w:r>
        <w:t>,</w:t>
      </w:r>
      <w:proofErr w:type="gramEnd"/>
      <w:r>
        <w:t xml:space="preserve"> larger colonies were</w:t>
      </w:r>
      <w:r w:rsidR="00852193">
        <w:t xml:space="preserve"> unsuccessful</w:t>
      </w:r>
      <w:r w:rsidR="002041F5">
        <w:t xml:space="preserve"> </w:t>
      </w:r>
      <w:r w:rsidR="00852193">
        <w:t>recombination (no circles).</w:t>
      </w:r>
      <w:r w:rsidR="00852193" w:rsidDel="00852193">
        <w:rPr>
          <w:rStyle w:val="CommentReference"/>
          <w:i w:val="0"/>
          <w:iCs w:val="0"/>
          <w:color w:val="auto"/>
        </w:rPr>
        <w:t xml:space="preserve"> </w:t>
      </w:r>
    </w:p>
    <w:p w14:paraId="58B95454" w14:textId="77777777" w:rsidR="003C0F96" w:rsidRDefault="003C0F96" w:rsidP="008132D5">
      <w:pPr>
        <w:pStyle w:val="NormalWeb"/>
        <w:spacing w:line="480" w:lineRule="auto"/>
        <w:rPr>
          <w:rFonts w:asciiTheme="minorHAnsi" w:hAnsiTheme="minorHAnsi" w:cstheme="minorHAnsi"/>
          <w:color w:val="000000"/>
        </w:rPr>
      </w:pPr>
      <w:r w:rsidRPr="008132D5">
        <w:rPr>
          <w:rFonts w:asciiTheme="minorHAnsi" w:hAnsiTheme="minorHAnsi" w:cstheme="minorHAnsi"/>
          <w:color w:val="000000"/>
        </w:rPr>
        <w:lastRenderedPageBreak/>
        <w:t xml:space="preserve">Minipreps from 10 small colonies were prepared. To check for recombination the plasmids were digested with PacI. If recombination was successful this should show two bands, a large band just above 12kb and a smaller band at either 3000bp or 4500bp as shown in figure </w:t>
      </w:r>
      <w:r w:rsidR="00DF45CD">
        <w:rPr>
          <w:rFonts w:asciiTheme="minorHAnsi" w:hAnsiTheme="minorHAnsi" w:cstheme="minorHAnsi"/>
          <w:color w:val="000000" w:themeColor="text1"/>
        </w:rPr>
        <w:t>2</w:t>
      </w:r>
      <w:r w:rsidR="00260408">
        <w:rPr>
          <w:rFonts w:asciiTheme="minorHAnsi" w:hAnsiTheme="minorHAnsi" w:cstheme="minorHAnsi"/>
          <w:color w:val="000000" w:themeColor="text1"/>
        </w:rPr>
        <w:t>3</w:t>
      </w:r>
      <w:r w:rsidRPr="00460E92">
        <w:rPr>
          <w:rFonts w:asciiTheme="minorHAnsi" w:hAnsiTheme="minorHAnsi" w:cstheme="minorHAnsi"/>
          <w:color w:val="000000" w:themeColor="text1"/>
        </w:rPr>
        <w:t>.</w:t>
      </w:r>
    </w:p>
    <w:p w14:paraId="58E504B0" w14:textId="77777777" w:rsidR="00547190" w:rsidRPr="008132D5" w:rsidRDefault="002C1197" w:rsidP="00460E92">
      <w:pPr>
        <w:pStyle w:val="NormalWeb"/>
        <w:spacing w:line="480" w:lineRule="auto"/>
        <w:jc w:val="center"/>
        <w:rPr>
          <w:rFonts w:asciiTheme="minorHAnsi" w:hAnsiTheme="minorHAnsi" w:cstheme="minorHAnsi"/>
          <w:color w:val="000000"/>
        </w:rPr>
      </w:pPr>
      <w:r w:rsidRPr="00290663">
        <w:rPr>
          <w:rFonts w:asciiTheme="minorHAnsi" w:hAnsiTheme="minorHAnsi" w:cstheme="minorHAnsi"/>
          <w:noProof/>
          <w:color w:val="000000"/>
          <w:lang w:eastAsia="en-GB"/>
        </w:rPr>
        <mc:AlternateContent>
          <mc:Choice Requires="wps">
            <w:drawing>
              <wp:anchor distT="0" distB="0" distL="114300" distR="114300" simplePos="0" relativeHeight="251774976" behindDoc="0" locked="0" layoutInCell="1" allowOverlap="1" wp14:anchorId="3A54CABC" wp14:editId="54307FA9">
                <wp:simplePos x="0" y="0"/>
                <wp:positionH relativeFrom="column">
                  <wp:posOffset>1640205</wp:posOffset>
                </wp:positionH>
                <wp:positionV relativeFrom="paragraph">
                  <wp:posOffset>-274320</wp:posOffset>
                </wp:positionV>
                <wp:extent cx="361315" cy="276225"/>
                <wp:effectExtent l="0" t="0" r="0" b="3175"/>
                <wp:wrapNone/>
                <wp:docPr id="124" name="Text Box 124"/>
                <wp:cNvGraphicFramePr/>
                <a:graphic xmlns:a="http://schemas.openxmlformats.org/drawingml/2006/main">
                  <a:graphicData uri="http://schemas.microsoft.com/office/word/2010/wordprocessingShape">
                    <wps:wsp>
                      <wps:cNvSpPr txBox="1"/>
                      <wps:spPr>
                        <a:xfrm>
                          <a:off x="0" y="0"/>
                          <a:ext cx="361315" cy="276225"/>
                        </a:xfrm>
                        <a:prstGeom prst="rect">
                          <a:avLst/>
                        </a:prstGeom>
                        <a:solidFill>
                          <a:schemeClr val="lt1"/>
                        </a:solidFill>
                        <a:ln w="6350">
                          <a:noFill/>
                        </a:ln>
                      </wps:spPr>
                      <wps:txbx>
                        <w:txbxContent>
                          <w:p w14:paraId="440259C9" w14:textId="77777777" w:rsidR="003F21F3" w:rsidRPr="00272748" w:rsidRDefault="003F21F3" w:rsidP="002C1197">
                            <w:pPr>
                              <w:rPr>
                                <w:sz w:val="20"/>
                                <w:szCs w:val="20"/>
                              </w:rPr>
                            </w:pPr>
                            <w:r>
                              <w:rPr>
                                <w:sz w:val="20"/>
                                <w:szCs w:val="20"/>
                              </w:rPr>
                              <w:t>L2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54CABC" id="Text Box 124" o:spid="_x0000_s1088" type="#_x0000_t202" style="position:absolute;left:0;text-align:left;margin-left:129.15pt;margin-top:-21.6pt;width:28.45pt;height:21.75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" fillcolor="white [3201]" stroked="f" strokeweight=".5pt">
                <v:textbox>
                  <w:txbxContent>
                    <w:p w14:paraId="440259C9" w14:textId="77777777" w:rsidR="003F21F3" w:rsidRPr="00272748" w:rsidRDefault="003F21F3" w:rsidP="002C1197">
                      <w:pPr>
                        <w:rPr>
                          <w:sz w:val="20"/>
                          <w:szCs w:val="20"/>
                        </w:rPr>
                      </w:pPr>
                      <w:r>
                        <w:rPr>
                          <w:sz w:val="20"/>
                          <w:szCs w:val="20"/>
                        </w:rPr>
                        <w:t>L2</w:t>
                      </w:r>
                    </w:p>
                  </w:txbxContent>
                </v:textbox>
              </v:shape>
            </w:pict>
          </mc:Fallback>
        </mc:AlternateContent>
      </w:r>
      <w:r w:rsidRPr="00290663">
        <w:rPr>
          <w:rFonts w:asciiTheme="minorHAnsi" w:hAnsiTheme="minorHAnsi" w:cstheme="minorHAnsi"/>
          <w:noProof/>
          <w:color w:val="000000"/>
          <w:lang w:eastAsia="en-GB"/>
        </w:rPr>
        <mc:AlternateContent>
          <mc:Choice Requires="wps">
            <w:drawing>
              <wp:anchor distT="0" distB="0" distL="114300" distR="114300" simplePos="0" relativeHeight="251777024" behindDoc="0" locked="0" layoutInCell="1" allowOverlap="1" wp14:anchorId="28AF19A0" wp14:editId="639E6A9B">
                <wp:simplePos x="0" y="0"/>
                <wp:positionH relativeFrom="column">
                  <wp:posOffset>2955851</wp:posOffset>
                </wp:positionH>
                <wp:positionV relativeFrom="paragraph">
                  <wp:posOffset>-265813</wp:posOffset>
                </wp:positionV>
                <wp:extent cx="361315" cy="264766"/>
                <wp:effectExtent l="0" t="0" r="0" b="2540"/>
                <wp:wrapNone/>
                <wp:docPr id="125" name="Text Box 125"/>
                <wp:cNvGraphicFramePr/>
                <a:graphic xmlns:a="http://schemas.openxmlformats.org/drawingml/2006/main">
                  <a:graphicData uri="http://schemas.microsoft.com/office/word/2010/wordprocessingShape">
                    <wps:wsp>
                      <wps:cNvSpPr txBox="1"/>
                      <wps:spPr>
                        <a:xfrm>
                          <a:off x="0" y="0"/>
                          <a:ext cx="361315" cy="264766"/>
                        </a:xfrm>
                        <a:prstGeom prst="rect">
                          <a:avLst/>
                        </a:prstGeom>
                        <a:solidFill>
                          <a:schemeClr val="lt1"/>
                        </a:solidFill>
                        <a:ln w="6350">
                          <a:noFill/>
                        </a:ln>
                      </wps:spPr>
                      <wps:txbx>
                        <w:txbxContent>
                          <w:p w14:paraId="63324213" w14:textId="77777777" w:rsidR="003F21F3" w:rsidRPr="00272748" w:rsidRDefault="003F21F3" w:rsidP="002C1197">
                            <w:pPr>
                              <w:rPr>
                                <w:sz w:val="20"/>
                                <w:szCs w:val="20"/>
                              </w:rPr>
                            </w:pPr>
                            <w:r>
                              <w:rPr>
                                <w:sz w:val="20"/>
                                <w:szCs w:val="20"/>
                              </w:rPr>
                              <w:t>L5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AF19A0" id="Text Box 125" o:spid="_x0000_s1089" type="#_x0000_t202" style="position:absolute;left:0;text-align:left;margin-left:232.75pt;margin-top:-20.95pt;width:28.45pt;height:20.85pt;z-index:25177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" fillcolor="white [3201]" stroked="f" strokeweight=".5pt">
                <v:textbox>
                  <w:txbxContent>
                    <w:p w14:paraId="63324213" w14:textId="77777777" w:rsidR="003F21F3" w:rsidRPr="00272748" w:rsidRDefault="003F21F3" w:rsidP="002C1197">
                      <w:pPr>
                        <w:rPr>
                          <w:sz w:val="20"/>
                          <w:szCs w:val="20"/>
                        </w:rPr>
                      </w:pPr>
                      <w:r>
                        <w:rPr>
                          <w:sz w:val="20"/>
                          <w:szCs w:val="20"/>
                        </w:rPr>
                        <w:t>L5</w:t>
                      </w:r>
                    </w:p>
                  </w:txbxContent>
                </v:textbox>
              </v:shape>
            </w:pict>
          </mc:Fallback>
        </mc:AlternateContent>
      </w:r>
      <w:r w:rsidR="00272748" w:rsidRPr="00290663">
        <w:rPr>
          <w:rFonts w:asciiTheme="minorHAnsi" w:hAnsiTheme="minorHAnsi" w:cstheme="minorHAnsi"/>
          <w:noProof/>
          <w:color w:val="000000"/>
          <w:lang w:eastAsia="en-GB"/>
        </w:rPr>
        <mc:AlternateContent>
          <mc:Choice Requires="wps">
            <w:drawing>
              <wp:anchor distT="0" distB="0" distL="114300" distR="114300" simplePos="0" relativeHeight="251772928" behindDoc="0" locked="0" layoutInCell="1" allowOverlap="1" wp14:anchorId="4A81182C" wp14:editId="1B5CDA54">
                <wp:simplePos x="0" y="0"/>
                <wp:positionH relativeFrom="column">
                  <wp:posOffset>1275715</wp:posOffset>
                </wp:positionH>
                <wp:positionV relativeFrom="paragraph">
                  <wp:posOffset>-275871</wp:posOffset>
                </wp:positionV>
                <wp:extent cx="361507" cy="276447"/>
                <wp:effectExtent l="0" t="0" r="0" b="3175"/>
                <wp:wrapNone/>
                <wp:docPr id="122" name="Text Box 122"/>
                <wp:cNvGraphicFramePr/>
                <a:graphic xmlns:a="http://schemas.openxmlformats.org/drawingml/2006/main">
                  <a:graphicData uri="http://schemas.microsoft.com/office/word/2010/wordprocessingShape">
                    <wps:wsp>
                      <wps:cNvSpPr txBox="1"/>
                      <wps:spPr>
                        <a:xfrm>
                          <a:off x="0" y="0"/>
                          <a:ext cx="361507" cy="276447"/>
                        </a:xfrm>
                        <a:prstGeom prst="rect">
                          <a:avLst/>
                        </a:prstGeom>
                        <a:solidFill>
                          <a:schemeClr val="lt1"/>
                        </a:solidFill>
                        <a:ln w="6350">
                          <a:noFill/>
                        </a:ln>
                      </wps:spPr>
                      <wps:txbx>
                        <w:txbxContent>
                          <w:p w14:paraId="02AEE1B6" w14:textId="77777777" w:rsidR="003F21F3" w:rsidRPr="00272748" w:rsidRDefault="003F21F3" w:rsidP="00272748">
                            <w:pPr>
                              <w:rPr>
                                <w:sz w:val="20"/>
                                <w:szCs w:val="20"/>
                              </w:rPr>
                            </w:pPr>
                            <w:r>
                              <w:rPr>
                                <w:sz w:val="20"/>
                                <w:szCs w:val="20"/>
                              </w:rPr>
                              <w:t>L1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81182C" id="Text Box 122" o:spid="_x0000_s1090" type="#_x0000_t202" style="position:absolute;left:0;text-align:left;margin-left:100.45pt;margin-top:-21.7pt;width:28.45pt;height:21.75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" fillcolor="white [3201]" stroked="f" strokeweight=".5pt">
                <v:textbox>
                  <w:txbxContent>
                    <w:p w14:paraId="02AEE1B6" w14:textId="77777777" w:rsidR="003F21F3" w:rsidRPr="00272748" w:rsidRDefault="003F21F3" w:rsidP="00272748">
                      <w:pPr>
                        <w:rPr>
                          <w:sz w:val="20"/>
                          <w:szCs w:val="20"/>
                        </w:rPr>
                      </w:pPr>
                      <w:r>
                        <w:rPr>
                          <w:sz w:val="20"/>
                          <w:szCs w:val="20"/>
                        </w:rPr>
                        <w:t>L1</w:t>
                      </w:r>
                    </w:p>
                  </w:txbxContent>
                </v:textbox>
              </v:shape>
            </w:pict>
          </mc:Fallback>
        </mc:AlternateContent>
      </w:r>
      <w:r w:rsidR="00272748" w:rsidRPr="00290663">
        <w:rPr>
          <w:rFonts w:asciiTheme="minorHAnsi" w:hAnsiTheme="minorHAnsi" w:cstheme="minorHAnsi"/>
          <w:noProof/>
          <w:color w:val="000000"/>
          <w:lang w:eastAsia="en-GB"/>
        </w:rPr>
        <mc:AlternateContent>
          <mc:Choice Requires="wps">
            <w:drawing>
              <wp:anchor distT="0" distB="0" distL="114300" distR="114300" simplePos="0" relativeHeight="251766784" behindDoc="0" locked="0" layoutInCell="1" allowOverlap="1" wp14:anchorId="0B60E675" wp14:editId="3B152FBE">
                <wp:simplePos x="0" y="0"/>
                <wp:positionH relativeFrom="column">
                  <wp:posOffset>755149</wp:posOffset>
                </wp:positionH>
                <wp:positionV relativeFrom="paragraph">
                  <wp:posOffset>488950</wp:posOffset>
                </wp:positionV>
                <wp:extent cx="393405" cy="297476"/>
                <wp:effectExtent l="0" t="0" r="635" b="0"/>
                <wp:wrapNone/>
                <wp:docPr id="119" name="Text Box 119"/>
                <wp:cNvGraphicFramePr/>
                <a:graphic xmlns:a="http://schemas.openxmlformats.org/drawingml/2006/main">
                  <a:graphicData uri="http://schemas.microsoft.com/office/word/2010/wordprocessingShape">
                    <wps:wsp>
                      <wps:cNvSpPr txBox="1"/>
                      <wps:spPr>
                        <a:xfrm>
                          <a:off x="0" y="0"/>
                          <a:ext cx="393405" cy="297476"/>
                        </a:xfrm>
                        <a:prstGeom prst="rect">
                          <a:avLst/>
                        </a:prstGeom>
                        <a:solidFill>
                          <a:schemeClr val="lt1"/>
                        </a:solidFill>
                        <a:ln w="6350">
                          <a:noFill/>
                        </a:ln>
                      </wps:spPr>
                      <wps:txbx>
                        <w:txbxContent>
                          <w:p w14:paraId="7F91A54D" w14:textId="77777777" w:rsidR="003F21F3" w:rsidRPr="00117E2C" w:rsidRDefault="003F21F3">
                            <w:pPr>
                              <w:rPr>
                                <w:sz w:val="16"/>
                                <w:szCs w:val="16"/>
                              </w:rPr>
                            </w:pPr>
                            <w:r w:rsidRPr="00117E2C">
                              <w:rPr>
                                <w:sz w:val="16"/>
                                <w:szCs w:val="16"/>
                              </w:rPr>
                              <w:t>10kb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0E675" id="Text Box 119" o:spid="_x0000_s1091" type="#_x0000_t202" style="position:absolute;left:0;text-align:left;margin-left:59.45pt;margin-top:38.5pt;width:31pt;height:23.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" fillcolor="white [3201]" stroked="f" strokeweight=".5pt">
                <v:textbox>
                  <w:txbxContent>
                    <w:p w14:paraId="7F91A54D" w14:textId="77777777" w:rsidR="003F21F3" w:rsidRPr="00117E2C" w:rsidRDefault="003F21F3">
                      <w:pPr>
                        <w:rPr>
                          <w:sz w:val="16"/>
                          <w:szCs w:val="16"/>
                        </w:rPr>
                      </w:pPr>
                      <w:r w:rsidRPr="00117E2C">
                        <w:rPr>
                          <w:sz w:val="16"/>
                          <w:szCs w:val="16"/>
                        </w:rPr>
                        <w:t>10kb</w:t>
                      </w:r>
                    </w:p>
                  </w:txbxContent>
                </v:textbox>
              </v:shape>
            </w:pict>
          </mc:Fallback>
        </mc:AlternateContent>
      </w:r>
      <w:r w:rsidR="00272748" w:rsidRPr="00290663">
        <w:rPr>
          <w:rFonts w:asciiTheme="minorHAnsi" w:hAnsiTheme="minorHAnsi" w:cstheme="minorHAnsi"/>
          <w:noProof/>
          <w:color w:val="000000"/>
          <w:lang w:eastAsia="en-GB"/>
        </w:rPr>
        <mc:AlternateContent>
          <mc:Choice Requires="wps">
            <w:drawing>
              <wp:anchor distT="0" distB="0" distL="114300" distR="114300" simplePos="0" relativeHeight="251768832" behindDoc="0" locked="0" layoutInCell="1" allowOverlap="1" wp14:anchorId="02B8EC0B" wp14:editId="36D55993">
                <wp:simplePos x="0" y="0"/>
                <wp:positionH relativeFrom="column">
                  <wp:posOffset>797442</wp:posOffset>
                </wp:positionH>
                <wp:positionV relativeFrom="paragraph">
                  <wp:posOffset>723014</wp:posOffset>
                </wp:positionV>
                <wp:extent cx="393405" cy="233680"/>
                <wp:effectExtent l="0" t="0" r="635" b="0"/>
                <wp:wrapNone/>
                <wp:docPr id="120" name="Text Box 120"/>
                <wp:cNvGraphicFramePr/>
                <a:graphic xmlns:a="http://schemas.openxmlformats.org/drawingml/2006/main">
                  <a:graphicData uri="http://schemas.microsoft.com/office/word/2010/wordprocessingShape">
                    <wps:wsp>
                      <wps:cNvSpPr txBox="1"/>
                      <wps:spPr>
                        <a:xfrm>
                          <a:off x="0" y="0"/>
                          <a:ext cx="393405" cy="233680"/>
                        </a:xfrm>
                        <a:prstGeom prst="rect">
                          <a:avLst/>
                        </a:prstGeom>
                        <a:solidFill>
                          <a:schemeClr val="lt1"/>
                        </a:solidFill>
                        <a:ln w="6350">
                          <a:noFill/>
                        </a:ln>
                      </wps:spPr>
                      <wps:txbx>
                        <w:txbxContent>
                          <w:p w14:paraId="62854494" w14:textId="77777777" w:rsidR="003F21F3" w:rsidRPr="00117E2C" w:rsidRDefault="003F21F3" w:rsidP="00272748">
                            <w:pPr>
                              <w:rPr>
                                <w:sz w:val="16"/>
                                <w:szCs w:val="16"/>
                              </w:rPr>
                            </w:pPr>
                            <w:r>
                              <w:rPr>
                                <w:sz w:val="16"/>
                                <w:szCs w:val="16"/>
                              </w:rPr>
                              <w:t>6</w:t>
                            </w:r>
                            <w:r w:rsidRPr="00117E2C">
                              <w:rPr>
                                <w:sz w:val="16"/>
                                <w:szCs w:val="16"/>
                              </w:rPr>
                              <w:t>kb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B8EC0B" id="Text Box 120" o:spid="_x0000_s1092" type="#_x0000_t202" style="position:absolute;left:0;text-align:left;margin-left:62.8pt;margin-top:56.95pt;width:31pt;height:18.4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" fillcolor="white [3201]" stroked="f" strokeweight=".5pt">
                <v:textbox>
                  <w:txbxContent>
                    <w:p w14:paraId="62854494" w14:textId="77777777" w:rsidR="003F21F3" w:rsidRPr="00117E2C" w:rsidRDefault="003F21F3" w:rsidP="00272748">
                      <w:pPr>
                        <w:rPr>
                          <w:sz w:val="16"/>
                          <w:szCs w:val="16"/>
                        </w:rPr>
                      </w:pPr>
                      <w:r>
                        <w:rPr>
                          <w:sz w:val="16"/>
                          <w:szCs w:val="16"/>
                        </w:rPr>
                        <w:t>6</w:t>
                      </w:r>
                      <w:r w:rsidRPr="00117E2C">
                        <w:rPr>
                          <w:sz w:val="16"/>
                          <w:szCs w:val="16"/>
                        </w:rPr>
                        <w:t>kb</w:t>
                      </w:r>
                    </w:p>
                  </w:txbxContent>
                </v:textbox>
              </v:shape>
            </w:pict>
          </mc:Fallback>
        </mc:AlternateContent>
      </w:r>
      <w:r w:rsidR="00272748" w:rsidRPr="00290663">
        <w:rPr>
          <w:rFonts w:asciiTheme="minorHAnsi" w:hAnsiTheme="minorHAnsi" w:cstheme="minorHAnsi"/>
          <w:noProof/>
          <w:color w:val="000000"/>
          <w:lang w:eastAsia="en-GB"/>
        </w:rPr>
        <mc:AlternateContent>
          <mc:Choice Requires="wps">
            <w:drawing>
              <wp:anchor distT="0" distB="0" distL="114300" distR="114300" simplePos="0" relativeHeight="251770880" behindDoc="0" locked="0" layoutInCell="1" allowOverlap="1" wp14:anchorId="4E68AF96" wp14:editId="31DA362B">
                <wp:simplePos x="0" y="0"/>
                <wp:positionH relativeFrom="column">
                  <wp:posOffset>797574</wp:posOffset>
                </wp:positionH>
                <wp:positionV relativeFrom="paragraph">
                  <wp:posOffset>1062961</wp:posOffset>
                </wp:positionV>
                <wp:extent cx="350874" cy="308344"/>
                <wp:effectExtent l="0" t="0" r="5080" b="0"/>
                <wp:wrapNone/>
                <wp:docPr id="121" name="Text Box 121"/>
                <wp:cNvGraphicFramePr/>
                <a:graphic xmlns:a="http://schemas.openxmlformats.org/drawingml/2006/main">
                  <a:graphicData uri="http://schemas.microsoft.com/office/word/2010/wordprocessingShape">
                    <wps:wsp>
                      <wps:cNvSpPr txBox="1"/>
                      <wps:spPr>
                        <a:xfrm>
                          <a:off x="0" y="0"/>
                          <a:ext cx="350874" cy="308344"/>
                        </a:xfrm>
                        <a:prstGeom prst="rect">
                          <a:avLst/>
                        </a:prstGeom>
                        <a:solidFill>
                          <a:schemeClr val="lt1"/>
                        </a:solidFill>
                        <a:ln w="6350">
                          <a:noFill/>
                        </a:ln>
                      </wps:spPr>
                      <wps:txbx>
                        <w:txbxContent>
                          <w:p w14:paraId="267E3B4C" w14:textId="77777777" w:rsidR="003F21F3" w:rsidRPr="00117E2C" w:rsidRDefault="003F21F3" w:rsidP="00272748">
                            <w:pPr>
                              <w:rPr>
                                <w:sz w:val="16"/>
                                <w:szCs w:val="16"/>
                              </w:rPr>
                            </w:pPr>
                            <w:r>
                              <w:rPr>
                                <w:sz w:val="16"/>
                                <w:szCs w:val="16"/>
                              </w:rPr>
                              <w:t>3kb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8AF96" id="Text Box 121" o:spid="_x0000_s1093" type="#_x0000_t202" style="position:absolute;left:0;text-align:left;margin-left:62.8pt;margin-top:83.7pt;width:27.65pt;height:24.3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" fillcolor="white [3201]" stroked="f" strokeweight=".5pt">
                <v:textbox>
                  <w:txbxContent>
                    <w:p w14:paraId="267E3B4C" w14:textId="77777777" w:rsidR="003F21F3" w:rsidRPr="00117E2C" w:rsidRDefault="003F21F3" w:rsidP="00272748">
                      <w:pPr>
                        <w:rPr>
                          <w:sz w:val="16"/>
                          <w:szCs w:val="16"/>
                        </w:rPr>
                      </w:pPr>
                      <w:r>
                        <w:rPr>
                          <w:sz w:val="16"/>
                          <w:szCs w:val="16"/>
                        </w:rPr>
                        <w:t>3kb</w:t>
                      </w:r>
                    </w:p>
                  </w:txbxContent>
                </v:textbox>
              </v:shape>
            </w:pict>
          </mc:Fallback>
        </mc:AlternateContent>
      </w:r>
      <w:r w:rsidR="00547190">
        <w:rPr>
          <w:rFonts w:asciiTheme="minorHAnsi" w:hAnsiTheme="minorHAnsi" w:cstheme="minorHAnsi"/>
          <w:noProof/>
          <w:color w:val="000000"/>
          <w:lang w:eastAsia="en-GB"/>
        </w:rPr>
        <w:drawing>
          <wp:inline distT="0" distB="0" distL="0" distR="0" wp14:anchorId="22158329" wp14:editId="2E55701F">
            <wp:extent cx="3341914" cy="2862486"/>
            <wp:effectExtent l="0" t="0" r="0" b="0"/>
            <wp:docPr id="73" name="Picture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a:extLst>
                        <a:ext uri="{C183D7F6-B498-43B3-948B-1728B52AA6E4}">
                          <adec:decorative xmlns:adec="http://schemas.microsoft.com/office/drawing/2017/decorative" val="1"/>
                        </a:ext>
                      </a:extLst>
                    </pic:cNvPr>
                    <pic:cNvPicPr/>
                  </pic:nvPicPr>
                  <pic:blipFill>
                    <a:blip r:embed="rId53"/>
                    <a:stretch>
                      <a:fillRect/>
                    </a:stretch>
                  </pic:blipFill>
                  <pic:spPr>
                    <a:xfrm>
                      <a:off x="0" y="0"/>
                      <a:ext cx="3357618" cy="2875938"/>
                    </a:xfrm>
                    <a:prstGeom prst="rect">
                      <a:avLst/>
                    </a:prstGeom>
                  </pic:spPr>
                </pic:pic>
              </a:graphicData>
            </a:graphic>
          </wp:inline>
        </w:drawing>
      </w:r>
    </w:p>
    <w:p w14:paraId="64F1BC89" w14:textId="77777777" w:rsidR="0092105F" w:rsidRDefault="0092105F" w:rsidP="0037245E">
      <w:pPr>
        <w:pStyle w:val="Caption"/>
        <w:contextualSpacing/>
        <w:rPr>
          <w:color w:val="595959" w:themeColor="text1" w:themeTint="A6"/>
        </w:rPr>
      </w:pPr>
      <w:bookmarkStart w:id="547" w:name="_Toc145664337"/>
      <w:r>
        <w:t xml:space="preserve">Figure </w:t>
      </w:r>
      <w:r w:rsidR="00311C48">
        <w:fldChar w:fldCharType="begin"/>
      </w:r>
      <w:r w:rsidR="00311C48">
        <w:instrText xml:space="preserve"> SEQ Figure \* ARABIC </w:instrText>
      </w:r>
      <w:r w:rsidR="00311C48">
        <w:fldChar w:fldCharType="separate"/>
      </w:r>
      <w:r w:rsidR="007E4B24">
        <w:rPr>
          <w:noProof/>
        </w:rPr>
        <w:t>23</w:t>
      </w:r>
      <w:r w:rsidR="00311C48">
        <w:rPr>
          <w:noProof/>
        </w:rPr>
        <w:fldChar w:fldCharType="end"/>
      </w:r>
      <w:r>
        <w:t xml:space="preserve"> </w:t>
      </w:r>
      <w:del w:id="548" w:author="Kelsey Anna (R0A) Manchester University NHS FT" w:date="2024-05-08T12:01:00Z">
        <w:r w:rsidR="003C0F96" w:rsidRPr="00C000ED" w:rsidDel="00E246A1">
          <w:rPr>
            <w:color w:val="595959" w:themeColor="text1" w:themeTint="A6"/>
          </w:rPr>
          <w:delText xml:space="preserve">PACI </w:delText>
        </w:r>
      </w:del>
      <w:ins w:id="549" w:author="Kelsey Anna (R0A) Manchester University NHS FT" w:date="2024-05-08T12:01:00Z">
        <w:r w:rsidR="00E246A1">
          <w:rPr>
            <w:color w:val="595959" w:themeColor="text1" w:themeTint="A6"/>
          </w:rPr>
          <w:t xml:space="preserve">PacI </w:t>
        </w:r>
      </w:ins>
      <w:r w:rsidR="003C0F96" w:rsidRPr="00C000ED">
        <w:rPr>
          <w:color w:val="595959" w:themeColor="text1" w:themeTint="A6"/>
        </w:rPr>
        <w:t>digestion of positive plasmids.</w:t>
      </w:r>
      <w:bookmarkEnd w:id="547"/>
      <w:r w:rsidR="003C0F96" w:rsidRPr="00C000ED">
        <w:rPr>
          <w:color w:val="595959" w:themeColor="text1" w:themeTint="A6"/>
        </w:rPr>
        <w:t xml:space="preserve"> </w:t>
      </w:r>
      <w:r w:rsidR="00C000ED">
        <w:rPr>
          <w:color w:val="595959" w:themeColor="text1" w:themeTint="A6"/>
        </w:rPr>
        <w:t xml:space="preserve"> </w:t>
      </w:r>
    </w:p>
    <w:p w14:paraId="28DAC37D" w14:textId="77777777" w:rsidR="003C0F96" w:rsidRPr="0037245E" w:rsidRDefault="00C000ED" w:rsidP="0037245E">
      <w:pPr>
        <w:pStyle w:val="Caption"/>
        <w:contextualSpacing/>
        <w:rPr>
          <w:color w:val="595959" w:themeColor="text1" w:themeTint="A6"/>
        </w:rPr>
      </w:pPr>
      <w:r w:rsidRPr="00C000ED">
        <w:t xml:space="preserve">L1 is a </w:t>
      </w:r>
      <w:r w:rsidR="00272748">
        <w:t>1</w:t>
      </w:r>
      <w:r w:rsidRPr="00C000ED">
        <w:t>kb Ladder, d</w:t>
      </w:r>
      <w:r w:rsidR="003C0F96" w:rsidRPr="00C000ED">
        <w:t>igestion of plasmids from colony 1</w:t>
      </w:r>
      <w:r w:rsidRPr="00C000ED">
        <w:t>(L2)</w:t>
      </w:r>
      <w:r w:rsidR="003C0F96" w:rsidRPr="00C000ED">
        <w:t xml:space="preserve"> and </w:t>
      </w:r>
      <w:r w:rsidR="00803AD7" w:rsidRPr="00C000ED">
        <w:t>4</w:t>
      </w:r>
      <w:r w:rsidRPr="00C000ED">
        <w:t xml:space="preserve"> (L5)</w:t>
      </w:r>
      <w:r w:rsidR="003C0F96" w:rsidRPr="00C000ED">
        <w:t xml:space="preserve"> identified in previous section gave the correct pattern of bands</w:t>
      </w:r>
      <w:r w:rsidRPr="00C000ED">
        <w:t xml:space="preserve">, with a </w:t>
      </w:r>
      <w:r w:rsidRPr="00C000ED">
        <w:rPr>
          <w:rFonts w:cstheme="minorHAnsi"/>
        </w:rPr>
        <w:t>large band just above 12kb and a smaller band at either 4500bp (highlighted).</w:t>
      </w:r>
    </w:p>
    <w:p w14:paraId="6B8A6594" w14:textId="77777777" w:rsidR="00BD599A" w:rsidRPr="008132D5" w:rsidRDefault="00BD599A" w:rsidP="008132D5">
      <w:pPr>
        <w:spacing w:line="480" w:lineRule="auto"/>
        <w:rPr>
          <w:rFonts w:cstheme="minorHAnsi"/>
        </w:rPr>
      </w:pPr>
    </w:p>
    <w:p w14:paraId="3767D06F" w14:textId="77777777" w:rsidR="00926882" w:rsidRPr="008132D5" w:rsidRDefault="00BD599A" w:rsidP="00117E2C">
      <w:pPr>
        <w:pStyle w:val="Heading2"/>
        <w:spacing w:line="480" w:lineRule="auto"/>
      </w:pPr>
      <w:bookmarkStart w:id="550" w:name="_Toc149050923"/>
      <w:r w:rsidRPr="008132D5">
        <w:rPr>
          <w:sz w:val="24"/>
          <w:szCs w:val="24"/>
        </w:rPr>
        <w:t>Virus production</w:t>
      </w:r>
      <w:bookmarkEnd w:id="550"/>
    </w:p>
    <w:p w14:paraId="24B3FAEF" w14:textId="77777777" w:rsidR="008847A8" w:rsidRPr="008132D5" w:rsidRDefault="008847A8" w:rsidP="008132D5">
      <w:pPr>
        <w:pStyle w:val="NormalWeb"/>
        <w:spacing w:line="480" w:lineRule="auto"/>
        <w:rPr>
          <w:rFonts w:asciiTheme="minorHAnsi" w:hAnsiTheme="minorHAnsi" w:cstheme="minorHAnsi"/>
          <w:color w:val="000000"/>
        </w:rPr>
      </w:pPr>
      <w:r w:rsidRPr="008132D5">
        <w:rPr>
          <w:rFonts w:asciiTheme="minorHAnsi" w:hAnsiTheme="minorHAnsi" w:cstheme="minorHAnsi"/>
          <w:color w:val="000000"/>
        </w:rPr>
        <w:t xml:space="preserve">Positive plasmids </w:t>
      </w:r>
      <w:r w:rsidRPr="00460E92">
        <w:rPr>
          <w:rFonts w:asciiTheme="minorHAnsi" w:hAnsiTheme="minorHAnsi" w:cstheme="minorHAnsi"/>
          <w:color w:val="000000" w:themeColor="text1"/>
        </w:rPr>
        <w:t>(</w:t>
      </w:r>
      <w:r w:rsidR="005F52F5" w:rsidRPr="00460E92">
        <w:rPr>
          <w:rFonts w:asciiTheme="minorHAnsi" w:hAnsiTheme="minorHAnsi" w:cstheme="minorHAnsi"/>
          <w:color w:val="000000" w:themeColor="text1"/>
        </w:rPr>
        <w:t xml:space="preserve">Figure </w:t>
      </w:r>
      <w:r w:rsidR="00DF45CD">
        <w:rPr>
          <w:rFonts w:asciiTheme="minorHAnsi" w:hAnsiTheme="minorHAnsi" w:cstheme="minorHAnsi"/>
          <w:color w:val="000000" w:themeColor="text1"/>
        </w:rPr>
        <w:t>2</w:t>
      </w:r>
      <w:r w:rsidR="00A05BB0">
        <w:rPr>
          <w:rFonts w:asciiTheme="minorHAnsi" w:hAnsiTheme="minorHAnsi" w:cstheme="minorHAnsi"/>
          <w:color w:val="000000" w:themeColor="text1"/>
        </w:rPr>
        <w:t>3</w:t>
      </w:r>
      <w:r w:rsidRPr="008132D5">
        <w:rPr>
          <w:rFonts w:asciiTheme="minorHAnsi" w:hAnsiTheme="minorHAnsi" w:cstheme="minorHAnsi"/>
          <w:color w:val="000000"/>
        </w:rPr>
        <w:t>) from section</w:t>
      </w:r>
      <w:r w:rsidRPr="008132D5">
        <w:rPr>
          <w:rFonts w:asciiTheme="minorHAnsi" w:hAnsiTheme="minorHAnsi" w:cstheme="minorHAnsi"/>
          <w:color w:val="FF0000"/>
        </w:rPr>
        <w:t xml:space="preserve"> </w:t>
      </w:r>
      <w:r w:rsidR="005F52F5">
        <w:rPr>
          <w:rFonts w:asciiTheme="minorHAnsi" w:hAnsiTheme="minorHAnsi" w:cstheme="minorHAnsi"/>
          <w:color w:val="000000" w:themeColor="text1"/>
        </w:rPr>
        <w:t>3</w:t>
      </w:r>
      <w:r w:rsidRPr="004F3EEF">
        <w:rPr>
          <w:rFonts w:asciiTheme="minorHAnsi" w:hAnsiTheme="minorHAnsi" w:cstheme="minorHAnsi"/>
          <w:color w:val="000000" w:themeColor="text1"/>
        </w:rPr>
        <w:t>.</w:t>
      </w:r>
      <w:r w:rsidR="004F3EEF" w:rsidRPr="004F3EEF">
        <w:rPr>
          <w:rFonts w:asciiTheme="minorHAnsi" w:hAnsiTheme="minorHAnsi" w:cstheme="minorHAnsi"/>
          <w:color w:val="000000" w:themeColor="text1"/>
        </w:rPr>
        <w:t>6</w:t>
      </w:r>
      <w:r w:rsidRPr="004F3EEF">
        <w:rPr>
          <w:rFonts w:asciiTheme="minorHAnsi" w:hAnsiTheme="minorHAnsi" w:cstheme="minorHAnsi"/>
          <w:color w:val="000000" w:themeColor="text1"/>
        </w:rPr>
        <w:t xml:space="preserve">.2 </w:t>
      </w:r>
      <w:r w:rsidRPr="008132D5">
        <w:rPr>
          <w:rFonts w:asciiTheme="minorHAnsi" w:hAnsiTheme="minorHAnsi" w:cstheme="minorHAnsi"/>
          <w:color w:val="000000"/>
        </w:rPr>
        <w:t xml:space="preserve">were amplified by transformation into XL-10 Gold </w:t>
      </w:r>
      <w:r w:rsidR="00A30C7D" w:rsidRPr="008132D5">
        <w:rPr>
          <w:rFonts w:asciiTheme="minorHAnsi" w:hAnsiTheme="minorHAnsi" w:cstheme="minorHAnsi"/>
          <w:color w:val="000000"/>
        </w:rPr>
        <w:t>ultra-competent</w:t>
      </w:r>
      <w:r w:rsidRPr="008132D5">
        <w:rPr>
          <w:rFonts w:asciiTheme="minorHAnsi" w:hAnsiTheme="minorHAnsi" w:cstheme="minorHAnsi"/>
          <w:color w:val="000000"/>
        </w:rPr>
        <w:t xml:space="preserve"> cells. </w:t>
      </w:r>
      <w:r w:rsidR="001E3950">
        <w:rPr>
          <w:rFonts w:asciiTheme="minorHAnsi" w:hAnsiTheme="minorHAnsi" w:cstheme="minorHAnsi"/>
          <w:color w:val="000000"/>
        </w:rPr>
        <w:t xml:space="preserve">Both the </w:t>
      </w:r>
      <w:r w:rsidR="004F2725">
        <w:rPr>
          <w:rFonts w:asciiTheme="minorHAnsi" w:hAnsiTheme="minorHAnsi" w:cstheme="minorHAnsi"/>
          <w:color w:val="000000"/>
        </w:rPr>
        <w:t>recombinant</w:t>
      </w:r>
      <w:r w:rsidR="001E3950">
        <w:rPr>
          <w:rFonts w:asciiTheme="minorHAnsi" w:hAnsiTheme="minorHAnsi" w:cstheme="minorHAnsi"/>
          <w:color w:val="000000"/>
        </w:rPr>
        <w:t xml:space="preserve"> plasmids and control plasmid PUC18 were transformed with growth of both.</w:t>
      </w:r>
      <w:r w:rsidR="00F51A5C">
        <w:rPr>
          <w:rFonts w:asciiTheme="minorHAnsi" w:hAnsiTheme="minorHAnsi" w:cstheme="minorHAnsi"/>
          <w:color w:val="000000"/>
        </w:rPr>
        <w:t xml:space="preserve"> A further Pac1 digest was undertaken to once again check the desired restriction pattern was evident. </w:t>
      </w:r>
      <w:r w:rsidR="001E3950">
        <w:rPr>
          <w:rFonts w:asciiTheme="minorHAnsi" w:hAnsiTheme="minorHAnsi" w:cstheme="minorHAnsi"/>
          <w:color w:val="000000"/>
        </w:rPr>
        <w:t xml:space="preserve"> </w:t>
      </w:r>
      <w:r w:rsidRPr="008132D5">
        <w:rPr>
          <w:rFonts w:asciiTheme="minorHAnsi" w:hAnsiTheme="minorHAnsi" w:cstheme="minorHAnsi"/>
          <w:color w:val="000000"/>
        </w:rPr>
        <w:t>Once amplified the plasmids underwent a purification ste</w:t>
      </w:r>
      <w:r w:rsidR="001E3950">
        <w:rPr>
          <w:rFonts w:asciiTheme="minorHAnsi" w:hAnsiTheme="minorHAnsi" w:cstheme="minorHAnsi"/>
          <w:color w:val="000000"/>
        </w:rPr>
        <w:t xml:space="preserve">p </w:t>
      </w:r>
      <w:r w:rsidRPr="008132D5">
        <w:rPr>
          <w:rFonts w:asciiTheme="minorHAnsi" w:hAnsiTheme="minorHAnsi" w:cstheme="minorHAnsi"/>
          <w:color w:val="000000"/>
        </w:rPr>
        <w:t>before being transfected using the</w:t>
      </w:r>
      <w:r w:rsidR="00354A0C">
        <w:rPr>
          <w:rFonts w:asciiTheme="minorHAnsi" w:hAnsiTheme="minorHAnsi" w:cstheme="minorHAnsi"/>
          <w:color w:val="000000"/>
        </w:rPr>
        <w:t xml:space="preserve"> </w:t>
      </w:r>
      <w:proofErr w:type="spellStart"/>
      <w:r w:rsidR="00354A0C">
        <w:rPr>
          <w:rFonts w:asciiTheme="minorHAnsi" w:hAnsiTheme="minorHAnsi" w:cstheme="minorHAnsi"/>
          <w:color w:val="000000"/>
        </w:rPr>
        <w:t>AdEasy</w:t>
      </w:r>
      <w:proofErr w:type="spellEnd"/>
      <w:r w:rsidRPr="008132D5">
        <w:rPr>
          <w:rFonts w:asciiTheme="minorHAnsi" w:hAnsiTheme="minorHAnsi" w:cstheme="minorHAnsi"/>
          <w:color w:val="000000"/>
        </w:rPr>
        <w:t xml:space="preserve"> kit into viral producing cell line </w:t>
      </w:r>
      <w:r w:rsidRPr="008132D5">
        <w:rPr>
          <w:rFonts w:asciiTheme="minorHAnsi" w:hAnsiTheme="minorHAnsi" w:cstheme="minorHAnsi"/>
          <w:color w:val="000000"/>
        </w:rPr>
        <w:lastRenderedPageBreak/>
        <w:t xml:space="preserve">HEK293s. Virus was isolated 7 days after transfection by repeated freeze thaw cycles and then viral production monitored by Adeno-X titre assay </w:t>
      </w:r>
      <w:r w:rsidRPr="005F52F5">
        <w:rPr>
          <w:rFonts w:asciiTheme="minorHAnsi" w:hAnsiTheme="minorHAnsi" w:cstheme="minorHAnsi"/>
          <w:color w:val="000000" w:themeColor="text1"/>
        </w:rPr>
        <w:t>(section</w:t>
      </w:r>
      <w:r w:rsidR="005F52F5" w:rsidRPr="005F52F5">
        <w:rPr>
          <w:rFonts w:asciiTheme="minorHAnsi" w:hAnsiTheme="minorHAnsi" w:cstheme="minorHAnsi"/>
          <w:color w:val="000000" w:themeColor="text1"/>
        </w:rPr>
        <w:t xml:space="preserve"> 2.2.4</w:t>
      </w:r>
      <w:r w:rsidR="005F52F5">
        <w:rPr>
          <w:rFonts w:asciiTheme="minorHAnsi" w:hAnsiTheme="minorHAnsi" w:cstheme="minorHAnsi"/>
          <w:color w:val="000000" w:themeColor="text1"/>
        </w:rPr>
        <w:t>)</w:t>
      </w:r>
      <w:r w:rsidRPr="005F52F5">
        <w:rPr>
          <w:rFonts w:asciiTheme="minorHAnsi" w:hAnsiTheme="minorHAnsi" w:cstheme="minorHAnsi"/>
          <w:color w:val="000000" w:themeColor="text1"/>
        </w:rPr>
        <w:t>.</w:t>
      </w:r>
    </w:p>
    <w:p w14:paraId="27AE56AD" w14:textId="77777777" w:rsidR="008D38A1" w:rsidRPr="009E6987" w:rsidRDefault="008847A8" w:rsidP="008132D5">
      <w:pPr>
        <w:spacing w:line="480" w:lineRule="auto"/>
        <w:rPr>
          <w:rFonts w:asciiTheme="minorHAnsi" w:hAnsiTheme="minorHAnsi" w:cstheme="minorHAnsi"/>
          <w:color w:val="000000"/>
        </w:rPr>
      </w:pPr>
      <w:r w:rsidRPr="00354A0C">
        <w:rPr>
          <w:rFonts w:asciiTheme="minorHAnsi" w:hAnsiTheme="minorHAnsi" w:cstheme="minorHAnsi"/>
          <w:color w:val="000000"/>
        </w:rPr>
        <w:t>The Adeno-X titre assays failed to demonstrate the production of viable virus in our first transfection assay. In case these viruses were not concentrated</w:t>
      </w:r>
      <w:r w:rsidR="009445DE">
        <w:rPr>
          <w:rFonts w:asciiTheme="minorHAnsi" w:hAnsiTheme="minorHAnsi" w:cstheme="minorHAnsi"/>
          <w:color w:val="000000"/>
        </w:rPr>
        <w:t>,</w:t>
      </w:r>
      <w:r w:rsidRPr="009E6987">
        <w:rPr>
          <w:rFonts w:asciiTheme="minorHAnsi" w:hAnsiTheme="minorHAnsi" w:cstheme="minorHAnsi"/>
          <w:color w:val="000000"/>
        </w:rPr>
        <w:t xml:space="preserve"> </w:t>
      </w:r>
      <w:r w:rsidR="009445DE">
        <w:rPr>
          <w:rFonts w:asciiTheme="minorHAnsi" w:hAnsiTheme="minorHAnsi" w:cstheme="minorHAnsi"/>
          <w:color w:val="000000"/>
        </w:rPr>
        <w:t xml:space="preserve">these </w:t>
      </w:r>
      <w:r w:rsidRPr="009E6987">
        <w:rPr>
          <w:rFonts w:asciiTheme="minorHAnsi" w:hAnsiTheme="minorHAnsi" w:cstheme="minorHAnsi"/>
          <w:color w:val="000000"/>
        </w:rPr>
        <w:t>viruses were bulked up by adding half of the primary virus stock to 4 further flasks of fresh HEK293. After incubating for up to 5 day</w:t>
      </w:r>
      <w:r w:rsidR="009445DE">
        <w:rPr>
          <w:rFonts w:asciiTheme="minorHAnsi" w:hAnsiTheme="minorHAnsi" w:cstheme="minorHAnsi"/>
          <w:color w:val="000000"/>
        </w:rPr>
        <w:t>s</w:t>
      </w:r>
      <w:r w:rsidRPr="009E6987">
        <w:rPr>
          <w:rFonts w:asciiTheme="minorHAnsi" w:hAnsiTheme="minorHAnsi" w:cstheme="minorHAnsi"/>
          <w:color w:val="000000"/>
        </w:rPr>
        <w:t xml:space="preserve"> whilst monitoring for cytopathic effect the titre assay was repeated. As before no positive staining was seen. This left two possibilities; one that colonies chosen contained poor quality recombinant plasmids that </w:t>
      </w:r>
      <w:r w:rsidR="009445DE">
        <w:rPr>
          <w:rFonts w:asciiTheme="minorHAnsi" w:hAnsiTheme="minorHAnsi" w:cstheme="minorHAnsi"/>
          <w:color w:val="000000"/>
        </w:rPr>
        <w:t>we</w:t>
      </w:r>
      <w:r w:rsidRPr="009E6987">
        <w:rPr>
          <w:rFonts w:asciiTheme="minorHAnsi" w:hAnsiTheme="minorHAnsi" w:cstheme="minorHAnsi"/>
          <w:color w:val="000000"/>
        </w:rPr>
        <w:t>re low copy number or poor viral producers</w:t>
      </w:r>
      <w:r w:rsidR="009445DE">
        <w:rPr>
          <w:rFonts w:asciiTheme="minorHAnsi" w:hAnsiTheme="minorHAnsi" w:cstheme="minorHAnsi"/>
          <w:color w:val="000000"/>
        </w:rPr>
        <w:t>,</w:t>
      </w:r>
      <w:r w:rsidRPr="009E6987">
        <w:rPr>
          <w:rFonts w:asciiTheme="minorHAnsi" w:hAnsiTheme="minorHAnsi" w:cstheme="minorHAnsi"/>
          <w:color w:val="000000"/>
        </w:rPr>
        <w:t xml:space="preserve"> or two that the transfection was not successful.</w:t>
      </w:r>
      <w:r w:rsidR="00C000ED" w:rsidRPr="009E6987">
        <w:rPr>
          <w:rFonts w:asciiTheme="minorHAnsi" w:hAnsiTheme="minorHAnsi" w:cstheme="minorHAnsi"/>
          <w:color w:val="000000"/>
        </w:rPr>
        <w:t xml:space="preserve"> </w:t>
      </w:r>
      <w:r w:rsidR="009445DE">
        <w:rPr>
          <w:rFonts w:asciiTheme="minorHAnsi" w:hAnsiTheme="minorHAnsi" w:cstheme="minorHAnsi"/>
          <w:color w:val="000000"/>
        </w:rPr>
        <w:t>Despite this, patient samples were then collected in</w:t>
      </w:r>
      <w:r w:rsidR="00354A0C">
        <w:rPr>
          <w:rFonts w:asciiTheme="minorHAnsi" w:hAnsiTheme="minorHAnsi" w:cstheme="minorHAnsi"/>
          <w:color w:val="000000"/>
        </w:rPr>
        <w:t xml:space="preserve"> </w:t>
      </w:r>
      <w:r w:rsidR="009445DE">
        <w:rPr>
          <w:rFonts w:asciiTheme="minorHAnsi" w:hAnsiTheme="minorHAnsi" w:cstheme="minorHAnsi"/>
          <w:color w:val="000000"/>
        </w:rPr>
        <w:t xml:space="preserve">the hope that virus assessment on these could be done </w:t>
      </w:r>
      <w:proofErr w:type="gramStart"/>
      <w:r w:rsidR="009445DE">
        <w:rPr>
          <w:rFonts w:asciiTheme="minorHAnsi" w:hAnsiTheme="minorHAnsi" w:cstheme="minorHAnsi"/>
          <w:color w:val="000000"/>
        </w:rPr>
        <w:t>at a later date</w:t>
      </w:r>
      <w:proofErr w:type="gramEnd"/>
      <w:r w:rsidR="009445DE">
        <w:rPr>
          <w:rFonts w:asciiTheme="minorHAnsi" w:hAnsiTheme="minorHAnsi" w:cstheme="minorHAnsi"/>
          <w:color w:val="000000"/>
        </w:rPr>
        <w:t xml:space="preserve">.  </w:t>
      </w:r>
    </w:p>
    <w:p w14:paraId="663FF8FF" w14:textId="77777777" w:rsidR="004F3EEF" w:rsidRDefault="004F3EEF" w:rsidP="008132D5">
      <w:pPr>
        <w:spacing w:line="480" w:lineRule="auto"/>
        <w:rPr>
          <w:rFonts w:cstheme="minorHAnsi"/>
          <w:color w:val="000000"/>
        </w:rPr>
      </w:pPr>
    </w:p>
    <w:p w14:paraId="3F4039C9" w14:textId="77777777" w:rsidR="008A44A0" w:rsidRPr="008132D5" w:rsidRDefault="008A44A0" w:rsidP="008A44A0">
      <w:pPr>
        <w:pStyle w:val="Heading2"/>
      </w:pPr>
      <w:bookmarkStart w:id="551" w:name="_Toc149050924"/>
      <w:r>
        <w:t>Patient samples</w:t>
      </w:r>
      <w:bookmarkEnd w:id="551"/>
    </w:p>
    <w:p w14:paraId="1DF5A41F" w14:textId="77777777" w:rsidR="008847A8" w:rsidRPr="009E6987" w:rsidRDefault="008847A8" w:rsidP="00926882">
      <w:pPr>
        <w:rPr>
          <w:rFonts w:asciiTheme="minorHAnsi" w:hAnsiTheme="minorHAnsi" w:cstheme="minorHAnsi"/>
        </w:rPr>
      </w:pPr>
    </w:p>
    <w:p w14:paraId="73A5F367" w14:textId="77777777" w:rsidR="00071D58" w:rsidRPr="009E6987" w:rsidRDefault="005427CC" w:rsidP="005427CC">
      <w:pPr>
        <w:spacing w:line="480" w:lineRule="auto"/>
        <w:rPr>
          <w:rFonts w:asciiTheme="minorHAnsi" w:hAnsiTheme="minorHAnsi" w:cstheme="minorHAnsi"/>
        </w:rPr>
      </w:pPr>
      <w:proofErr w:type="gramStart"/>
      <w:r w:rsidRPr="009E6987">
        <w:rPr>
          <w:rFonts w:asciiTheme="minorHAnsi" w:hAnsiTheme="minorHAnsi" w:cstheme="minorHAnsi"/>
        </w:rPr>
        <w:t>Twenty one</w:t>
      </w:r>
      <w:proofErr w:type="gramEnd"/>
      <w:r w:rsidRPr="009E6987">
        <w:rPr>
          <w:rFonts w:asciiTheme="minorHAnsi" w:hAnsiTheme="minorHAnsi" w:cstheme="minorHAnsi"/>
        </w:rPr>
        <w:t xml:space="preserve"> patients were recruited to the Oncolytic viruses in Lymphoma study</w:t>
      </w:r>
      <w:r w:rsidR="00071D58" w:rsidRPr="009E6987">
        <w:rPr>
          <w:rFonts w:asciiTheme="minorHAnsi" w:hAnsiTheme="minorHAnsi" w:cstheme="minorHAnsi"/>
        </w:rPr>
        <w:t xml:space="preserve"> see Table</w:t>
      </w:r>
      <w:r w:rsidR="00D8618E">
        <w:rPr>
          <w:rFonts w:asciiTheme="minorHAnsi" w:hAnsiTheme="minorHAnsi" w:cstheme="minorHAnsi"/>
        </w:rPr>
        <w:t xml:space="preserve"> 17</w:t>
      </w:r>
      <w:r w:rsidRPr="009E6987">
        <w:rPr>
          <w:rFonts w:asciiTheme="minorHAnsi" w:hAnsiTheme="minorHAnsi" w:cstheme="minorHAnsi"/>
        </w:rPr>
        <w:t xml:space="preserve">. </w:t>
      </w:r>
    </w:p>
    <w:p w14:paraId="4077B4D3" w14:textId="77777777" w:rsidR="00071D58" w:rsidRDefault="00071D58" w:rsidP="00071D58">
      <w:pPr>
        <w:pStyle w:val="Caption"/>
      </w:pPr>
      <w:bookmarkStart w:id="552" w:name="_Toc145663892"/>
      <w:r>
        <w:t xml:space="preserve">Table </w:t>
      </w:r>
      <w:r w:rsidR="00311C48">
        <w:fldChar w:fldCharType="begin"/>
      </w:r>
      <w:r w:rsidR="00311C48">
        <w:instrText xml:space="preserve"> SEQ Table \* ARABIC </w:instrText>
      </w:r>
      <w:r w:rsidR="00311C48">
        <w:fldChar w:fldCharType="separate"/>
      </w:r>
      <w:r w:rsidR="00393729">
        <w:rPr>
          <w:noProof/>
        </w:rPr>
        <w:t>17</w:t>
      </w:r>
      <w:r w:rsidR="00311C48">
        <w:rPr>
          <w:noProof/>
        </w:rPr>
        <w:fldChar w:fldCharType="end"/>
      </w:r>
      <w:r>
        <w:t xml:space="preserve"> Oncolytic Viruses in Lymphoma Patient Recruitment</w:t>
      </w:r>
      <w:bookmarkEnd w:id="552"/>
    </w:p>
    <w:tbl>
      <w:tblPr>
        <w:tblStyle w:val="TableGrid"/>
        <w:tblW w:w="9776" w:type="dxa"/>
        <w:tblLook w:val="04A0" w:firstRow="1" w:lastRow="0" w:firstColumn="1" w:lastColumn="0" w:noHBand="0" w:noVBand="1"/>
      </w:tblPr>
      <w:tblGrid>
        <w:gridCol w:w="1488"/>
        <w:gridCol w:w="1418"/>
        <w:gridCol w:w="1498"/>
        <w:gridCol w:w="1787"/>
        <w:gridCol w:w="937"/>
        <w:gridCol w:w="2648"/>
      </w:tblGrid>
      <w:tr w:rsidR="007362E5" w:rsidRPr="00FD5CF6" w14:paraId="4D39C373" w14:textId="77777777" w:rsidTr="00354A0C">
        <w:tc>
          <w:tcPr>
            <w:tcW w:w="1503" w:type="dxa"/>
          </w:tcPr>
          <w:p w14:paraId="4B60C69D" w14:textId="77777777" w:rsidR="00F1030D" w:rsidRPr="00FD5CF6" w:rsidRDefault="00F1030D" w:rsidP="00840862">
            <w:pPr>
              <w:rPr>
                <w:rFonts w:ascii="Arial" w:hAnsi="Arial" w:cs="Arial"/>
              </w:rPr>
            </w:pPr>
            <w:proofErr w:type="gramStart"/>
            <w:r w:rsidRPr="00FD5CF6">
              <w:rPr>
                <w:rFonts w:ascii="Arial" w:hAnsi="Arial" w:cs="Arial"/>
              </w:rPr>
              <w:t>Patient  No</w:t>
            </w:r>
            <w:proofErr w:type="gramEnd"/>
          </w:p>
        </w:tc>
        <w:tc>
          <w:tcPr>
            <w:tcW w:w="1418" w:type="dxa"/>
          </w:tcPr>
          <w:p w14:paraId="5AB04535" w14:textId="77777777" w:rsidR="00F1030D" w:rsidRPr="00FD5CF6" w:rsidRDefault="00F1030D" w:rsidP="00840862">
            <w:pPr>
              <w:rPr>
                <w:rFonts w:ascii="Arial" w:hAnsi="Arial" w:cs="Arial"/>
              </w:rPr>
            </w:pPr>
            <w:r w:rsidRPr="00FD5CF6">
              <w:rPr>
                <w:rFonts w:ascii="Arial" w:hAnsi="Arial" w:cs="Arial"/>
              </w:rPr>
              <w:t>Date</w:t>
            </w:r>
          </w:p>
        </w:tc>
        <w:tc>
          <w:tcPr>
            <w:tcW w:w="1513" w:type="dxa"/>
          </w:tcPr>
          <w:p w14:paraId="375BE9BB" w14:textId="77777777" w:rsidR="00F1030D" w:rsidRPr="00FD5CF6" w:rsidRDefault="00F1030D" w:rsidP="00840862">
            <w:pPr>
              <w:rPr>
                <w:rFonts w:ascii="Arial" w:hAnsi="Arial" w:cs="Arial"/>
              </w:rPr>
            </w:pPr>
            <w:r w:rsidRPr="00FD5CF6">
              <w:rPr>
                <w:rFonts w:ascii="Arial" w:hAnsi="Arial" w:cs="Arial"/>
              </w:rPr>
              <w:t>WCC on date of sample</w:t>
            </w:r>
          </w:p>
        </w:tc>
        <w:tc>
          <w:tcPr>
            <w:tcW w:w="1798" w:type="dxa"/>
          </w:tcPr>
          <w:p w14:paraId="5C227EDA" w14:textId="77777777" w:rsidR="00F1030D" w:rsidRPr="00FD5CF6" w:rsidRDefault="00F1030D" w:rsidP="00840862">
            <w:pPr>
              <w:rPr>
                <w:rFonts w:ascii="Arial" w:hAnsi="Arial" w:cs="Arial"/>
              </w:rPr>
            </w:pPr>
            <w:r w:rsidRPr="00FD5CF6">
              <w:rPr>
                <w:rFonts w:ascii="Arial" w:hAnsi="Arial" w:cs="Arial"/>
              </w:rPr>
              <w:t>Date of Diagnosis</w:t>
            </w:r>
          </w:p>
        </w:tc>
        <w:tc>
          <w:tcPr>
            <w:tcW w:w="851" w:type="dxa"/>
          </w:tcPr>
          <w:p w14:paraId="32695BD2" w14:textId="77777777" w:rsidR="00F1030D" w:rsidRPr="00FD5CF6" w:rsidRDefault="00F1030D" w:rsidP="00840862">
            <w:pPr>
              <w:rPr>
                <w:rFonts w:ascii="Arial" w:hAnsi="Arial" w:cs="Arial"/>
              </w:rPr>
            </w:pPr>
            <w:r>
              <w:rPr>
                <w:rFonts w:ascii="Arial" w:hAnsi="Arial" w:cs="Arial"/>
              </w:rPr>
              <w:t>Binet Stage</w:t>
            </w:r>
            <w:r w:rsidR="00C65B4C">
              <w:rPr>
                <w:rFonts w:ascii="Arial" w:hAnsi="Arial" w:cs="Arial"/>
              </w:rPr>
              <w:t>*</w:t>
            </w:r>
          </w:p>
        </w:tc>
        <w:tc>
          <w:tcPr>
            <w:tcW w:w="2693" w:type="dxa"/>
          </w:tcPr>
          <w:p w14:paraId="0EF44CFA" w14:textId="77777777" w:rsidR="00F1030D" w:rsidRDefault="00F1030D" w:rsidP="00840862">
            <w:pPr>
              <w:rPr>
                <w:rFonts w:ascii="Arial" w:hAnsi="Arial" w:cs="Arial"/>
              </w:rPr>
            </w:pPr>
            <w:r>
              <w:rPr>
                <w:rFonts w:ascii="Arial" w:hAnsi="Arial" w:cs="Arial"/>
              </w:rPr>
              <w:t>Quantity of cells</w:t>
            </w:r>
          </w:p>
        </w:tc>
      </w:tr>
      <w:tr w:rsidR="007362E5" w:rsidRPr="00FD5CF6" w14:paraId="1FD48453" w14:textId="77777777" w:rsidTr="00354A0C">
        <w:tc>
          <w:tcPr>
            <w:tcW w:w="1503" w:type="dxa"/>
          </w:tcPr>
          <w:p w14:paraId="3C0BE832" w14:textId="77777777" w:rsidR="00F1030D" w:rsidRPr="00FD5CF6" w:rsidRDefault="00F1030D" w:rsidP="00840862">
            <w:pPr>
              <w:rPr>
                <w:rFonts w:ascii="Arial" w:hAnsi="Arial" w:cs="Arial"/>
              </w:rPr>
            </w:pPr>
            <w:r w:rsidRPr="00FD5CF6">
              <w:rPr>
                <w:rFonts w:ascii="Arial" w:hAnsi="Arial" w:cs="Arial"/>
              </w:rPr>
              <w:t>Patient 1</w:t>
            </w:r>
          </w:p>
        </w:tc>
        <w:tc>
          <w:tcPr>
            <w:tcW w:w="1418" w:type="dxa"/>
          </w:tcPr>
          <w:p w14:paraId="2FD7A2B4" w14:textId="77777777" w:rsidR="00F1030D" w:rsidRPr="00FD5CF6" w:rsidRDefault="00F1030D" w:rsidP="00840862">
            <w:pPr>
              <w:rPr>
                <w:rFonts w:ascii="Arial" w:hAnsi="Arial" w:cs="Arial"/>
              </w:rPr>
            </w:pPr>
            <w:r w:rsidRPr="00FD5CF6">
              <w:rPr>
                <w:rFonts w:ascii="Arial" w:hAnsi="Arial" w:cs="Arial"/>
              </w:rPr>
              <w:t>08/10/2019</w:t>
            </w:r>
          </w:p>
        </w:tc>
        <w:tc>
          <w:tcPr>
            <w:tcW w:w="1513" w:type="dxa"/>
          </w:tcPr>
          <w:p w14:paraId="7E899360" w14:textId="77777777" w:rsidR="00F1030D" w:rsidRPr="00FD5CF6" w:rsidRDefault="00F1030D" w:rsidP="00840862">
            <w:pPr>
              <w:rPr>
                <w:rFonts w:ascii="Arial" w:hAnsi="Arial" w:cs="Arial"/>
              </w:rPr>
            </w:pPr>
            <w:r>
              <w:rPr>
                <w:rFonts w:ascii="Arial" w:hAnsi="Arial" w:cs="Arial"/>
              </w:rPr>
              <w:t>239.1</w:t>
            </w:r>
          </w:p>
        </w:tc>
        <w:tc>
          <w:tcPr>
            <w:tcW w:w="1798" w:type="dxa"/>
          </w:tcPr>
          <w:p w14:paraId="7EE7CEB8" w14:textId="77777777" w:rsidR="00F1030D" w:rsidRPr="00FD5CF6" w:rsidRDefault="00F1030D" w:rsidP="00840862">
            <w:pPr>
              <w:rPr>
                <w:rFonts w:ascii="Arial" w:hAnsi="Arial" w:cs="Arial"/>
              </w:rPr>
            </w:pPr>
            <w:r>
              <w:rPr>
                <w:rFonts w:ascii="Arial" w:hAnsi="Arial" w:cs="Arial"/>
              </w:rPr>
              <w:t>17/07/2018</w:t>
            </w:r>
          </w:p>
        </w:tc>
        <w:tc>
          <w:tcPr>
            <w:tcW w:w="851" w:type="dxa"/>
          </w:tcPr>
          <w:p w14:paraId="1DF26AFF" w14:textId="77777777" w:rsidR="00F1030D" w:rsidRDefault="00F1030D" w:rsidP="00840862">
            <w:pPr>
              <w:rPr>
                <w:rFonts w:ascii="Arial" w:hAnsi="Arial" w:cs="Arial"/>
              </w:rPr>
            </w:pPr>
            <w:r>
              <w:rPr>
                <w:rFonts w:ascii="Arial" w:hAnsi="Arial" w:cs="Arial"/>
              </w:rPr>
              <w:t>C</w:t>
            </w:r>
          </w:p>
        </w:tc>
        <w:tc>
          <w:tcPr>
            <w:tcW w:w="2693" w:type="dxa"/>
          </w:tcPr>
          <w:p w14:paraId="77FF7FBE" w14:textId="77777777" w:rsidR="00F1030D" w:rsidRDefault="005D2440" w:rsidP="00840862">
            <w:pPr>
              <w:rPr>
                <w:rFonts w:ascii="Arial" w:hAnsi="Arial" w:cs="Arial"/>
              </w:rPr>
            </w:pPr>
            <w:r>
              <w:rPr>
                <w:rFonts w:ascii="Arial" w:hAnsi="Arial" w:cs="Arial"/>
              </w:rPr>
              <w:t>x1 vials @ 6x10^6</w:t>
            </w:r>
          </w:p>
        </w:tc>
      </w:tr>
      <w:tr w:rsidR="005D2440" w:rsidRPr="00FD5CF6" w14:paraId="71114990" w14:textId="77777777" w:rsidTr="00354A0C">
        <w:tc>
          <w:tcPr>
            <w:tcW w:w="1503" w:type="dxa"/>
          </w:tcPr>
          <w:p w14:paraId="36E537FF" w14:textId="77777777" w:rsidR="005D2440" w:rsidRPr="00FD5CF6" w:rsidRDefault="005D2440" w:rsidP="005D2440">
            <w:pPr>
              <w:rPr>
                <w:rFonts w:ascii="Arial" w:hAnsi="Arial" w:cs="Arial"/>
              </w:rPr>
            </w:pPr>
            <w:r w:rsidRPr="00FD5CF6">
              <w:rPr>
                <w:rFonts w:ascii="Arial" w:hAnsi="Arial" w:cs="Arial"/>
              </w:rPr>
              <w:t>Patient 2</w:t>
            </w:r>
          </w:p>
        </w:tc>
        <w:tc>
          <w:tcPr>
            <w:tcW w:w="1418" w:type="dxa"/>
          </w:tcPr>
          <w:p w14:paraId="12A2154B" w14:textId="77777777" w:rsidR="005D2440" w:rsidRPr="00FD5CF6" w:rsidRDefault="005D2440" w:rsidP="005D2440">
            <w:pPr>
              <w:rPr>
                <w:rFonts w:ascii="Arial" w:hAnsi="Arial" w:cs="Arial"/>
              </w:rPr>
            </w:pPr>
            <w:r w:rsidRPr="00FD5CF6">
              <w:rPr>
                <w:rFonts w:ascii="Arial" w:hAnsi="Arial" w:cs="Arial"/>
              </w:rPr>
              <w:t>22/10/2019</w:t>
            </w:r>
          </w:p>
        </w:tc>
        <w:tc>
          <w:tcPr>
            <w:tcW w:w="1513" w:type="dxa"/>
          </w:tcPr>
          <w:p w14:paraId="6F17A80C" w14:textId="77777777" w:rsidR="005D2440" w:rsidRPr="00FD5CF6" w:rsidRDefault="005D2440" w:rsidP="005D2440">
            <w:pPr>
              <w:rPr>
                <w:rFonts w:ascii="Arial" w:hAnsi="Arial" w:cs="Arial"/>
              </w:rPr>
            </w:pPr>
            <w:r>
              <w:rPr>
                <w:rFonts w:ascii="Arial" w:hAnsi="Arial" w:cs="Arial"/>
              </w:rPr>
              <w:t>7.3</w:t>
            </w:r>
          </w:p>
        </w:tc>
        <w:tc>
          <w:tcPr>
            <w:tcW w:w="1798" w:type="dxa"/>
          </w:tcPr>
          <w:p w14:paraId="7996D156" w14:textId="77777777" w:rsidR="005D2440" w:rsidRPr="00FD5CF6" w:rsidRDefault="005D2440" w:rsidP="005D2440">
            <w:pPr>
              <w:rPr>
                <w:rFonts w:ascii="Arial" w:hAnsi="Arial" w:cs="Arial"/>
              </w:rPr>
            </w:pPr>
            <w:r>
              <w:rPr>
                <w:rFonts w:ascii="Arial" w:hAnsi="Arial" w:cs="Arial"/>
              </w:rPr>
              <w:t>11/04/2017</w:t>
            </w:r>
          </w:p>
        </w:tc>
        <w:tc>
          <w:tcPr>
            <w:tcW w:w="851" w:type="dxa"/>
          </w:tcPr>
          <w:p w14:paraId="29E9CF8C" w14:textId="77777777" w:rsidR="005D2440" w:rsidRDefault="005D2440" w:rsidP="005D2440">
            <w:pPr>
              <w:rPr>
                <w:rFonts w:ascii="Arial" w:hAnsi="Arial" w:cs="Arial"/>
              </w:rPr>
            </w:pPr>
            <w:r>
              <w:rPr>
                <w:rFonts w:ascii="Arial" w:hAnsi="Arial" w:cs="Arial"/>
              </w:rPr>
              <w:t>A</w:t>
            </w:r>
          </w:p>
        </w:tc>
        <w:tc>
          <w:tcPr>
            <w:tcW w:w="2693" w:type="dxa"/>
          </w:tcPr>
          <w:p w14:paraId="09CBF8B7" w14:textId="77777777" w:rsidR="005D2440" w:rsidRDefault="005D2440" w:rsidP="005D2440">
            <w:pPr>
              <w:rPr>
                <w:rFonts w:ascii="Arial" w:hAnsi="Arial" w:cs="Arial"/>
              </w:rPr>
            </w:pPr>
            <w:r>
              <w:rPr>
                <w:rFonts w:ascii="Arial" w:hAnsi="Arial" w:cs="Arial"/>
              </w:rPr>
              <w:t>x2 vials @ 4x10^6</w:t>
            </w:r>
          </w:p>
        </w:tc>
      </w:tr>
      <w:tr w:rsidR="005D2440" w:rsidRPr="00FD5CF6" w14:paraId="57E85F57" w14:textId="77777777" w:rsidTr="00354A0C">
        <w:tc>
          <w:tcPr>
            <w:tcW w:w="1503" w:type="dxa"/>
          </w:tcPr>
          <w:p w14:paraId="3F400549" w14:textId="77777777" w:rsidR="005D2440" w:rsidRPr="00FD5CF6" w:rsidRDefault="005D2440" w:rsidP="005D2440">
            <w:pPr>
              <w:rPr>
                <w:rFonts w:ascii="Arial" w:hAnsi="Arial" w:cs="Arial"/>
              </w:rPr>
            </w:pPr>
            <w:r w:rsidRPr="00FD5CF6">
              <w:rPr>
                <w:rFonts w:ascii="Arial" w:hAnsi="Arial" w:cs="Arial"/>
              </w:rPr>
              <w:t>Patient 3</w:t>
            </w:r>
          </w:p>
        </w:tc>
        <w:tc>
          <w:tcPr>
            <w:tcW w:w="1418" w:type="dxa"/>
          </w:tcPr>
          <w:p w14:paraId="1617919F" w14:textId="77777777" w:rsidR="005D2440" w:rsidRPr="00FD5CF6" w:rsidRDefault="005D2440" w:rsidP="005D2440">
            <w:pPr>
              <w:rPr>
                <w:rFonts w:ascii="Arial" w:hAnsi="Arial" w:cs="Arial"/>
              </w:rPr>
            </w:pPr>
            <w:r w:rsidRPr="00FD5CF6">
              <w:rPr>
                <w:rFonts w:ascii="Arial" w:hAnsi="Arial" w:cs="Arial"/>
              </w:rPr>
              <w:t>22/10/2019</w:t>
            </w:r>
          </w:p>
        </w:tc>
        <w:tc>
          <w:tcPr>
            <w:tcW w:w="1513" w:type="dxa"/>
          </w:tcPr>
          <w:p w14:paraId="213A3AE9" w14:textId="77777777" w:rsidR="005D2440" w:rsidRPr="00FD5CF6" w:rsidRDefault="005D2440" w:rsidP="005D2440">
            <w:pPr>
              <w:rPr>
                <w:rFonts w:ascii="Arial" w:hAnsi="Arial" w:cs="Arial"/>
              </w:rPr>
            </w:pPr>
            <w:r>
              <w:rPr>
                <w:rFonts w:ascii="Arial" w:hAnsi="Arial" w:cs="Arial"/>
              </w:rPr>
              <w:t>228.4</w:t>
            </w:r>
          </w:p>
        </w:tc>
        <w:tc>
          <w:tcPr>
            <w:tcW w:w="1798" w:type="dxa"/>
          </w:tcPr>
          <w:p w14:paraId="51F2AE52" w14:textId="77777777" w:rsidR="005D2440" w:rsidRPr="00FD5CF6" w:rsidRDefault="005D2440" w:rsidP="005D2440">
            <w:pPr>
              <w:rPr>
                <w:rFonts w:ascii="Arial" w:hAnsi="Arial" w:cs="Arial"/>
              </w:rPr>
            </w:pPr>
            <w:r>
              <w:rPr>
                <w:rFonts w:ascii="Arial" w:hAnsi="Arial" w:cs="Arial"/>
              </w:rPr>
              <w:t>20/12/2010</w:t>
            </w:r>
          </w:p>
        </w:tc>
        <w:tc>
          <w:tcPr>
            <w:tcW w:w="851" w:type="dxa"/>
          </w:tcPr>
          <w:p w14:paraId="66166A09" w14:textId="77777777" w:rsidR="005D2440" w:rsidRDefault="005D2440" w:rsidP="005D2440">
            <w:pPr>
              <w:rPr>
                <w:rFonts w:ascii="Arial" w:hAnsi="Arial" w:cs="Arial"/>
              </w:rPr>
            </w:pPr>
            <w:r>
              <w:rPr>
                <w:rFonts w:ascii="Arial" w:hAnsi="Arial" w:cs="Arial"/>
              </w:rPr>
              <w:t>C</w:t>
            </w:r>
          </w:p>
        </w:tc>
        <w:tc>
          <w:tcPr>
            <w:tcW w:w="2693" w:type="dxa"/>
          </w:tcPr>
          <w:p w14:paraId="04EECAD7" w14:textId="77777777" w:rsidR="005D2440" w:rsidRDefault="005D2440" w:rsidP="005D2440">
            <w:pPr>
              <w:rPr>
                <w:rFonts w:ascii="Arial" w:hAnsi="Arial" w:cs="Arial"/>
              </w:rPr>
            </w:pPr>
            <w:r>
              <w:rPr>
                <w:rFonts w:ascii="Arial" w:hAnsi="Arial" w:cs="Arial"/>
              </w:rPr>
              <w:t>x4 vials @ 8x10^6</w:t>
            </w:r>
          </w:p>
        </w:tc>
      </w:tr>
      <w:tr w:rsidR="005D2440" w:rsidRPr="00FD5CF6" w14:paraId="64F57C59" w14:textId="77777777" w:rsidTr="00354A0C">
        <w:tc>
          <w:tcPr>
            <w:tcW w:w="1503" w:type="dxa"/>
          </w:tcPr>
          <w:p w14:paraId="089E6027" w14:textId="77777777" w:rsidR="005D2440" w:rsidRPr="00FD5CF6" w:rsidRDefault="005D2440" w:rsidP="005D2440">
            <w:pPr>
              <w:rPr>
                <w:rFonts w:ascii="Arial" w:hAnsi="Arial" w:cs="Arial"/>
              </w:rPr>
            </w:pPr>
            <w:r w:rsidRPr="00FD5CF6">
              <w:rPr>
                <w:rFonts w:ascii="Arial" w:hAnsi="Arial" w:cs="Arial"/>
              </w:rPr>
              <w:t>Patient 4</w:t>
            </w:r>
          </w:p>
        </w:tc>
        <w:tc>
          <w:tcPr>
            <w:tcW w:w="1418" w:type="dxa"/>
          </w:tcPr>
          <w:p w14:paraId="3EDB7FF3" w14:textId="77777777" w:rsidR="005D2440" w:rsidRPr="00FD5CF6" w:rsidRDefault="005D2440" w:rsidP="005D2440">
            <w:pPr>
              <w:rPr>
                <w:rFonts w:ascii="Arial" w:hAnsi="Arial" w:cs="Arial"/>
              </w:rPr>
            </w:pPr>
            <w:r w:rsidRPr="00FD5CF6">
              <w:rPr>
                <w:rFonts w:ascii="Arial" w:hAnsi="Arial" w:cs="Arial"/>
              </w:rPr>
              <w:t>05/11/2019</w:t>
            </w:r>
          </w:p>
        </w:tc>
        <w:tc>
          <w:tcPr>
            <w:tcW w:w="1513" w:type="dxa"/>
          </w:tcPr>
          <w:p w14:paraId="05C86792" w14:textId="77777777" w:rsidR="005D2440" w:rsidRPr="00FD5CF6" w:rsidRDefault="005D2440" w:rsidP="005D2440">
            <w:pPr>
              <w:rPr>
                <w:rFonts w:ascii="Arial" w:hAnsi="Arial" w:cs="Arial"/>
              </w:rPr>
            </w:pPr>
            <w:r w:rsidRPr="00FD5CF6">
              <w:rPr>
                <w:rFonts w:ascii="Arial" w:hAnsi="Arial" w:cs="Arial"/>
              </w:rPr>
              <w:t>158.9</w:t>
            </w:r>
          </w:p>
        </w:tc>
        <w:tc>
          <w:tcPr>
            <w:tcW w:w="1798" w:type="dxa"/>
          </w:tcPr>
          <w:p w14:paraId="7439FACB" w14:textId="77777777" w:rsidR="005D2440" w:rsidRPr="00FD5CF6" w:rsidRDefault="005D2440" w:rsidP="005D2440">
            <w:pPr>
              <w:rPr>
                <w:rFonts w:ascii="Arial" w:hAnsi="Arial" w:cs="Arial"/>
              </w:rPr>
            </w:pPr>
            <w:r w:rsidRPr="00FD5CF6">
              <w:rPr>
                <w:rFonts w:ascii="Arial" w:hAnsi="Arial" w:cs="Arial"/>
              </w:rPr>
              <w:t>10/04/2013</w:t>
            </w:r>
          </w:p>
        </w:tc>
        <w:tc>
          <w:tcPr>
            <w:tcW w:w="851" w:type="dxa"/>
          </w:tcPr>
          <w:p w14:paraId="6F5724C5" w14:textId="77777777" w:rsidR="005D2440" w:rsidRPr="00FD5CF6" w:rsidRDefault="005D2440" w:rsidP="005D2440">
            <w:pPr>
              <w:rPr>
                <w:rFonts w:ascii="Arial" w:hAnsi="Arial" w:cs="Arial"/>
              </w:rPr>
            </w:pPr>
            <w:r>
              <w:rPr>
                <w:rFonts w:ascii="Arial" w:hAnsi="Arial" w:cs="Arial"/>
              </w:rPr>
              <w:t>B</w:t>
            </w:r>
          </w:p>
        </w:tc>
        <w:tc>
          <w:tcPr>
            <w:tcW w:w="2693" w:type="dxa"/>
          </w:tcPr>
          <w:p w14:paraId="7D2A9079" w14:textId="77777777" w:rsidR="005D2440" w:rsidRDefault="005D2440" w:rsidP="005D2440">
            <w:pPr>
              <w:rPr>
                <w:rFonts w:ascii="Arial" w:hAnsi="Arial" w:cs="Arial"/>
              </w:rPr>
            </w:pPr>
            <w:r>
              <w:rPr>
                <w:rFonts w:ascii="Arial" w:hAnsi="Arial" w:cs="Arial"/>
              </w:rPr>
              <w:t>x4 vials @ 8x10^6</w:t>
            </w:r>
          </w:p>
        </w:tc>
      </w:tr>
      <w:tr w:rsidR="005D2440" w:rsidRPr="00FD5CF6" w14:paraId="6135CF77" w14:textId="77777777" w:rsidTr="00354A0C">
        <w:tc>
          <w:tcPr>
            <w:tcW w:w="1503" w:type="dxa"/>
          </w:tcPr>
          <w:p w14:paraId="38B04F0E" w14:textId="77777777" w:rsidR="005D2440" w:rsidRPr="00FD5CF6" w:rsidRDefault="005D2440" w:rsidP="005D2440">
            <w:pPr>
              <w:rPr>
                <w:rFonts w:ascii="Arial" w:hAnsi="Arial" w:cs="Arial"/>
              </w:rPr>
            </w:pPr>
            <w:r w:rsidRPr="00FD5CF6">
              <w:rPr>
                <w:rFonts w:ascii="Arial" w:hAnsi="Arial" w:cs="Arial"/>
              </w:rPr>
              <w:t>Patient 5</w:t>
            </w:r>
          </w:p>
        </w:tc>
        <w:tc>
          <w:tcPr>
            <w:tcW w:w="1418" w:type="dxa"/>
          </w:tcPr>
          <w:p w14:paraId="5ED59511" w14:textId="77777777" w:rsidR="005D2440" w:rsidRPr="00FD5CF6" w:rsidRDefault="005D2440" w:rsidP="005D2440">
            <w:pPr>
              <w:rPr>
                <w:rFonts w:ascii="Arial" w:hAnsi="Arial" w:cs="Arial"/>
              </w:rPr>
            </w:pPr>
            <w:r w:rsidRPr="00FD5CF6">
              <w:rPr>
                <w:rFonts w:ascii="Arial" w:hAnsi="Arial" w:cs="Arial"/>
              </w:rPr>
              <w:t>12/11/2019</w:t>
            </w:r>
          </w:p>
        </w:tc>
        <w:tc>
          <w:tcPr>
            <w:tcW w:w="1513" w:type="dxa"/>
          </w:tcPr>
          <w:p w14:paraId="42C483DE" w14:textId="77777777" w:rsidR="005D2440" w:rsidRPr="00FD5CF6" w:rsidRDefault="005D2440" w:rsidP="005D2440">
            <w:pPr>
              <w:rPr>
                <w:rFonts w:ascii="Arial" w:hAnsi="Arial" w:cs="Arial"/>
              </w:rPr>
            </w:pPr>
            <w:r w:rsidRPr="00FD5CF6">
              <w:rPr>
                <w:rFonts w:ascii="Arial" w:hAnsi="Arial" w:cs="Arial"/>
              </w:rPr>
              <w:t>152.4</w:t>
            </w:r>
          </w:p>
        </w:tc>
        <w:tc>
          <w:tcPr>
            <w:tcW w:w="1798" w:type="dxa"/>
          </w:tcPr>
          <w:p w14:paraId="0803BB8F" w14:textId="77777777" w:rsidR="005D2440" w:rsidRPr="00FD5CF6" w:rsidRDefault="005D2440" w:rsidP="005D2440">
            <w:pPr>
              <w:rPr>
                <w:rFonts w:ascii="Arial" w:hAnsi="Arial" w:cs="Arial"/>
              </w:rPr>
            </w:pPr>
            <w:r w:rsidRPr="00FD5CF6">
              <w:rPr>
                <w:rFonts w:ascii="Arial" w:hAnsi="Arial" w:cs="Arial"/>
              </w:rPr>
              <w:t>09/05/2017</w:t>
            </w:r>
          </w:p>
        </w:tc>
        <w:tc>
          <w:tcPr>
            <w:tcW w:w="851" w:type="dxa"/>
          </w:tcPr>
          <w:p w14:paraId="123F239C" w14:textId="77777777" w:rsidR="005D2440" w:rsidRPr="00FD5CF6" w:rsidRDefault="005D2440" w:rsidP="005D2440">
            <w:pPr>
              <w:rPr>
                <w:rFonts w:ascii="Arial" w:hAnsi="Arial" w:cs="Arial"/>
              </w:rPr>
            </w:pPr>
            <w:r>
              <w:rPr>
                <w:rFonts w:ascii="Arial" w:hAnsi="Arial" w:cs="Arial"/>
              </w:rPr>
              <w:t>B</w:t>
            </w:r>
          </w:p>
        </w:tc>
        <w:tc>
          <w:tcPr>
            <w:tcW w:w="2693" w:type="dxa"/>
          </w:tcPr>
          <w:p w14:paraId="1B45D62A" w14:textId="77777777" w:rsidR="005D2440" w:rsidRDefault="005D2440" w:rsidP="005D2440">
            <w:pPr>
              <w:rPr>
                <w:rFonts w:ascii="Arial" w:hAnsi="Arial" w:cs="Arial"/>
              </w:rPr>
            </w:pPr>
            <w:r>
              <w:rPr>
                <w:rFonts w:ascii="Arial" w:hAnsi="Arial" w:cs="Arial"/>
              </w:rPr>
              <w:t>x3 vials @ 4x10^6</w:t>
            </w:r>
          </w:p>
        </w:tc>
      </w:tr>
      <w:tr w:rsidR="005D2440" w:rsidRPr="00FD5CF6" w14:paraId="6E568809" w14:textId="77777777" w:rsidTr="00354A0C">
        <w:tc>
          <w:tcPr>
            <w:tcW w:w="1503" w:type="dxa"/>
          </w:tcPr>
          <w:p w14:paraId="6864E9A3" w14:textId="77777777" w:rsidR="005D2440" w:rsidRPr="00FD5CF6" w:rsidRDefault="005D2440" w:rsidP="005D2440">
            <w:pPr>
              <w:rPr>
                <w:rFonts w:ascii="Arial" w:hAnsi="Arial" w:cs="Arial"/>
              </w:rPr>
            </w:pPr>
            <w:r w:rsidRPr="00FD5CF6">
              <w:rPr>
                <w:rFonts w:ascii="Arial" w:hAnsi="Arial" w:cs="Arial"/>
              </w:rPr>
              <w:t>Patient 6</w:t>
            </w:r>
          </w:p>
        </w:tc>
        <w:tc>
          <w:tcPr>
            <w:tcW w:w="1418" w:type="dxa"/>
          </w:tcPr>
          <w:p w14:paraId="0263F127" w14:textId="77777777" w:rsidR="005D2440" w:rsidRPr="00FD5CF6" w:rsidRDefault="005D2440" w:rsidP="005D2440">
            <w:pPr>
              <w:rPr>
                <w:rFonts w:ascii="Arial" w:hAnsi="Arial" w:cs="Arial"/>
              </w:rPr>
            </w:pPr>
            <w:r w:rsidRPr="00FD5CF6">
              <w:rPr>
                <w:rFonts w:ascii="Arial" w:hAnsi="Arial" w:cs="Arial"/>
              </w:rPr>
              <w:t>13/11/2019</w:t>
            </w:r>
          </w:p>
        </w:tc>
        <w:tc>
          <w:tcPr>
            <w:tcW w:w="1513" w:type="dxa"/>
          </w:tcPr>
          <w:p w14:paraId="4F271DF7" w14:textId="77777777" w:rsidR="005D2440" w:rsidRPr="00FD5CF6" w:rsidRDefault="005D2440" w:rsidP="005D2440">
            <w:pPr>
              <w:rPr>
                <w:rFonts w:ascii="Arial" w:hAnsi="Arial" w:cs="Arial"/>
              </w:rPr>
            </w:pPr>
            <w:r w:rsidRPr="00FD5CF6">
              <w:rPr>
                <w:rFonts w:ascii="Arial" w:hAnsi="Arial" w:cs="Arial"/>
              </w:rPr>
              <w:t>155.8</w:t>
            </w:r>
          </w:p>
        </w:tc>
        <w:tc>
          <w:tcPr>
            <w:tcW w:w="1798" w:type="dxa"/>
          </w:tcPr>
          <w:p w14:paraId="2AB55A6F" w14:textId="77777777" w:rsidR="005D2440" w:rsidRPr="00FD5CF6" w:rsidRDefault="005D2440" w:rsidP="005D2440">
            <w:pPr>
              <w:rPr>
                <w:rFonts w:ascii="Arial" w:hAnsi="Arial" w:cs="Arial"/>
              </w:rPr>
            </w:pPr>
            <w:r w:rsidRPr="00FD5CF6">
              <w:rPr>
                <w:rFonts w:ascii="Arial" w:hAnsi="Arial" w:cs="Arial"/>
              </w:rPr>
              <w:t>20/12/2012</w:t>
            </w:r>
          </w:p>
        </w:tc>
        <w:tc>
          <w:tcPr>
            <w:tcW w:w="851" w:type="dxa"/>
          </w:tcPr>
          <w:p w14:paraId="0A5B2CAB" w14:textId="77777777" w:rsidR="005D2440" w:rsidRPr="00FD5CF6" w:rsidRDefault="005D2440" w:rsidP="005D2440">
            <w:pPr>
              <w:rPr>
                <w:rFonts w:ascii="Arial" w:hAnsi="Arial" w:cs="Arial"/>
              </w:rPr>
            </w:pPr>
            <w:r>
              <w:rPr>
                <w:rFonts w:ascii="Arial" w:hAnsi="Arial" w:cs="Arial"/>
              </w:rPr>
              <w:t>A</w:t>
            </w:r>
          </w:p>
        </w:tc>
        <w:tc>
          <w:tcPr>
            <w:tcW w:w="2693" w:type="dxa"/>
          </w:tcPr>
          <w:p w14:paraId="66CD5584" w14:textId="77777777" w:rsidR="005D2440" w:rsidRDefault="005D2440" w:rsidP="005D2440">
            <w:pPr>
              <w:rPr>
                <w:rFonts w:ascii="Arial" w:hAnsi="Arial" w:cs="Arial"/>
              </w:rPr>
            </w:pPr>
            <w:r>
              <w:rPr>
                <w:rFonts w:ascii="Arial" w:hAnsi="Arial" w:cs="Arial"/>
              </w:rPr>
              <w:t>x2 vials @ 4x10^6</w:t>
            </w:r>
          </w:p>
        </w:tc>
      </w:tr>
      <w:tr w:rsidR="005D2440" w:rsidRPr="00FD5CF6" w14:paraId="082ED5AE" w14:textId="77777777" w:rsidTr="00354A0C">
        <w:tc>
          <w:tcPr>
            <w:tcW w:w="1503" w:type="dxa"/>
          </w:tcPr>
          <w:p w14:paraId="08ADAE5E" w14:textId="77777777" w:rsidR="005D2440" w:rsidRPr="00FD5CF6" w:rsidRDefault="005D2440" w:rsidP="005D2440">
            <w:pPr>
              <w:rPr>
                <w:rFonts w:ascii="Arial" w:hAnsi="Arial" w:cs="Arial"/>
              </w:rPr>
            </w:pPr>
            <w:r w:rsidRPr="00FD5CF6">
              <w:rPr>
                <w:rFonts w:ascii="Arial" w:hAnsi="Arial" w:cs="Arial"/>
              </w:rPr>
              <w:t>Patient 7</w:t>
            </w:r>
          </w:p>
        </w:tc>
        <w:tc>
          <w:tcPr>
            <w:tcW w:w="1418" w:type="dxa"/>
          </w:tcPr>
          <w:p w14:paraId="0A07119C" w14:textId="77777777" w:rsidR="005D2440" w:rsidRPr="00FD5CF6" w:rsidRDefault="005D2440" w:rsidP="005D2440">
            <w:pPr>
              <w:rPr>
                <w:rFonts w:ascii="Arial" w:hAnsi="Arial" w:cs="Arial"/>
              </w:rPr>
            </w:pPr>
            <w:r w:rsidRPr="00FD5CF6">
              <w:rPr>
                <w:rFonts w:ascii="Arial" w:hAnsi="Arial" w:cs="Arial"/>
              </w:rPr>
              <w:t>19/11/2019</w:t>
            </w:r>
          </w:p>
        </w:tc>
        <w:tc>
          <w:tcPr>
            <w:tcW w:w="1513" w:type="dxa"/>
          </w:tcPr>
          <w:p w14:paraId="4C3B4FC2" w14:textId="77777777" w:rsidR="005D2440" w:rsidRPr="00FD5CF6" w:rsidRDefault="005D2440" w:rsidP="005D2440">
            <w:pPr>
              <w:rPr>
                <w:rFonts w:ascii="Arial" w:hAnsi="Arial" w:cs="Arial"/>
              </w:rPr>
            </w:pPr>
            <w:r w:rsidRPr="00FD5CF6">
              <w:rPr>
                <w:rFonts w:ascii="Arial" w:hAnsi="Arial" w:cs="Arial"/>
              </w:rPr>
              <w:t>42.4</w:t>
            </w:r>
          </w:p>
        </w:tc>
        <w:tc>
          <w:tcPr>
            <w:tcW w:w="1798" w:type="dxa"/>
          </w:tcPr>
          <w:p w14:paraId="1A6FA743" w14:textId="77777777" w:rsidR="005D2440" w:rsidRPr="00FD5CF6" w:rsidRDefault="005D2440" w:rsidP="005D2440">
            <w:pPr>
              <w:rPr>
                <w:rFonts w:ascii="Arial" w:hAnsi="Arial" w:cs="Arial"/>
              </w:rPr>
            </w:pPr>
            <w:r w:rsidRPr="00FD5CF6">
              <w:rPr>
                <w:rFonts w:ascii="Arial" w:hAnsi="Arial" w:cs="Arial"/>
              </w:rPr>
              <w:t>05/05/2017</w:t>
            </w:r>
          </w:p>
        </w:tc>
        <w:tc>
          <w:tcPr>
            <w:tcW w:w="851" w:type="dxa"/>
          </w:tcPr>
          <w:p w14:paraId="48706A64" w14:textId="77777777" w:rsidR="005D2440" w:rsidRPr="00FD5CF6" w:rsidRDefault="005D2440" w:rsidP="005D2440">
            <w:pPr>
              <w:rPr>
                <w:rFonts w:ascii="Arial" w:hAnsi="Arial" w:cs="Arial"/>
              </w:rPr>
            </w:pPr>
            <w:r>
              <w:rPr>
                <w:rFonts w:ascii="Arial" w:hAnsi="Arial" w:cs="Arial"/>
              </w:rPr>
              <w:t>A</w:t>
            </w:r>
          </w:p>
        </w:tc>
        <w:tc>
          <w:tcPr>
            <w:tcW w:w="2693" w:type="dxa"/>
          </w:tcPr>
          <w:p w14:paraId="1BAE48E2" w14:textId="77777777" w:rsidR="005D2440" w:rsidRDefault="005D2440" w:rsidP="005D2440">
            <w:pPr>
              <w:rPr>
                <w:rFonts w:ascii="Arial" w:hAnsi="Arial" w:cs="Arial"/>
              </w:rPr>
            </w:pPr>
            <w:r>
              <w:rPr>
                <w:rFonts w:ascii="Arial" w:hAnsi="Arial" w:cs="Arial"/>
              </w:rPr>
              <w:t>x2 vials @ 4x10^6</w:t>
            </w:r>
          </w:p>
        </w:tc>
      </w:tr>
      <w:tr w:rsidR="005D2440" w:rsidRPr="00FD5CF6" w14:paraId="630060B5" w14:textId="77777777" w:rsidTr="00354A0C">
        <w:tc>
          <w:tcPr>
            <w:tcW w:w="1503" w:type="dxa"/>
          </w:tcPr>
          <w:p w14:paraId="07C823F2" w14:textId="77777777" w:rsidR="005D2440" w:rsidRPr="00FD5CF6" w:rsidRDefault="005D2440" w:rsidP="005D2440">
            <w:pPr>
              <w:rPr>
                <w:rFonts w:ascii="Arial" w:hAnsi="Arial" w:cs="Arial"/>
              </w:rPr>
            </w:pPr>
            <w:r w:rsidRPr="00FD5CF6">
              <w:rPr>
                <w:rFonts w:ascii="Arial" w:hAnsi="Arial" w:cs="Arial"/>
              </w:rPr>
              <w:t>Patient 8</w:t>
            </w:r>
          </w:p>
        </w:tc>
        <w:tc>
          <w:tcPr>
            <w:tcW w:w="1418" w:type="dxa"/>
          </w:tcPr>
          <w:p w14:paraId="2417A314" w14:textId="77777777" w:rsidR="005D2440" w:rsidRPr="00FD5CF6" w:rsidRDefault="005D2440" w:rsidP="005D2440">
            <w:pPr>
              <w:rPr>
                <w:rFonts w:ascii="Arial" w:hAnsi="Arial" w:cs="Arial"/>
              </w:rPr>
            </w:pPr>
            <w:r w:rsidRPr="00FD5CF6">
              <w:rPr>
                <w:rFonts w:ascii="Arial" w:hAnsi="Arial" w:cs="Arial"/>
              </w:rPr>
              <w:t>03/12/2019</w:t>
            </w:r>
          </w:p>
        </w:tc>
        <w:tc>
          <w:tcPr>
            <w:tcW w:w="1513" w:type="dxa"/>
          </w:tcPr>
          <w:p w14:paraId="39D7F787" w14:textId="77777777" w:rsidR="005D2440" w:rsidRPr="00FD5CF6" w:rsidRDefault="005D2440" w:rsidP="005D2440">
            <w:pPr>
              <w:rPr>
                <w:rFonts w:ascii="Arial" w:hAnsi="Arial" w:cs="Arial"/>
              </w:rPr>
            </w:pPr>
            <w:r w:rsidRPr="00FD5CF6">
              <w:rPr>
                <w:rFonts w:ascii="Arial" w:hAnsi="Arial" w:cs="Arial"/>
              </w:rPr>
              <w:t>205.8</w:t>
            </w:r>
          </w:p>
        </w:tc>
        <w:tc>
          <w:tcPr>
            <w:tcW w:w="1798" w:type="dxa"/>
          </w:tcPr>
          <w:p w14:paraId="2D3FD7E7" w14:textId="77777777" w:rsidR="005D2440" w:rsidRPr="00FD5CF6" w:rsidRDefault="005D2440" w:rsidP="005D2440">
            <w:pPr>
              <w:rPr>
                <w:rFonts w:ascii="Arial" w:hAnsi="Arial" w:cs="Arial"/>
              </w:rPr>
            </w:pPr>
            <w:r w:rsidRPr="00FD5CF6">
              <w:rPr>
                <w:rFonts w:ascii="Arial" w:hAnsi="Arial" w:cs="Arial"/>
              </w:rPr>
              <w:t>27/02/2014</w:t>
            </w:r>
          </w:p>
        </w:tc>
        <w:tc>
          <w:tcPr>
            <w:tcW w:w="851" w:type="dxa"/>
          </w:tcPr>
          <w:p w14:paraId="054A74F0" w14:textId="77777777" w:rsidR="005D2440" w:rsidRPr="00FD5CF6" w:rsidRDefault="005D2440" w:rsidP="005D2440">
            <w:pPr>
              <w:rPr>
                <w:rFonts w:ascii="Arial" w:hAnsi="Arial" w:cs="Arial"/>
              </w:rPr>
            </w:pPr>
            <w:r>
              <w:rPr>
                <w:rFonts w:ascii="Arial" w:hAnsi="Arial" w:cs="Arial"/>
              </w:rPr>
              <w:t>C</w:t>
            </w:r>
          </w:p>
        </w:tc>
        <w:tc>
          <w:tcPr>
            <w:tcW w:w="2693" w:type="dxa"/>
          </w:tcPr>
          <w:p w14:paraId="1474E1A0" w14:textId="77777777" w:rsidR="005D2440" w:rsidRDefault="005D2440" w:rsidP="005D2440">
            <w:pPr>
              <w:rPr>
                <w:rFonts w:ascii="Arial" w:hAnsi="Arial" w:cs="Arial"/>
              </w:rPr>
            </w:pPr>
            <w:r>
              <w:rPr>
                <w:rFonts w:ascii="Arial" w:hAnsi="Arial" w:cs="Arial"/>
              </w:rPr>
              <w:t>x2 vials @ 4x10^6</w:t>
            </w:r>
          </w:p>
        </w:tc>
      </w:tr>
      <w:tr w:rsidR="005D2440" w:rsidRPr="00FD5CF6" w14:paraId="4B0FB214" w14:textId="77777777" w:rsidTr="00354A0C">
        <w:tc>
          <w:tcPr>
            <w:tcW w:w="1503" w:type="dxa"/>
          </w:tcPr>
          <w:p w14:paraId="208AF8B1" w14:textId="77777777" w:rsidR="005D2440" w:rsidRPr="00FD5CF6" w:rsidRDefault="005D2440" w:rsidP="005D2440">
            <w:pPr>
              <w:rPr>
                <w:rFonts w:ascii="Arial" w:hAnsi="Arial" w:cs="Arial"/>
              </w:rPr>
            </w:pPr>
            <w:r w:rsidRPr="00FD5CF6">
              <w:rPr>
                <w:rFonts w:ascii="Arial" w:hAnsi="Arial" w:cs="Arial"/>
              </w:rPr>
              <w:t>Patient 9</w:t>
            </w:r>
          </w:p>
        </w:tc>
        <w:tc>
          <w:tcPr>
            <w:tcW w:w="1418" w:type="dxa"/>
          </w:tcPr>
          <w:p w14:paraId="0E735839" w14:textId="77777777" w:rsidR="005D2440" w:rsidRPr="00FD5CF6" w:rsidRDefault="005D2440" w:rsidP="005D2440">
            <w:pPr>
              <w:rPr>
                <w:rFonts w:ascii="Arial" w:hAnsi="Arial" w:cs="Arial"/>
              </w:rPr>
            </w:pPr>
            <w:r w:rsidRPr="00FD5CF6">
              <w:rPr>
                <w:rFonts w:ascii="Arial" w:hAnsi="Arial" w:cs="Arial"/>
              </w:rPr>
              <w:t>03/12/2019</w:t>
            </w:r>
          </w:p>
        </w:tc>
        <w:tc>
          <w:tcPr>
            <w:tcW w:w="1513" w:type="dxa"/>
          </w:tcPr>
          <w:p w14:paraId="7A0C45D7" w14:textId="77777777" w:rsidR="005D2440" w:rsidRPr="00FD5CF6" w:rsidRDefault="005D2440" w:rsidP="005D2440">
            <w:pPr>
              <w:rPr>
                <w:rFonts w:ascii="Arial" w:hAnsi="Arial" w:cs="Arial"/>
              </w:rPr>
            </w:pPr>
            <w:r w:rsidRPr="00FD5CF6">
              <w:rPr>
                <w:rFonts w:ascii="Arial" w:hAnsi="Arial" w:cs="Arial"/>
              </w:rPr>
              <w:t>114.1</w:t>
            </w:r>
          </w:p>
        </w:tc>
        <w:tc>
          <w:tcPr>
            <w:tcW w:w="1798" w:type="dxa"/>
          </w:tcPr>
          <w:p w14:paraId="43E03FB8" w14:textId="77777777" w:rsidR="005D2440" w:rsidRPr="00FD5CF6" w:rsidRDefault="005D2440" w:rsidP="005D2440">
            <w:pPr>
              <w:rPr>
                <w:rFonts w:ascii="Arial" w:hAnsi="Arial" w:cs="Arial"/>
              </w:rPr>
            </w:pPr>
            <w:r w:rsidRPr="00FD5CF6">
              <w:rPr>
                <w:rFonts w:ascii="Arial" w:hAnsi="Arial" w:cs="Arial"/>
              </w:rPr>
              <w:t>09/06/2008</w:t>
            </w:r>
          </w:p>
        </w:tc>
        <w:tc>
          <w:tcPr>
            <w:tcW w:w="851" w:type="dxa"/>
          </w:tcPr>
          <w:p w14:paraId="0CF93E01" w14:textId="77777777" w:rsidR="005D2440" w:rsidRPr="00FD5CF6" w:rsidRDefault="005D2440" w:rsidP="005D2440">
            <w:pPr>
              <w:rPr>
                <w:rFonts w:ascii="Arial" w:hAnsi="Arial" w:cs="Arial"/>
              </w:rPr>
            </w:pPr>
            <w:r>
              <w:rPr>
                <w:rFonts w:ascii="Arial" w:hAnsi="Arial" w:cs="Arial"/>
              </w:rPr>
              <w:t>A</w:t>
            </w:r>
          </w:p>
        </w:tc>
        <w:tc>
          <w:tcPr>
            <w:tcW w:w="2693" w:type="dxa"/>
          </w:tcPr>
          <w:p w14:paraId="50CC5CC4" w14:textId="77777777" w:rsidR="005D2440" w:rsidRDefault="005D2440" w:rsidP="005D2440">
            <w:pPr>
              <w:rPr>
                <w:rFonts w:ascii="Arial" w:hAnsi="Arial" w:cs="Arial"/>
              </w:rPr>
            </w:pPr>
            <w:r>
              <w:rPr>
                <w:rFonts w:ascii="Arial" w:hAnsi="Arial" w:cs="Arial"/>
              </w:rPr>
              <w:t>x1 vials @ 6x10^6</w:t>
            </w:r>
          </w:p>
        </w:tc>
      </w:tr>
      <w:tr w:rsidR="005D2440" w:rsidRPr="00FD5CF6" w14:paraId="234EA4EE" w14:textId="77777777" w:rsidTr="00354A0C">
        <w:tc>
          <w:tcPr>
            <w:tcW w:w="1503" w:type="dxa"/>
          </w:tcPr>
          <w:p w14:paraId="342F922B" w14:textId="77777777" w:rsidR="005D2440" w:rsidRPr="00FD5CF6" w:rsidRDefault="005D2440" w:rsidP="005D2440">
            <w:pPr>
              <w:rPr>
                <w:rFonts w:ascii="Arial" w:hAnsi="Arial" w:cs="Arial"/>
              </w:rPr>
            </w:pPr>
            <w:r w:rsidRPr="00FD5CF6">
              <w:rPr>
                <w:rFonts w:ascii="Arial" w:hAnsi="Arial" w:cs="Arial"/>
              </w:rPr>
              <w:t>Patient 10</w:t>
            </w:r>
          </w:p>
        </w:tc>
        <w:tc>
          <w:tcPr>
            <w:tcW w:w="1418" w:type="dxa"/>
          </w:tcPr>
          <w:p w14:paraId="20073A7D" w14:textId="77777777" w:rsidR="005D2440" w:rsidRPr="00FD5CF6" w:rsidRDefault="005D2440" w:rsidP="005D2440">
            <w:pPr>
              <w:rPr>
                <w:rFonts w:ascii="Arial" w:hAnsi="Arial" w:cs="Arial"/>
              </w:rPr>
            </w:pPr>
            <w:r w:rsidRPr="00FD5CF6">
              <w:rPr>
                <w:rFonts w:ascii="Arial" w:hAnsi="Arial" w:cs="Arial"/>
              </w:rPr>
              <w:t>04/12/2019</w:t>
            </w:r>
          </w:p>
        </w:tc>
        <w:tc>
          <w:tcPr>
            <w:tcW w:w="1513" w:type="dxa"/>
          </w:tcPr>
          <w:p w14:paraId="505B9018" w14:textId="77777777" w:rsidR="005D2440" w:rsidRPr="00FD5CF6" w:rsidRDefault="005D2440" w:rsidP="005D2440">
            <w:pPr>
              <w:rPr>
                <w:rFonts w:ascii="Arial" w:hAnsi="Arial" w:cs="Arial"/>
              </w:rPr>
            </w:pPr>
            <w:r w:rsidRPr="00FD5CF6">
              <w:rPr>
                <w:rFonts w:ascii="Arial" w:hAnsi="Arial" w:cs="Arial"/>
              </w:rPr>
              <w:t>51.1</w:t>
            </w:r>
          </w:p>
        </w:tc>
        <w:tc>
          <w:tcPr>
            <w:tcW w:w="1798" w:type="dxa"/>
          </w:tcPr>
          <w:p w14:paraId="63B3DBE2" w14:textId="77777777" w:rsidR="005D2440" w:rsidRPr="00FD5CF6" w:rsidRDefault="005D2440" w:rsidP="005D2440">
            <w:pPr>
              <w:rPr>
                <w:rFonts w:ascii="Arial" w:hAnsi="Arial" w:cs="Arial"/>
              </w:rPr>
            </w:pPr>
            <w:r w:rsidRPr="00FD5CF6">
              <w:rPr>
                <w:rFonts w:ascii="Arial" w:hAnsi="Arial" w:cs="Arial"/>
              </w:rPr>
              <w:t>08/12/2016</w:t>
            </w:r>
          </w:p>
        </w:tc>
        <w:tc>
          <w:tcPr>
            <w:tcW w:w="851" w:type="dxa"/>
          </w:tcPr>
          <w:p w14:paraId="06074DEA" w14:textId="77777777" w:rsidR="005D2440" w:rsidRPr="00FD5CF6" w:rsidRDefault="005D2440" w:rsidP="005D2440">
            <w:pPr>
              <w:rPr>
                <w:rFonts w:ascii="Arial" w:hAnsi="Arial" w:cs="Arial"/>
              </w:rPr>
            </w:pPr>
            <w:r>
              <w:rPr>
                <w:rFonts w:ascii="Arial" w:hAnsi="Arial" w:cs="Arial"/>
              </w:rPr>
              <w:t>A</w:t>
            </w:r>
          </w:p>
        </w:tc>
        <w:tc>
          <w:tcPr>
            <w:tcW w:w="2693" w:type="dxa"/>
          </w:tcPr>
          <w:p w14:paraId="6144B132" w14:textId="77777777" w:rsidR="005D2440" w:rsidRDefault="005D2440" w:rsidP="005D2440">
            <w:pPr>
              <w:rPr>
                <w:rFonts w:ascii="Arial" w:hAnsi="Arial" w:cs="Arial"/>
              </w:rPr>
            </w:pPr>
            <w:r>
              <w:rPr>
                <w:rFonts w:ascii="Arial" w:hAnsi="Arial" w:cs="Arial"/>
              </w:rPr>
              <w:t>x3 vials @ 6x10^6</w:t>
            </w:r>
          </w:p>
        </w:tc>
      </w:tr>
      <w:tr w:rsidR="005D2440" w:rsidRPr="00FD5CF6" w14:paraId="64E73FBB" w14:textId="77777777" w:rsidTr="00354A0C">
        <w:tc>
          <w:tcPr>
            <w:tcW w:w="1503" w:type="dxa"/>
          </w:tcPr>
          <w:p w14:paraId="1B1A092B" w14:textId="77777777" w:rsidR="005D2440" w:rsidRPr="00FD5CF6" w:rsidRDefault="005D2440" w:rsidP="005D2440">
            <w:pPr>
              <w:rPr>
                <w:rFonts w:ascii="Arial" w:hAnsi="Arial" w:cs="Arial"/>
              </w:rPr>
            </w:pPr>
            <w:r w:rsidRPr="00FD5CF6">
              <w:rPr>
                <w:rFonts w:ascii="Arial" w:hAnsi="Arial" w:cs="Arial"/>
              </w:rPr>
              <w:t>Patient 11</w:t>
            </w:r>
          </w:p>
        </w:tc>
        <w:tc>
          <w:tcPr>
            <w:tcW w:w="1418" w:type="dxa"/>
          </w:tcPr>
          <w:p w14:paraId="50DE6DC5" w14:textId="77777777" w:rsidR="005D2440" w:rsidRPr="00FD5CF6" w:rsidRDefault="005D2440" w:rsidP="005D2440">
            <w:pPr>
              <w:rPr>
                <w:rFonts w:ascii="Arial" w:hAnsi="Arial" w:cs="Arial"/>
              </w:rPr>
            </w:pPr>
            <w:r w:rsidRPr="00FD5CF6">
              <w:rPr>
                <w:rFonts w:ascii="Arial" w:hAnsi="Arial" w:cs="Arial"/>
              </w:rPr>
              <w:t>04/12/2019</w:t>
            </w:r>
          </w:p>
        </w:tc>
        <w:tc>
          <w:tcPr>
            <w:tcW w:w="1513" w:type="dxa"/>
          </w:tcPr>
          <w:p w14:paraId="0025EC6C" w14:textId="77777777" w:rsidR="005D2440" w:rsidRPr="00FD5CF6" w:rsidRDefault="005D2440" w:rsidP="005D2440">
            <w:pPr>
              <w:rPr>
                <w:rFonts w:ascii="Arial" w:hAnsi="Arial" w:cs="Arial"/>
              </w:rPr>
            </w:pPr>
            <w:r w:rsidRPr="00FD5CF6">
              <w:rPr>
                <w:rFonts w:ascii="Arial" w:hAnsi="Arial" w:cs="Arial"/>
              </w:rPr>
              <w:t>183.9</w:t>
            </w:r>
          </w:p>
        </w:tc>
        <w:tc>
          <w:tcPr>
            <w:tcW w:w="1798" w:type="dxa"/>
          </w:tcPr>
          <w:p w14:paraId="49EB9425" w14:textId="77777777" w:rsidR="005D2440" w:rsidRPr="00FD5CF6" w:rsidRDefault="005D2440" w:rsidP="005D2440">
            <w:pPr>
              <w:rPr>
                <w:rFonts w:ascii="Arial" w:hAnsi="Arial" w:cs="Arial"/>
              </w:rPr>
            </w:pPr>
            <w:r w:rsidRPr="00FD5CF6">
              <w:rPr>
                <w:rFonts w:ascii="Arial" w:hAnsi="Arial" w:cs="Arial"/>
              </w:rPr>
              <w:t>21/09/2016</w:t>
            </w:r>
          </w:p>
        </w:tc>
        <w:tc>
          <w:tcPr>
            <w:tcW w:w="851" w:type="dxa"/>
          </w:tcPr>
          <w:p w14:paraId="6D9F3006" w14:textId="77777777" w:rsidR="005D2440" w:rsidRPr="00FD5CF6" w:rsidRDefault="005D2440" w:rsidP="005D2440">
            <w:pPr>
              <w:rPr>
                <w:rFonts w:ascii="Arial" w:hAnsi="Arial" w:cs="Arial"/>
              </w:rPr>
            </w:pPr>
            <w:r>
              <w:rPr>
                <w:rFonts w:ascii="Arial" w:hAnsi="Arial" w:cs="Arial"/>
              </w:rPr>
              <w:t>B</w:t>
            </w:r>
          </w:p>
        </w:tc>
        <w:tc>
          <w:tcPr>
            <w:tcW w:w="2693" w:type="dxa"/>
          </w:tcPr>
          <w:p w14:paraId="0F024394" w14:textId="77777777" w:rsidR="005D2440" w:rsidRDefault="005D2440" w:rsidP="005D2440">
            <w:pPr>
              <w:rPr>
                <w:rFonts w:ascii="Arial" w:hAnsi="Arial" w:cs="Arial"/>
              </w:rPr>
            </w:pPr>
            <w:r>
              <w:rPr>
                <w:rFonts w:ascii="Arial" w:hAnsi="Arial" w:cs="Arial"/>
              </w:rPr>
              <w:t>x1 vials @ 6x10^6</w:t>
            </w:r>
          </w:p>
        </w:tc>
      </w:tr>
      <w:tr w:rsidR="005D2440" w:rsidRPr="00FD5CF6" w14:paraId="48A8E2B1" w14:textId="77777777" w:rsidTr="00354A0C">
        <w:tc>
          <w:tcPr>
            <w:tcW w:w="1503" w:type="dxa"/>
          </w:tcPr>
          <w:p w14:paraId="1684E744" w14:textId="77777777" w:rsidR="005D2440" w:rsidRPr="00FD5CF6" w:rsidRDefault="005D2440" w:rsidP="005D2440">
            <w:pPr>
              <w:rPr>
                <w:rFonts w:ascii="Arial" w:hAnsi="Arial" w:cs="Arial"/>
              </w:rPr>
            </w:pPr>
            <w:r w:rsidRPr="00FD5CF6">
              <w:rPr>
                <w:rFonts w:ascii="Arial" w:hAnsi="Arial" w:cs="Arial"/>
              </w:rPr>
              <w:t>Patient 12</w:t>
            </w:r>
          </w:p>
        </w:tc>
        <w:tc>
          <w:tcPr>
            <w:tcW w:w="1418" w:type="dxa"/>
          </w:tcPr>
          <w:p w14:paraId="03A8D8A0" w14:textId="77777777" w:rsidR="005D2440" w:rsidRPr="00FD5CF6" w:rsidRDefault="005D2440" w:rsidP="005D2440">
            <w:pPr>
              <w:rPr>
                <w:rFonts w:ascii="Arial" w:hAnsi="Arial" w:cs="Arial"/>
              </w:rPr>
            </w:pPr>
            <w:r w:rsidRPr="00FD5CF6">
              <w:rPr>
                <w:rFonts w:ascii="Arial" w:hAnsi="Arial" w:cs="Arial"/>
              </w:rPr>
              <w:t>04/12/2019</w:t>
            </w:r>
          </w:p>
        </w:tc>
        <w:tc>
          <w:tcPr>
            <w:tcW w:w="1513" w:type="dxa"/>
          </w:tcPr>
          <w:p w14:paraId="7F8B1916" w14:textId="77777777" w:rsidR="005D2440" w:rsidRPr="00FD5CF6" w:rsidRDefault="005D2440" w:rsidP="005D2440">
            <w:pPr>
              <w:rPr>
                <w:rFonts w:ascii="Arial" w:hAnsi="Arial" w:cs="Arial"/>
              </w:rPr>
            </w:pPr>
            <w:r w:rsidRPr="00FD5CF6">
              <w:rPr>
                <w:rFonts w:ascii="Arial" w:hAnsi="Arial" w:cs="Arial"/>
              </w:rPr>
              <w:t>10.5</w:t>
            </w:r>
          </w:p>
        </w:tc>
        <w:tc>
          <w:tcPr>
            <w:tcW w:w="1798" w:type="dxa"/>
          </w:tcPr>
          <w:p w14:paraId="164E4C38" w14:textId="77777777" w:rsidR="005D2440" w:rsidRPr="00FD5CF6" w:rsidRDefault="005D2440" w:rsidP="005D2440">
            <w:pPr>
              <w:rPr>
                <w:rFonts w:ascii="Arial" w:hAnsi="Arial" w:cs="Arial"/>
              </w:rPr>
            </w:pPr>
            <w:r w:rsidRPr="00FD5CF6">
              <w:rPr>
                <w:rFonts w:ascii="Arial" w:hAnsi="Arial" w:cs="Arial"/>
              </w:rPr>
              <w:t>26/06/2019</w:t>
            </w:r>
          </w:p>
        </w:tc>
        <w:tc>
          <w:tcPr>
            <w:tcW w:w="851" w:type="dxa"/>
          </w:tcPr>
          <w:p w14:paraId="54CEB11F" w14:textId="77777777" w:rsidR="005D2440" w:rsidRPr="00FD5CF6" w:rsidRDefault="005D2440" w:rsidP="005D2440">
            <w:pPr>
              <w:rPr>
                <w:rFonts w:ascii="Arial" w:hAnsi="Arial" w:cs="Arial"/>
              </w:rPr>
            </w:pPr>
            <w:r>
              <w:rPr>
                <w:rFonts w:ascii="Arial" w:hAnsi="Arial" w:cs="Arial"/>
              </w:rPr>
              <w:t>A</w:t>
            </w:r>
          </w:p>
        </w:tc>
        <w:tc>
          <w:tcPr>
            <w:tcW w:w="2693" w:type="dxa"/>
          </w:tcPr>
          <w:p w14:paraId="186DD59F" w14:textId="77777777" w:rsidR="005D2440" w:rsidRDefault="005D2440" w:rsidP="005D2440">
            <w:pPr>
              <w:rPr>
                <w:rFonts w:ascii="Arial" w:hAnsi="Arial" w:cs="Arial"/>
              </w:rPr>
            </w:pPr>
            <w:r>
              <w:rPr>
                <w:rFonts w:ascii="Arial" w:hAnsi="Arial" w:cs="Arial"/>
              </w:rPr>
              <w:t>x2 vials @ 4x10^6</w:t>
            </w:r>
          </w:p>
        </w:tc>
      </w:tr>
      <w:tr w:rsidR="005D2440" w:rsidRPr="00FD5CF6" w14:paraId="206E111A" w14:textId="77777777" w:rsidTr="00354A0C">
        <w:tc>
          <w:tcPr>
            <w:tcW w:w="1503" w:type="dxa"/>
          </w:tcPr>
          <w:p w14:paraId="120D8768" w14:textId="77777777" w:rsidR="005D2440" w:rsidRPr="00FD5CF6" w:rsidRDefault="005D2440" w:rsidP="005D2440">
            <w:pPr>
              <w:rPr>
                <w:rFonts w:ascii="Arial" w:hAnsi="Arial" w:cs="Arial"/>
              </w:rPr>
            </w:pPr>
            <w:r w:rsidRPr="00FD5CF6">
              <w:rPr>
                <w:rFonts w:ascii="Arial" w:hAnsi="Arial" w:cs="Arial"/>
              </w:rPr>
              <w:lastRenderedPageBreak/>
              <w:t>Patient 13</w:t>
            </w:r>
          </w:p>
        </w:tc>
        <w:tc>
          <w:tcPr>
            <w:tcW w:w="1418" w:type="dxa"/>
          </w:tcPr>
          <w:p w14:paraId="2C1051DC" w14:textId="77777777" w:rsidR="005D2440" w:rsidRPr="00FD5CF6" w:rsidRDefault="005D2440" w:rsidP="005D2440">
            <w:pPr>
              <w:rPr>
                <w:rFonts w:ascii="Arial" w:hAnsi="Arial" w:cs="Arial"/>
              </w:rPr>
            </w:pPr>
            <w:r w:rsidRPr="00FD5CF6">
              <w:rPr>
                <w:rFonts w:ascii="Arial" w:hAnsi="Arial" w:cs="Arial"/>
              </w:rPr>
              <w:t>10/12/2019</w:t>
            </w:r>
          </w:p>
        </w:tc>
        <w:tc>
          <w:tcPr>
            <w:tcW w:w="1513" w:type="dxa"/>
          </w:tcPr>
          <w:p w14:paraId="09213DCA" w14:textId="77777777" w:rsidR="005D2440" w:rsidRPr="00FD5CF6" w:rsidRDefault="005D2440" w:rsidP="005D2440">
            <w:pPr>
              <w:rPr>
                <w:rFonts w:ascii="Arial" w:hAnsi="Arial" w:cs="Arial"/>
              </w:rPr>
            </w:pPr>
            <w:r w:rsidRPr="00FD5CF6">
              <w:rPr>
                <w:rFonts w:ascii="Arial" w:hAnsi="Arial" w:cs="Arial"/>
              </w:rPr>
              <w:t>255.6</w:t>
            </w:r>
          </w:p>
        </w:tc>
        <w:tc>
          <w:tcPr>
            <w:tcW w:w="1798" w:type="dxa"/>
          </w:tcPr>
          <w:p w14:paraId="5B4C3231" w14:textId="77777777" w:rsidR="005D2440" w:rsidRPr="00FD5CF6" w:rsidRDefault="005D2440" w:rsidP="005D2440">
            <w:pPr>
              <w:rPr>
                <w:rFonts w:ascii="Arial" w:hAnsi="Arial" w:cs="Arial"/>
              </w:rPr>
            </w:pPr>
            <w:r w:rsidRPr="00FD5CF6">
              <w:rPr>
                <w:rFonts w:ascii="Arial" w:hAnsi="Arial" w:cs="Arial"/>
              </w:rPr>
              <w:t>27/11/2019</w:t>
            </w:r>
          </w:p>
        </w:tc>
        <w:tc>
          <w:tcPr>
            <w:tcW w:w="851" w:type="dxa"/>
          </w:tcPr>
          <w:p w14:paraId="152E6A67" w14:textId="77777777" w:rsidR="005D2440" w:rsidRPr="00FD5CF6" w:rsidRDefault="005D2440" w:rsidP="005D2440">
            <w:pPr>
              <w:rPr>
                <w:rFonts w:ascii="Arial" w:hAnsi="Arial" w:cs="Arial"/>
              </w:rPr>
            </w:pPr>
            <w:r>
              <w:rPr>
                <w:rFonts w:ascii="Arial" w:hAnsi="Arial" w:cs="Arial"/>
              </w:rPr>
              <w:t>B</w:t>
            </w:r>
          </w:p>
        </w:tc>
        <w:tc>
          <w:tcPr>
            <w:tcW w:w="2693" w:type="dxa"/>
          </w:tcPr>
          <w:p w14:paraId="30B4BAC6" w14:textId="77777777" w:rsidR="005D2440" w:rsidRDefault="005D2440" w:rsidP="005D2440">
            <w:pPr>
              <w:rPr>
                <w:rFonts w:ascii="Arial" w:hAnsi="Arial" w:cs="Arial"/>
              </w:rPr>
            </w:pPr>
            <w:r>
              <w:rPr>
                <w:rFonts w:ascii="Arial" w:hAnsi="Arial" w:cs="Arial"/>
              </w:rPr>
              <w:t>x4 vials @ 8x10^6</w:t>
            </w:r>
          </w:p>
        </w:tc>
      </w:tr>
      <w:tr w:rsidR="005D2440" w:rsidRPr="00FD5CF6" w14:paraId="535DAD48" w14:textId="77777777" w:rsidTr="00354A0C">
        <w:tc>
          <w:tcPr>
            <w:tcW w:w="1503" w:type="dxa"/>
          </w:tcPr>
          <w:p w14:paraId="3992DDC0" w14:textId="77777777" w:rsidR="005D2440" w:rsidRPr="00FD5CF6" w:rsidRDefault="005D2440" w:rsidP="005D2440">
            <w:pPr>
              <w:rPr>
                <w:rFonts w:ascii="Arial" w:hAnsi="Arial" w:cs="Arial"/>
              </w:rPr>
            </w:pPr>
            <w:r w:rsidRPr="00FD5CF6">
              <w:rPr>
                <w:rFonts w:ascii="Arial" w:hAnsi="Arial" w:cs="Arial"/>
              </w:rPr>
              <w:t>Patient 14</w:t>
            </w:r>
          </w:p>
        </w:tc>
        <w:tc>
          <w:tcPr>
            <w:tcW w:w="1418" w:type="dxa"/>
          </w:tcPr>
          <w:p w14:paraId="5251D748" w14:textId="77777777" w:rsidR="005D2440" w:rsidRPr="00FD5CF6" w:rsidRDefault="005D2440" w:rsidP="005D2440">
            <w:pPr>
              <w:rPr>
                <w:rFonts w:ascii="Arial" w:hAnsi="Arial" w:cs="Arial"/>
              </w:rPr>
            </w:pPr>
            <w:r w:rsidRPr="00FD5CF6">
              <w:rPr>
                <w:rFonts w:ascii="Arial" w:hAnsi="Arial" w:cs="Arial"/>
              </w:rPr>
              <w:t>14/12/2019</w:t>
            </w:r>
          </w:p>
        </w:tc>
        <w:tc>
          <w:tcPr>
            <w:tcW w:w="1513" w:type="dxa"/>
          </w:tcPr>
          <w:p w14:paraId="28BCB867" w14:textId="77777777" w:rsidR="005D2440" w:rsidRPr="00FD5CF6" w:rsidRDefault="005D2440" w:rsidP="005D2440">
            <w:pPr>
              <w:rPr>
                <w:rFonts w:ascii="Arial" w:hAnsi="Arial" w:cs="Arial"/>
              </w:rPr>
            </w:pPr>
            <w:r w:rsidRPr="00FD5CF6">
              <w:rPr>
                <w:rFonts w:ascii="Arial" w:hAnsi="Arial" w:cs="Arial"/>
              </w:rPr>
              <w:t>241.6</w:t>
            </w:r>
          </w:p>
        </w:tc>
        <w:tc>
          <w:tcPr>
            <w:tcW w:w="1798" w:type="dxa"/>
          </w:tcPr>
          <w:p w14:paraId="6AFB19B0" w14:textId="77777777" w:rsidR="005D2440" w:rsidRPr="00FD5CF6" w:rsidRDefault="005D2440" w:rsidP="005D2440">
            <w:pPr>
              <w:rPr>
                <w:rFonts w:ascii="Arial" w:hAnsi="Arial" w:cs="Arial"/>
              </w:rPr>
            </w:pPr>
            <w:r w:rsidRPr="00FD5CF6">
              <w:rPr>
                <w:rFonts w:ascii="Arial" w:hAnsi="Arial" w:cs="Arial"/>
              </w:rPr>
              <w:t>16/12/2019</w:t>
            </w:r>
          </w:p>
        </w:tc>
        <w:tc>
          <w:tcPr>
            <w:tcW w:w="851" w:type="dxa"/>
          </w:tcPr>
          <w:p w14:paraId="3E155FB6" w14:textId="77777777" w:rsidR="005D2440" w:rsidRPr="00FD5CF6" w:rsidRDefault="005D2440" w:rsidP="005D2440">
            <w:pPr>
              <w:rPr>
                <w:rFonts w:ascii="Arial" w:hAnsi="Arial" w:cs="Arial"/>
              </w:rPr>
            </w:pPr>
            <w:r>
              <w:rPr>
                <w:rFonts w:ascii="Arial" w:hAnsi="Arial" w:cs="Arial"/>
              </w:rPr>
              <w:t>C</w:t>
            </w:r>
          </w:p>
        </w:tc>
        <w:tc>
          <w:tcPr>
            <w:tcW w:w="2693" w:type="dxa"/>
          </w:tcPr>
          <w:p w14:paraId="55059CD0" w14:textId="77777777" w:rsidR="005D2440" w:rsidRDefault="005D2440" w:rsidP="005D2440">
            <w:pPr>
              <w:rPr>
                <w:rFonts w:ascii="Arial" w:hAnsi="Arial" w:cs="Arial"/>
              </w:rPr>
            </w:pPr>
            <w:r>
              <w:rPr>
                <w:rFonts w:ascii="Arial" w:hAnsi="Arial" w:cs="Arial"/>
              </w:rPr>
              <w:t>x10 vials @ 32x10^6</w:t>
            </w:r>
          </w:p>
        </w:tc>
      </w:tr>
      <w:tr w:rsidR="005D2440" w:rsidRPr="00FD5CF6" w14:paraId="2E8E656B" w14:textId="77777777" w:rsidTr="00354A0C">
        <w:tc>
          <w:tcPr>
            <w:tcW w:w="1503" w:type="dxa"/>
          </w:tcPr>
          <w:p w14:paraId="4BCD7534" w14:textId="77777777" w:rsidR="005D2440" w:rsidRPr="00FD5CF6" w:rsidRDefault="005D2440" w:rsidP="005D2440">
            <w:pPr>
              <w:rPr>
                <w:rFonts w:ascii="Arial" w:hAnsi="Arial" w:cs="Arial"/>
              </w:rPr>
            </w:pPr>
            <w:r w:rsidRPr="00FD5CF6">
              <w:rPr>
                <w:rFonts w:ascii="Arial" w:hAnsi="Arial" w:cs="Arial"/>
              </w:rPr>
              <w:t>Patient 15</w:t>
            </w:r>
          </w:p>
        </w:tc>
        <w:tc>
          <w:tcPr>
            <w:tcW w:w="1418" w:type="dxa"/>
          </w:tcPr>
          <w:p w14:paraId="241621C3" w14:textId="77777777" w:rsidR="005D2440" w:rsidRPr="00FD5CF6" w:rsidRDefault="005D2440" w:rsidP="005D2440">
            <w:pPr>
              <w:rPr>
                <w:rFonts w:ascii="Arial" w:hAnsi="Arial" w:cs="Arial"/>
              </w:rPr>
            </w:pPr>
            <w:r w:rsidRPr="00FD5CF6">
              <w:rPr>
                <w:rFonts w:ascii="Arial" w:hAnsi="Arial" w:cs="Arial"/>
              </w:rPr>
              <w:t>22/01/2020</w:t>
            </w:r>
          </w:p>
        </w:tc>
        <w:tc>
          <w:tcPr>
            <w:tcW w:w="1513" w:type="dxa"/>
          </w:tcPr>
          <w:p w14:paraId="0019EF77" w14:textId="77777777" w:rsidR="005D2440" w:rsidRPr="00FD5CF6" w:rsidRDefault="005D2440" w:rsidP="005D2440">
            <w:pPr>
              <w:rPr>
                <w:rFonts w:ascii="Arial" w:hAnsi="Arial" w:cs="Arial"/>
              </w:rPr>
            </w:pPr>
            <w:r w:rsidRPr="00FD5CF6">
              <w:rPr>
                <w:rFonts w:ascii="Arial" w:hAnsi="Arial" w:cs="Arial"/>
              </w:rPr>
              <w:t>22.4</w:t>
            </w:r>
          </w:p>
        </w:tc>
        <w:tc>
          <w:tcPr>
            <w:tcW w:w="1798" w:type="dxa"/>
          </w:tcPr>
          <w:p w14:paraId="7E044F7D" w14:textId="77777777" w:rsidR="005D2440" w:rsidRPr="00FD5CF6" w:rsidRDefault="005D2440" w:rsidP="005D2440">
            <w:pPr>
              <w:rPr>
                <w:rFonts w:ascii="Arial" w:hAnsi="Arial" w:cs="Arial"/>
              </w:rPr>
            </w:pPr>
            <w:r w:rsidRPr="00FD5CF6">
              <w:rPr>
                <w:rFonts w:ascii="Arial" w:hAnsi="Arial" w:cs="Arial"/>
              </w:rPr>
              <w:t>23/03/2018</w:t>
            </w:r>
          </w:p>
        </w:tc>
        <w:tc>
          <w:tcPr>
            <w:tcW w:w="851" w:type="dxa"/>
          </w:tcPr>
          <w:p w14:paraId="066A7583" w14:textId="77777777" w:rsidR="005D2440" w:rsidRPr="00FD5CF6" w:rsidRDefault="005D2440" w:rsidP="005D2440">
            <w:pPr>
              <w:rPr>
                <w:rFonts w:ascii="Arial" w:hAnsi="Arial" w:cs="Arial"/>
              </w:rPr>
            </w:pPr>
            <w:r>
              <w:rPr>
                <w:rFonts w:ascii="Arial" w:hAnsi="Arial" w:cs="Arial"/>
              </w:rPr>
              <w:t>C</w:t>
            </w:r>
          </w:p>
        </w:tc>
        <w:tc>
          <w:tcPr>
            <w:tcW w:w="2693" w:type="dxa"/>
          </w:tcPr>
          <w:p w14:paraId="3D2AD085" w14:textId="77777777" w:rsidR="005D2440" w:rsidRDefault="005D2440" w:rsidP="005D2440">
            <w:pPr>
              <w:rPr>
                <w:rFonts w:ascii="Arial" w:hAnsi="Arial" w:cs="Arial"/>
              </w:rPr>
            </w:pPr>
            <w:r>
              <w:rPr>
                <w:rFonts w:ascii="Arial" w:hAnsi="Arial" w:cs="Arial"/>
              </w:rPr>
              <w:t>x3 vials @ 4x10^6</w:t>
            </w:r>
          </w:p>
        </w:tc>
      </w:tr>
      <w:tr w:rsidR="005D2440" w:rsidRPr="00FD5CF6" w14:paraId="7AA85013" w14:textId="77777777" w:rsidTr="00354A0C">
        <w:tc>
          <w:tcPr>
            <w:tcW w:w="1503" w:type="dxa"/>
          </w:tcPr>
          <w:p w14:paraId="27D59150" w14:textId="77777777" w:rsidR="005D2440" w:rsidRPr="00FD5CF6" w:rsidRDefault="005D2440" w:rsidP="005D2440">
            <w:pPr>
              <w:rPr>
                <w:rFonts w:ascii="Arial" w:hAnsi="Arial" w:cs="Arial"/>
              </w:rPr>
            </w:pPr>
            <w:r w:rsidRPr="00FD5CF6">
              <w:rPr>
                <w:rFonts w:ascii="Arial" w:hAnsi="Arial" w:cs="Arial"/>
              </w:rPr>
              <w:t>Patient 16</w:t>
            </w:r>
          </w:p>
        </w:tc>
        <w:tc>
          <w:tcPr>
            <w:tcW w:w="1418" w:type="dxa"/>
          </w:tcPr>
          <w:p w14:paraId="473482ED" w14:textId="77777777" w:rsidR="005D2440" w:rsidRPr="00FD5CF6" w:rsidRDefault="005D2440" w:rsidP="005D2440">
            <w:pPr>
              <w:rPr>
                <w:rFonts w:ascii="Arial" w:hAnsi="Arial" w:cs="Arial"/>
              </w:rPr>
            </w:pPr>
            <w:r w:rsidRPr="00FD5CF6">
              <w:rPr>
                <w:rFonts w:ascii="Arial" w:hAnsi="Arial" w:cs="Arial"/>
              </w:rPr>
              <w:t>05/02/2020</w:t>
            </w:r>
          </w:p>
        </w:tc>
        <w:tc>
          <w:tcPr>
            <w:tcW w:w="1513" w:type="dxa"/>
          </w:tcPr>
          <w:p w14:paraId="448FA845" w14:textId="77777777" w:rsidR="005D2440" w:rsidRPr="00FD5CF6" w:rsidRDefault="005D2440" w:rsidP="005D2440">
            <w:pPr>
              <w:rPr>
                <w:rFonts w:ascii="Arial" w:hAnsi="Arial" w:cs="Arial"/>
              </w:rPr>
            </w:pPr>
            <w:r w:rsidRPr="00FD5CF6">
              <w:rPr>
                <w:rFonts w:ascii="Arial" w:hAnsi="Arial" w:cs="Arial"/>
              </w:rPr>
              <w:t>24.1</w:t>
            </w:r>
          </w:p>
        </w:tc>
        <w:tc>
          <w:tcPr>
            <w:tcW w:w="1798" w:type="dxa"/>
          </w:tcPr>
          <w:p w14:paraId="563747AA" w14:textId="77777777" w:rsidR="005D2440" w:rsidRPr="00FD5CF6" w:rsidRDefault="005D2440" w:rsidP="005D2440">
            <w:pPr>
              <w:rPr>
                <w:rFonts w:ascii="Arial" w:hAnsi="Arial" w:cs="Arial"/>
              </w:rPr>
            </w:pPr>
            <w:r w:rsidRPr="00FD5CF6">
              <w:rPr>
                <w:rFonts w:ascii="Arial" w:hAnsi="Arial" w:cs="Arial"/>
              </w:rPr>
              <w:t>21/07/2011</w:t>
            </w:r>
          </w:p>
        </w:tc>
        <w:tc>
          <w:tcPr>
            <w:tcW w:w="851" w:type="dxa"/>
          </w:tcPr>
          <w:p w14:paraId="21C5347A" w14:textId="77777777" w:rsidR="005D2440" w:rsidRPr="00FD5CF6" w:rsidRDefault="005D2440" w:rsidP="005D2440">
            <w:pPr>
              <w:rPr>
                <w:rFonts w:ascii="Arial" w:hAnsi="Arial" w:cs="Arial"/>
              </w:rPr>
            </w:pPr>
            <w:r>
              <w:rPr>
                <w:rFonts w:ascii="Arial" w:hAnsi="Arial" w:cs="Arial"/>
              </w:rPr>
              <w:t>A</w:t>
            </w:r>
          </w:p>
        </w:tc>
        <w:tc>
          <w:tcPr>
            <w:tcW w:w="2693" w:type="dxa"/>
          </w:tcPr>
          <w:p w14:paraId="257AFF7E" w14:textId="77777777" w:rsidR="005D2440" w:rsidRDefault="005D2440" w:rsidP="005D2440">
            <w:pPr>
              <w:rPr>
                <w:rFonts w:ascii="Arial" w:hAnsi="Arial" w:cs="Arial"/>
              </w:rPr>
            </w:pPr>
            <w:r>
              <w:rPr>
                <w:rFonts w:ascii="Arial" w:hAnsi="Arial" w:cs="Arial"/>
              </w:rPr>
              <w:t>x3 vials @ 4x10^6</w:t>
            </w:r>
          </w:p>
        </w:tc>
      </w:tr>
      <w:tr w:rsidR="005D2440" w:rsidRPr="00FD5CF6" w14:paraId="70915833" w14:textId="77777777" w:rsidTr="00354A0C">
        <w:tc>
          <w:tcPr>
            <w:tcW w:w="1503" w:type="dxa"/>
          </w:tcPr>
          <w:p w14:paraId="2614D7CC" w14:textId="77777777" w:rsidR="005D2440" w:rsidRPr="00FD5CF6" w:rsidRDefault="005D2440" w:rsidP="005D2440">
            <w:pPr>
              <w:rPr>
                <w:rFonts w:ascii="Arial" w:hAnsi="Arial" w:cs="Arial"/>
              </w:rPr>
            </w:pPr>
            <w:r w:rsidRPr="00FD5CF6">
              <w:rPr>
                <w:rFonts w:ascii="Arial" w:hAnsi="Arial" w:cs="Arial"/>
              </w:rPr>
              <w:t>Patient 17</w:t>
            </w:r>
          </w:p>
        </w:tc>
        <w:tc>
          <w:tcPr>
            <w:tcW w:w="1418" w:type="dxa"/>
          </w:tcPr>
          <w:p w14:paraId="08A7805C" w14:textId="77777777" w:rsidR="005D2440" w:rsidRPr="00FD5CF6" w:rsidRDefault="005D2440" w:rsidP="005D2440">
            <w:pPr>
              <w:rPr>
                <w:rFonts w:ascii="Arial" w:hAnsi="Arial" w:cs="Arial"/>
              </w:rPr>
            </w:pPr>
            <w:r w:rsidRPr="00FD5CF6">
              <w:rPr>
                <w:rFonts w:ascii="Arial" w:hAnsi="Arial" w:cs="Arial"/>
              </w:rPr>
              <w:t>05/02/2020</w:t>
            </w:r>
          </w:p>
        </w:tc>
        <w:tc>
          <w:tcPr>
            <w:tcW w:w="1513" w:type="dxa"/>
          </w:tcPr>
          <w:p w14:paraId="1CF3F555" w14:textId="77777777" w:rsidR="005D2440" w:rsidRPr="00FD5CF6" w:rsidRDefault="005D2440" w:rsidP="005D2440">
            <w:pPr>
              <w:rPr>
                <w:rFonts w:ascii="Arial" w:hAnsi="Arial" w:cs="Arial"/>
              </w:rPr>
            </w:pPr>
            <w:r w:rsidRPr="00FD5CF6">
              <w:rPr>
                <w:rFonts w:ascii="Arial" w:hAnsi="Arial" w:cs="Arial"/>
              </w:rPr>
              <w:t>89.5</w:t>
            </w:r>
          </w:p>
        </w:tc>
        <w:tc>
          <w:tcPr>
            <w:tcW w:w="1798" w:type="dxa"/>
          </w:tcPr>
          <w:p w14:paraId="5617824A" w14:textId="77777777" w:rsidR="005D2440" w:rsidRPr="00FD5CF6" w:rsidRDefault="005D2440" w:rsidP="005D2440">
            <w:pPr>
              <w:rPr>
                <w:rFonts w:ascii="Arial" w:hAnsi="Arial" w:cs="Arial"/>
              </w:rPr>
            </w:pPr>
            <w:r w:rsidRPr="00FD5CF6">
              <w:rPr>
                <w:rFonts w:ascii="Arial" w:hAnsi="Arial" w:cs="Arial"/>
              </w:rPr>
              <w:t>10/10/2018</w:t>
            </w:r>
          </w:p>
        </w:tc>
        <w:tc>
          <w:tcPr>
            <w:tcW w:w="851" w:type="dxa"/>
          </w:tcPr>
          <w:p w14:paraId="5EEE2480" w14:textId="77777777" w:rsidR="005D2440" w:rsidRPr="00FD5CF6" w:rsidRDefault="005D2440" w:rsidP="005D2440">
            <w:pPr>
              <w:rPr>
                <w:rFonts w:ascii="Arial" w:hAnsi="Arial" w:cs="Arial"/>
              </w:rPr>
            </w:pPr>
            <w:r>
              <w:rPr>
                <w:rFonts w:ascii="Arial" w:hAnsi="Arial" w:cs="Arial"/>
              </w:rPr>
              <w:t>A</w:t>
            </w:r>
          </w:p>
        </w:tc>
        <w:tc>
          <w:tcPr>
            <w:tcW w:w="2693" w:type="dxa"/>
          </w:tcPr>
          <w:p w14:paraId="70FB379C" w14:textId="77777777" w:rsidR="005D2440" w:rsidRDefault="005D2440" w:rsidP="005D2440">
            <w:pPr>
              <w:rPr>
                <w:rFonts w:ascii="Arial" w:hAnsi="Arial" w:cs="Arial"/>
              </w:rPr>
            </w:pPr>
            <w:r>
              <w:rPr>
                <w:rFonts w:ascii="Arial" w:hAnsi="Arial" w:cs="Arial"/>
              </w:rPr>
              <w:t>x6 vials @ 6x10^6</w:t>
            </w:r>
          </w:p>
        </w:tc>
      </w:tr>
      <w:tr w:rsidR="005D2440" w:rsidRPr="00FD5CF6" w14:paraId="21C680C4" w14:textId="77777777" w:rsidTr="00354A0C">
        <w:tc>
          <w:tcPr>
            <w:tcW w:w="1503" w:type="dxa"/>
          </w:tcPr>
          <w:p w14:paraId="12F19889" w14:textId="77777777" w:rsidR="005D2440" w:rsidRPr="00FD5CF6" w:rsidRDefault="005D2440" w:rsidP="005D2440">
            <w:pPr>
              <w:rPr>
                <w:rFonts w:ascii="Arial" w:hAnsi="Arial" w:cs="Arial"/>
              </w:rPr>
            </w:pPr>
            <w:r w:rsidRPr="00FD5CF6">
              <w:rPr>
                <w:rFonts w:ascii="Arial" w:hAnsi="Arial" w:cs="Arial"/>
              </w:rPr>
              <w:t>Patient 18</w:t>
            </w:r>
          </w:p>
        </w:tc>
        <w:tc>
          <w:tcPr>
            <w:tcW w:w="1418" w:type="dxa"/>
          </w:tcPr>
          <w:p w14:paraId="59758AEC" w14:textId="77777777" w:rsidR="005D2440" w:rsidRPr="00FD5CF6" w:rsidRDefault="005D2440" w:rsidP="005D2440">
            <w:pPr>
              <w:rPr>
                <w:rFonts w:ascii="Arial" w:hAnsi="Arial" w:cs="Arial"/>
              </w:rPr>
            </w:pPr>
            <w:r w:rsidRPr="00FD5CF6">
              <w:rPr>
                <w:rFonts w:ascii="Arial" w:hAnsi="Arial" w:cs="Arial"/>
              </w:rPr>
              <w:t>12/02/2020</w:t>
            </w:r>
          </w:p>
        </w:tc>
        <w:tc>
          <w:tcPr>
            <w:tcW w:w="1513" w:type="dxa"/>
          </w:tcPr>
          <w:p w14:paraId="0D5F60B2" w14:textId="77777777" w:rsidR="005D2440" w:rsidRPr="00FD5CF6" w:rsidRDefault="005D2440" w:rsidP="005D2440">
            <w:pPr>
              <w:rPr>
                <w:rFonts w:ascii="Arial" w:hAnsi="Arial" w:cs="Arial"/>
              </w:rPr>
            </w:pPr>
            <w:r w:rsidRPr="00FD5CF6">
              <w:rPr>
                <w:rFonts w:ascii="Arial" w:hAnsi="Arial" w:cs="Arial"/>
              </w:rPr>
              <w:t>43.4</w:t>
            </w:r>
          </w:p>
        </w:tc>
        <w:tc>
          <w:tcPr>
            <w:tcW w:w="1798" w:type="dxa"/>
          </w:tcPr>
          <w:p w14:paraId="1F0D41CA" w14:textId="77777777" w:rsidR="005D2440" w:rsidRPr="00FD5CF6" w:rsidRDefault="005D2440" w:rsidP="005D2440">
            <w:pPr>
              <w:rPr>
                <w:rFonts w:ascii="Arial" w:hAnsi="Arial" w:cs="Arial"/>
              </w:rPr>
            </w:pPr>
            <w:r w:rsidRPr="00FD5CF6">
              <w:rPr>
                <w:rFonts w:ascii="Arial" w:hAnsi="Arial" w:cs="Arial"/>
              </w:rPr>
              <w:t>04/11/2010</w:t>
            </w:r>
          </w:p>
        </w:tc>
        <w:tc>
          <w:tcPr>
            <w:tcW w:w="851" w:type="dxa"/>
          </w:tcPr>
          <w:p w14:paraId="5AA1B3E7" w14:textId="77777777" w:rsidR="005D2440" w:rsidRPr="00FD5CF6" w:rsidRDefault="005D2440" w:rsidP="005D2440">
            <w:pPr>
              <w:rPr>
                <w:rFonts w:ascii="Arial" w:hAnsi="Arial" w:cs="Arial"/>
              </w:rPr>
            </w:pPr>
            <w:r>
              <w:rPr>
                <w:rFonts w:ascii="Arial" w:hAnsi="Arial" w:cs="Arial"/>
              </w:rPr>
              <w:t>A</w:t>
            </w:r>
          </w:p>
        </w:tc>
        <w:tc>
          <w:tcPr>
            <w:tcW w:w="2693" w:type="dxa"/>
          </w:tcPr>
          <w:p w14:paraId="087F96BD" w14:textId="77777777" w:rsidR="005D2440" w:rsidRDefault="005D2440" w:rsidP="005D2440">
            <w:pPr>
              <w:rPr>
                <w:rFonts w:ascii="Arial" w:hAnsi="Arial" w:cs="Arial"/>
              </w:rPr>
            </w:pPr>
            <w:r>
              <w:rPr>
                <w:rFonts w:ascii="Arial" w:hAnsi="Arial" w:cs="Arial"/>
              </w:rPr>
              <w:t>x5 vials @ 4x10^6</w:t>
            </w:r>
          </w:p>
        </w:tc>
      </w:tr>
      <w:tr w:rsidR="005D2440" w:rsidRPr="00FD5CF6" w14:paraId="5CBE6BBC" w14:textId="77777777" w:rsidTr="00354A0C">
        <w:tc>
          <w:tcPr>
            <w:tcW w:w="1503" w:type="dxa"/>
          </w:tcPr>
          <w:p w14:paraId="5746AA35" w14:textId="77777777" w:rsidR="005D2440" w:rsidRPr="00FD5CF6" w:rsidRDefault="005D2440" w:rsidP="005D2440">
            <w:pPr>
              <w:rPr>
                <w:rFonts w:ascii="Arial" w:hAnsi="Arial" w:cs="Arial"/>
              </w:rPr>
            </w:pPr>
            <w:r w:rsidRPr="00FD5CF6">
              <w:rPr>
                <w:rFonts w:ascii="Arial" w:hAnsi="Arial" w:cs="Arial"/>
              </w:rPr>
              <w:t>Patient 19</w:t>
            </w:r>
          </w:p>
        </w:tc>
        <w:tc>
          <w:tcPr>
            <w:tcW w:w="1418" w:type="dxa"/>
          </w:tcPr>
          <w:p w14:paraId="4CFC8646" w14:textId="77777777" w:rsidR="005D2440" w:rsidRPr="00FD5CF6" w:rsidRDefault="005D2440" w:rsidP="005D2440">
            <w:pPr>
              <w:rPr>
                <w:rFonts w:ascii="Arial" w:hAnsi="Arial" w:cs="Arial"/>
              </w:rPr>
            </w:pPr>
            <w:r w:rsidRPr="00FD5CF6">
              <w:rPr>
                <w:rFonts w:ascii="Arial" w:hAnsi="Arial" w:cs="Arial"/>
              </w:rPr>
              <w:t>12/02/2020</w:t>
            </w:r>
          </w:p>
        </w:tc>
        <w:tc>
          <w:tcPr>
            <w:tcW w:w="1513" w:type="dxa"/>
          </w:tcPr>
          <w:p w14:paraId="0EB80F2A" w14:textId="77777777" w:rsidR="005D2440" w:rsidRPr="00FD5CF6" w:rsidRDefault="005D2440" w:rsidP="005D2440">
            <w:pPr>
              <w:rPr>
                <w:rFonts w:ascii="Arial" w:hAnsi="Arial" w:cs="Arial"/>
              </w:rPr>
            </w:pPr>
            <w:r w:rsidRPr="00FD5CF6">
              <w:rPr>
                <w:rFonts w:ascii="Arial" w:hAnsi="Arial" w:cs="Arial"/>
              </w:rPr>
              <w:t>242.1</w:t>
            </w:r>
          </w:p>
        </w:tc>
        <w:tc>
          <w:tcPr>
            <w:tcW w:w="1798" w:type="dxa"/>
          </w:tcPr>
          <w:p w14:paraId="462A68AB" w14:textId="77777777" w:rsidR="005D2440" w:rsidRPr="00FD5CF6" w:rsidRDefault="005D2440" w:rsidP="005D2440">
            <w:pPr>
              <w:rPr>
                <w:rFonts w:ascii="Arial" w:hAnsi="Arial" w:cs="Arial"/>
              </w:rPr>
            </w:pPr>
            <w:r w:rsidRPr="00FD5CF6">
              <w:rPr>
                <w:rFonts w:ascii="Arial" w:hAnsi="Arial" w:cs="Arial"/>
              </w:rPr>
              <w:t>17/11/2011</w:t>
            </w:r>
          </w:p>
        </w:tc>
        <w:tc>
          <w:tcPr>
            <w:tcW w:w="851" w:type="dxa"/>
          </w:tcPr>
          <w:p w14:paraId="63FE3A9E" w14:textId="77777777" w:rsidR="005D2440" w:rsidRPr="00FD5CF6" w:rsidRDefault="005D2440" w:rsidP="005D2440">
            <w:pPr>
              <w:rPr>
                <w:rFonts w:ascii="Arial" w:hAnsi="Arial" w:cs="Arial"/>
              </w:rPr>
            </w:pPr>
            <w:r>
              <w:rPr>
                <w:rFonts w:ascii="Arial" w:hAnsi="Arial" w:cs="Arial"/>
              </w:rPr>
              <w:t>A</w:t>
            </w:r>
          </w:p>
        </w:tc>
        <w:tc>
          <w:tcPr>
            <w:tcW w:w="2693" w:type="dxa"/>
          </w:tcPr>
          <w:p w14:paraId="2B1B98B7" w14:textId="77777777" w:rsidR="005D2440" w:rsidRDefault="005D2440" w:rsidP="005D2440">
            <w:pPr>
              <w:rPr>
                <w:rFonts w:ascii="Arial" w:hAnsi="Arial" w:cs="Arial"/>
              </w:rPr>
            </w:pPr>
            <w:r>
              <w:rPr>
                <w:rFonts w:ascii="Arial" w:hAnsi="Arial" w:cs="Arial"/>
              </w:rPr>
              <w:t>x3 vials @ 8x10^6</w:t>
            </w:r>
          </w:p>
        </w:tc>
      </w:tr>
      <w:tr w:rsidR="005D2440" w:rsidRPr="00FD5CF6" w14:paraId="525C5334" w14:textId="77777777" w:rsidTr="00354A0C">
        <w:tc>
          <w:tcPr>
            <w:tcW w:w="1503" w:type="dxa"/>
          </w:tcPr>
          <w:p w14:paraId="10380189" w14:textId="77777777" w:rsidR="005D2440" w:rsidRPr="00FD5CF6" w:rsidRDefault="005D2440" w:rsidP="005D2440">
            <w:pPr>
              <w:rPr>
                <w:rFonts w:ascii="Arial" w:hAnsi="Arial" w:cs="Arial"/>
              </w:rPr>
            </w:pPr>
            <w:r w:rsidRPr="00FD5CF6">
              <w:rPr>
                <w:rFonts w:ascii="Arial" w:hAnsi="Arial" w:cs="Arial"/>
              </w:rPr>
              <w:t>Patient 20</w:t>
            </w:r>
          </w:p>
        </w:tc>
        <w:tc>
          <w:tcPr>
            <w:tcW w:w="1418" w:type="dxa"/>
          </w:tcPr>
          <w:p w14:paraId="4F9FB05F" w14:textId="77777777" w:rsidR="005D2440" w:rsidRPr="00FD5CF6" w:rsidRDefault="005D2440" w:rsidP="005D2440">
            <w:pPr>
              <w:rPr>
                <w:rFonts w:ascii="Arial" w:hAnsi="Arial" w:cs="Arial"/>
              </w:rPr>
            </w:pPr>
            <w:r w:rsidRPr="00FD5CF6">
              <w:rPr>
                <w:rFonts w:ascii="Arial" w:hAnsi="Arial" w:cs="Arial"/>
              </w:rPr>
              <w:t>04/03/2020</w:t>
            </w:r>
          </w:p>
        </w:tc>
        <w:tc>
          <w:tcPr>
            <w:tcW w:w="1513" w:type="dxa"/>
          </w:tcPr>
          <w:p w14:paraId="3C3E10EB" w14:textId="77777777" w:rsidR="005D2440" w:rsidRPr="00FD5CF6" w:rsidRDefault="005D2440" w:rsidP="005D2440">
            <w:pPr>
              <w:rPr>
                <w:rFonts w:ascii="Arial" w:hAnsi="Arial" w:cs="Arial"/>
              </w:rPr>
            </w:pPr>
            <w:r w:rsidRPr="00FD5CF6">
              <w:rPr>
                <w:rFonts w:ascii="Arial" w:hAnsi="Arial" w:cs="Arial"/>
              </w:rPr>
              <w:t>191.0</w:t>
            </w:r>
          </w:p>
        </w:tc>
        <w:tc>
          <w:tcPr>
            <w:tcW w:w="1798" w:type="dxa"/>
          </w:tcPr>
          <w:p w14:paraId="341BCA22" w14:textId="77777777" w:rsidR="005D2440" w:rsidRPr="00FD5CF6" w:rsidRDefault="005D2440" w:rsidP="005D2440">
            <w:pPr>
              <w:rPr>
                <w:rFonts w:ascii="Arial" w:hAnsi="Arial" w:cs="Arial"/>
              </w:rPr>
            </w:pPr>
            <w:r w:rsidRPr="00FD5CF6">
              <w:rPr>
                <w:rFonts w:ascii="Arial" w:hAnsi="Arial" w:cs="Arial"/>
              </w:rPr>
              <w:t>05/05/2015</w:t>
            </w:r>
          </w:p>
        </w:tc>
        <w:tc>
          <w:tcPr>
            <w:tcW w:w="851" w:type="dxa"/>
          </w:tcPr>
          <w:p w14:paraId="29264E20" w14:textId="77777777" w:rsidR="005D2440" w:rsidRPr="00FD5CF6" w:rsidRDefault="005D2440" w:rsidP="005D2440">
            <w:pPr>
              <w:rPr>
                <w:rFonts w:ascii="Arial" w:hAnsi="Arial" w:cs="Arial"/>
              </w:rPr>
            </w:pPr>
            <w:r>
              <w:rPr>
                <w:rFonts w:ascii="Arial" w:hAnsi="Arial" w:cs="Arial"/>
              </w:rPr>
              <w:t>C</w:t>
            </w:r>
          </w:p>
        </w:tc>
        <w:tc>
          <w:tcPr>
            <w:tcW w:w="2693" w:type="dxa"/>
          </w:tcPr>
          <w:p w14:paraId="3D8FD7F3" w14:textId="77777777" w:rsidR="005D2440" w:rsidRDefault="005D2440" w:rsidP="005D2440">
            <w:pPr>
              <w:rPr>
                <w:rFonts w:ascii="Arial" w:hAnsi="Arial" w:cs="Arial"/>
              </w:rPr>
            </w:pPr>
            <w:r>
              <w:rPr>
                <w:rFonts w:ascii="Arial" w:hAnsi="Arial" w:cs="Arial"/>
              </w:rPr>
              <w:t>x8 vials @ 50x10^6</w:t>
            </w:r>
          </w:p>
        </w:tc>
      </w:tr>
      <w:tr w:rsidR="005D2440" w:rsidRPr="00FD5CF6" w14:paraId="5B21D618" w14:textId="77777777" w:rsidTr="00354A0C">
        <w:tc>
          <w:tcPr>
            <w:tcW w:w="1503" w:type="dxa"/>
          </w:tcPr>
          <w:p w14:paraId="3AF0C822" w14:textId="77777777" w:rsidR="005D2440" w:rsidRPr="00FD5CF6" w:rsidRDefault="005D2440" w:rsidP="005D2440">
            <w:pPr>
              <w:rPr>
                <w:rFonts w:ascii="Arial" w:hAnsi="Arial" w:cs="Arial"/>
              </w:rPr>
            </w:pPr>
            <w:r w:rsidRPr="00FD5CF6">
              <w:rPr>
                <w:rFonts w:ascii="Arial" w:hAnsi="Arial" w:cs="Arial"/>
              </w:rPr>
              <w:t>Patient 21</w:t>
            </w:r>
          </w:p>
        </w:tc>
        <w:tc>
          <w:tcPr>
            <w:tcW w:w="1418" w:type="dxa"/>
          </w:tcPr>
          <w:p w14:paraId="423A9CD0" w14:textId="77777777" w:rsidR="005D2440" w:rsidRPr="00FD5CF6" w:rsidRDefault="005D2440" w:rsidP="005D2440">
            <w:pPr>
              <w:rPr>
                <w:rFonts w:ascii="Arial" w:hAnsi="Arial" w:cs="Arial"/>
              </w:rPr>
            </w:pPr>
            <w:r w:rsidRPr="00FD5CF6">
              <w:rPr>
                <w:rFonts w:ascii="Arial" w:hAnsi="Arial" w:cs="Arial"/>
              </w:rPr>
              <w:t>11/03/2020</w:t>
            </w:r>
          </w:p>
        </w:tc>
        <w:tc>
          <w:tcPr>
            <w:tcW w:w="1513" w:type="dxa"/>
          </w:tcPr>
          <w:p w14:paraId="5D9EB6F2" w14:textId="77777777" w:rsidR="005D2440" w:rsidRPr="00FD5CF6" w:rsidRDefault="005D2440" w:rsidP="005D2440">
            <w:pPr>
              <w:rPr>
                <w:rFonts w:ascii="Arial" w:hAnsi="Arial" w:cs="Arial"/>
              </w:rPr>
            </w:pPr>
            <w:r w:rsidRPr="00FD5CF6">
              <w:rPr>
                <w:rFonts w:ascii="Arial" w:hAnsi="Arial" w:cs="Arial"/>
              </w:rPr>
              <w:t>101.1</w:t>
            </w:r>
          </w:p>
        </w:tc>
        <w:tc>
          <w:tcPr>
            <w:tcW w:w="1798" w:type="dxa"/>
          </w:tcPr>
          <w:p w14:paraId="2CDD4485" w14:textId="77777777" w:rsidR="005D2440" w:rsidRPr="00FD5CF6" w:rsidRDefault="005D2440" w:rsidP="005D2440">
            <w:pPr>
              <w:rPr>
                <w:rFonts w:ascii="Arial" w:hAnsi="Arial" w:cs="Arial"/>
              </w:rPr>
            </w:pPr>
            <w:r w:rsidRPr="00FD5CF6">
              <w:rPr>
                <w:rFonts w:ascii="Arial" w:hAnsi="Arial" w:cs="Arial"/>
              </w:rPr>
              <w:t>27/11/2017</w:t>
            </w:r>
          </w:p>
        </w:tc>
        <w:tc>
          <w:tcPr>
            <w:tcW w:w="851" w:type="dxa"/>
          </w:tcPr>
          <w:p w14:paraId="3F9A7DA8" w14:textId="77777777" w:rsidR="005D2440" w:rsidRPr="00FD5CF6" w:rsidRDefault="005D2440" w:rsidP="005D2440">
            <w:pPr>
              <w:rPr>
                <w:rFonts w:ascii="Arial" w:hAnsi="Arial" w:cs="Arial"/>
              </w:rPr>
            </w:pPr>
            <w:r>
              <w:rPr>
                <w:rFonts w:ascii="Arial" w:hAnsi="Arial" w:cs="Arial"/>
              </w:rPr>
              <w:t>A</w:t>
            </w:r>
          </w:p>
        </w:tc>
        <w:tc>
          <w:tcPr>
            <w:tcW w:w="2693" w:type="dxa"/>
          </w:tcPr>
          <w:p w14:paraId="24D3599E" w14:textId="77777777" w:rsidR="005D2440" w:rsidRDefault="005D2440" w:rsidP="005D2440">
            <w:pPr>
              <w:rPr>
                <w:rFonts w:ascii="Arial" w:hAnsi="Arial" w:cs="Arial"/>
              </w:rPr>
            </w:pPr>
            <w:r>
              <w:rPr>
                <w:rFonts w:ascii="Arial" w:hAnsi="Arial" w:cs="Arial"/>
              </w:rPr>
              <w:t>x12 vials @ 32x10^6</w:t>
            </w:r>
          </w:p>
        </w:tc>
      </w:tr>
    </w:tbl>
    <w:p w14:paraId="3C1F2C70" w14:textId="77777777" w:rsidR="00071D58" w:rsidRPr="00C65B4C" w:rsidRDefault="00C65B4C" w:rsidP="00071D58">
      <w:pPr>
        <w:rPr>
          <w:rFonts w:ascii="Calibri" w:hAnsi="Calibri" w:cs="Calibri"/>
        </w:rPr>
      </w:pPr>
      <w:r>
        <w:t>*</w:t>
      </w:r>
      <w:r>
        <w:rPr>
          <w:rFonts w:ascii="Calibri" w:hAnsi="Calibri" w:cs="Calibri"/>
        </w:rPr>
        <w:t>Binet stage A = Low Risk Binet stage B= Intermediate risk Binet stage C= High risk</w:t>
      </w:r>
    </w:p>
    <w:p w14:paraId="12F896BD" w14:textId="77777777" w:rsidR="00071D58" w:rsidRDefault="00071D58" w:rsidP="005427CC">
      <w:pPr>
        <w:spacing w:line="480" w:lineRule="auto"/>
      </w:pPr>
    </w:p>
    <w:p w14:paraId="65BB802A" w14:textId="77777777" w:rsidR="008A44A0" w:rsidRPr="009E6987" w:rsidRDefault="005427CC" w:rsidP="005427CC">
      <w:pPr>
        <w:spacing w:line="480" w:lineRule="auto"/>
        <w:rPr>
          <w:rFonts w:asciiTheme="minorHAnsi" w:hAnsiTheme="minorHAnsi" w:cstheme="minorHAnsi"/>
          <w:color w:val="000000" w:themeColor="text1"/>
        </w:rPr>
      </w:pPr>
      <w:r w:rsidRPr="009E6987">
        <w:rPr>
          <w:rFonts w:asciiTheme="minorHAnsi" w:hAnsiTheme="minorHAnsi" w:cstheme="minorHAnsi"/>
        </w:rPr>
        <w:t xml:space="preserve">Twenty peripheral blood samples and one bone marrow aspirate from patients with CLL were collected and processed as per </w:t>
      </w:r>
      <w:r w:rsidRPr="009E6987">
        <w:rPr>
          <w:rFonts w:asciiTheme="minorHAnsi" w:hAnsiTheme="minorHAnsi" w:cstheme="minorHAnsi"/>
          <w:color w:val="000000" w:themeColor="text1"/>
        </w:rPr>
        <w:t xml:space="preserve">section </w:t>
      </w:r>
      <w:r w:rsidR="005F52F5" w:rsidRPr="009E6987">
        <w:rPr>
          <w:rFonts w:asciiTheme="minorHAnsi" w:hAnsiTheme="minorHAnsi" w:cstheme="minorHAnsi"/>
          <w:color w:val="000000" w:themeColor="text1"/>
        </w:rPr>
        <w:t>2.8.6.</w:t>
      </w:r>
      <w:r w:rsidRPr="009E6987">
        <w:rPr>
          <w:rFonts w:asciiTheme="minorHAnsi" w:hAnsiTheme="minorHAnsi" w:cstheme="minorHAnsi"/>
          <w:color w:val="000000" w:themeColor="text1"/>
        </w:rPr>
        <w:t xml:space="preserve"> </w:t>
      </w:r>
      <w:r w:rsidR="00852193" w:rsidRPr="009E6987">
        <w:rPr>
          <w:rFonts w:asciiTheme="minorHAnsi" w:hAnsiTheme="minorHAnsi" w:cstheme="minorHAnsi"/>
          <w:color w:val="000000" w:themeColor="text1"/>
        </w:rPr>
        <w:t>Cell v</w:t>
      </w:r>
      <w:r w:rsidRPr="009E6987">
        <w:rPr>
          <w:rFonts w:asciiTheme="minorHAnsi" w:hAnsiTheme="minorHAnsi" w:cstheme="minorHAnsi"/>
          <w:color w:val="000000" w:themeColor="text1"/>
        </w:rPr>
        <w:t xml:space="preserve">iability and CD20 expression were assessed as per section </w:t>
      </w:r>
      <w:r w:rsidR="005F52F5" w:rsidRPr="009E6987">
        <w:rPr>
          <w:rFonts w:asciiTheme="minorHAnsi" w:hAnsiTheme="minorHAnsi" w:cstheme="minorHAnsi"/>
          <w:color w:val="000000" w:themeColor="text1"/>
        </w:rPr>
        <w:t>2.8.8</w:t>
      </w:r>
      <w:r w:rsidRPr="009E6987">
        <w:rPr>
          <w:rFonts w:asciiTheme="minorHAnsi" w:hAnsiTheme="minorHAnsi" w:cstheme="minorHAnsi"/>
          <w:color w:val="000000" w:themeColor="text1"/>
        </w:rPr>
        <w:t xml:space="preserve">. Flow cytometry of four </w:t>
      </w:r>
      <w:r w:rsidR="00C95431" w:rsidRPr="009E6987">
        <w:rPr>
          <w:rFonts w:asciiTheme="minorHAnsi" w:hAnsiTheme="minorHAnsi" w:cstheme="minorHAnsi"/>
          <w:color w:val="000000" w:themeColor="text1"/>
        </w:rPr>
        <w:t xml:space="preserve">representative </w:t>
      </w:r>
      <w:r w:rsidRPr="009E6987">
        <w:rPr>
          <w:rFonts w:asciiTheme="minorHAnsi" w:hAnsiTheme="minorHAnsi" w:cstheme="minorHAnsi"/>
          <w:color w:val="000000" w:themeColor="text1"/>
        </w:rPr>
        <w:t xml:space="preserve">peripheral blood samples showed 99% viability </w:t>
      </w:r>
      <w:r w:rsidR="00C217BA" w:rsidRPr="009E6987">
        <w:rPr>
          <w:rFonts w:asciiTheme="minorHAnsi" w:hAnsiTheme="minorHAnsi" w:cstheme="minorHAnsi"/>
          <w:color w:val="000000" w:themeColor="text1"/>
        </w:rPr>
        <w:t xml:space="preserve">and </w:t>
      </w:r>
      <w:r w:rsidRPr="009E6987">
        <w:rPr>
          <w:rFonts w:asciiTheme="minorHAnsi" w:hAnsiTheme="minorHAnsi" w:cstheme="minorHAnsi"/>
          <w:color w:val="000000" w:themeColor="text1"/>
        </w:rPr>
        <w:t>89% CD20 expression</w:t>
      </w:r>
      <w:r w:rsidR="00D8618E">
        <w:rPr>
          <w:rFonts w:asciiTheme="minorHAnsi" w:hAnsiTheme="minorHAnsi" w:cstheme="minorHAnsi"/>
          <w:color w:val="000000" w:themeColor="text1"/>
        </w:rPr>
        <w:t xml:space="preserve"> (figure 24)</w:t>
      </w:r>
      <w:r w:rsidRPr="009E6987">
        <w:rPr>
          <w:rFonts w:asciiTheme="minorHAnsi" w:hAnsiTheme="minorHAnsi" w:cstheme="minorHAnsi"/>
          <w:color w:val="000000" w:themeColor="text1"/>
        </w:rPr>
        <w:t xml:space="preserve">. </w:t>
      </w:r>
    </w:p>
    <w:p w14:paraId="6530AB3D" w14:textId="77777777" w:rsidR="005427CC" w:rsidRPr="005427CC" w:rsidRDefault="005427CC" w:rsidP="005427CC">
      <w:pPr>
        <w:spacing w:line="480" w:lineRule="auto"/>
        <w:rPr>
          <w:color w:val="000000" w:themeColor="text1"/>
        </w:rPr>
      </w:pPr>
      <w:r>
        <w:rPr>
          <w:noProof/>
          <w:color w:val="000000" w:themeColor="text1"/>
        </w:rPr>
        <w:drawing>
          <wp:inline distT="0" distB="0" distL="0" distR="0" wp14:anchorId="1EBB1FE5" wp14:editId="0BC34460">
            <wp:extent cx="6242756" cy="4815389"/>
            <wp:effectExtent l="0" t="0" r="571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54"/>
                    <a:srcRect r="35354" b="11355"/>
                    <a:stretch/>
                  </pic:blipFill>
                  <pic:spPr bwMode="auto">
                    <a:xfrm>
                      <a:off x="0" y="0"/>
                      <a:ext cx="6250657" cy="4821483"/>
                    </a:xfrm>
                    <a:prstGeom prst="rect">
                      <a:avLst/>
                    </a:prstGeom>
                    <a:ln>
                      <a:noFill/>
                    </a:ln>
                    <a:extLst>
                      <a:ext uri="{53640926-AAD7-44D8-BBD7-CCE9431645EC}">
                        <a14:shadowObscured xmlns:a14="http://schemas.microsoft.com/office/drawing/2010/main"/>
                      </a:ext>
                    </a:extLst>
                  </pic:spPr>
                </pic:pic>
              </a:graphicData>
            </a:graphic>
          </wp:inline>
        </w:drawing>
      </w:r>
    </w:p>
    <w:p w14:paraId="17263727" w14:textId="7249765C" w:rsidR="00C95431" w:rsidRDefault="00C95431" w:rsidP="00C000ED">
      <w:pPr>
        <w:pStyle w:val="Caption"/>
        <w:jc w:val="center"/>
      </w:pPr>
      <w:del w:id="553" w:author="KELSEY, Philippa (SHEFFIELD TEACHING HOSPITALS NHS FOUNDATION TRUST)" w:date="2024-05-19T15:09:00Z">
        <w:r w:rsidDel="002B1065">
          <w:rPr>
            <w:i w:val="0"/>
            <w:iCs w:val="0"/>
            <w:noProof/>
            <w:lang w:eastAsia="en-GB"/>
          </w:rPr>
          <w:lastRenderedPageBreak/>
          <w:drawing>
            <wp:inline distT="0" distB="0" distL="0" distR="0" wp14:anchorId="5D22C27B" wp14:editId="27680E7B">
              <wp:extent cx="3841750" cy="181737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55"/>
                      <a:stretch>
                        <a:fillRect/>
                      </a:stretch>
                    </pic:blipFill>
                    <pic:spPr>
                      <a:xfrm>
                        <a:off x="0" y="0"/>
                        <a:ext cx="3861378" cy="1826655"/>
                      </a:xfrm>
                      <a:prstGeom prst="rect">
                        <a:avLst/>
                      </a:prstGeom>
                    </pic:spPr>
                  </pic:pic>
                </a:graphicData>
              </a:graphic>
            </wp:inline>
          </w:drawing>
        </w:r>
      </w:del>
      <w:ins w:id="554" w:author="KELSEY, Philippa (SHEFFIELD TEACHING HOSPITALS NHS FOUNDATION TRUST)" w:date="2024-05-19T15:09:00Z">
        <w:r w:rsidR="002B1065">
          <w:rPr>
            <w:noProof/>
          </w:rPr>
          <w:drawing>
            <wp:inline distT="0" distB="0" distL="0" distR="0" wp14:anchorId="074E9199" wp14:editId="045BEE42">
              <wp:extent cx="4572000" cy="2743200"/>
              <wp:effectExtent l="0" t="0" r="0" b="0"/>
              <wp:docPr id="490168704" name="Chart 1">
                <a:extLst xmlns:a="http://schemas.openxmlformats.org/drawingml/2006/main">
                  <a:ext uri="{FF2B5EF4-FFF2-40B4-BE49-F238E27FC236}">
                    <a16:creationId xmlns:a16="http://schemas.microsoft.com/office/drawing/2014/main" id="{B9984B10-BDFC-78BB-3C2F-7903F0CD82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ins>
    </w:p>
    <w:p w14:paraId="301E8D8A" w14:textId="77777777" w:rsidR="009072B5" w:rsidRDefault="00DF45CD" w:rsidP="0037245E">
      <w:pPr>
        <w:pStyle w:val="Caption"/>
        <w:contextualSpacing/>
        <w:rPr>
          <w:color w:val="595959" w:themeColor="text1" w:themeTint="A6"/>
        </w:rPr>
      </w:pPr>
      <w:bookmarkStart w:id="555" w:name="_Toc145664338"/>
      <w:r>
        <w:t xml:space="preserve">Figure </w:t>
      </w:r>
      <w:r w:rsidR="00311C48">
        <w:fldChar w:fldCharType="begin"/>
      </w:r>
      <w:r w:rsidR="00311C48">
        <w:instrText xml:space="preserve"> SEQ Figure \* ARABIC </w:instrText>
      </w:r>
      <w:r w:rsidR="00311C48">
        <w:fldChar w:fldCharType="separate"/>
      </w:r>
      <w:r w:rsidR="007E4B24">
        <w:rPr>
          <w:noProof/>
        </w:rPr>
        <w:t>24</w:t>
      </w:r>
      <w:r w:rsidR="00311C48">
        <w:rPr>
          <w:noProof/>
        </w:rPr>
        <w:fldChar w:fldCharType="end"/>
      </w:r>
      <w:r>
        <w:rPr>
          <w:color w:val="595959" w:themeColor="text1" w:themeTint="A6"/>
        </w:rPr>
        <w:t xml:space="preserve"> </w:t>
      </w:r>
      <w:r w:rsidR="00C87F99" w:rsidRPr="00C000ED">
        <w:rPr>
          <w:color w:val="595959" w:themeColor="text1" w:themeTint="A6"/>
        </w:rPr>
        <w:t>Flow cytometric analysis of CD20 expression and viability in CLL patient samples</w:t>
      </w:r>
      <w:r w:rsidR="009072B5">
        <w:rPr>
          <w:color w:val="595959" w:themeColor="text1" w:themeTint="A6"/>
        </w:rPr>
        <w:t>.</w:t>
      </w:r>
      <w:bookmarkEnd w:id="555"/>
    </w:p>
    <w:p w14:paraId="1F28ADB8" w14:textId="399D8320" w:rsidR="000D7970" w:rsidRPr="00A62B86" w:rsidRDefault="00C217BA" w:rsidP="000D7970">
      <w:pPr>
        <w:rPr>
          <w:rFonts w:asciiTheme="minorHAnsi" w:hAnsiTheme="minorHAnsi" w:cstheme="minorHAnsi"/>
          <w:lang w:eastAsia="en-US"/>
        </w:rPr>
      </w:pPr>
      <w:r w:rsidRPr="00A62B86">
        <w:rPr>
          <w:rFonts w:asciiTheme="minorHAnsi" w:hAnsiTheme="minorHAnsi" w:cstheme="minorHAnsi"/>
          <w:color w:val="595959" w:themeColor="text1" w:themeTint="A6"/>
        </w:rPr>
        <w:t>P</w:t>
      </w:r>
      <w:r w:rsidR="00C87F99" w:rsidRPr="00A62B86">
        <w:rPr>
          <w:rFonts w:asciiTheme="minorHAnsi" w:hAnsiTheme="minorHAnsi" w:cstheme="minorHAnsi"/>
          <w:color w:val="595959" w:themeColor="text1" w:themeTint="A6"/>
        </w:rPr>
        <w:t xml:space="preserve">atient cell lines were stained with PECy7-conjugate mouse antihuman CD20 antibody or isotype control plus Zombie viability dye.  Mean fluorescence for CD20 and control were determined by flow cytometry. Above are </w:t>
      </w:r>
      <w:proofErr w:type="gramStart"/>
      <w:r w:rsidR="00C87F99" w:rsidRPr="00A62B86">
        <w:rPr>
          <w:rFonts w:asciiTheme="minorHAnsi" w:hAnsiTheme="minorHAnsi" w:cstheme="minorHAnsi"/>
          <w:color w:val="595959" w:themeColor="text1" w:themeTint="A6"/>
        </w:rPr>
        <w:t xml:space="preserve">A) </w:t>
      </w:r>
      <w:ins w:id="556" w:author="KELSEY, Philippa (SHEFFIELD TEACHING HOSPITALS NHS FOUNDATION TRUST)" w:date="2024-05-19T15:09:00Z">
        <w:r w:rsidR="002B1065">
          <w:rPr>
            <w:rFonts w:asciiTheme="minorHAnsi" w:hAnsiTheme="minorHAnsi" w:cstheme="minorHAnsi"/>
            <w:color w:val="595959" w:themeColor="text1" w:themeTint="A6"/>
          </w:rPr>
          <w:t xml:space="preserve"> </w:t>
        </w:r>
      </w:ins>
      <w:r w:rsidR="00C87F99" w:rsidRPr="00A62B86">
        <w:rPr>
          <w:rFonts w:asciiTheme="minorHAnsi" w:hAnsiTheme="minorHAnsi" w:cstheme="minorHAnsi"/>
          <w:color w:val="595959" w:themeColor="text1" w:themeTint="A6"/>
        </w:rPr>
        <w:t>Dot</w:t>
      </w:r>
      <w:proofErr w:type="gramEnd"/>
      <w:r w:rsidR="00C87F99" w:rsidRPr="00A62B86">
        <w:rPr>
          <w:rFonts w:asciiTheme="minorHAnsi" w:hAnsiTheme="minorHAnsi" w:cstheme="minorHAnsi"/>
          <w:color w:val="595959" w:themeColor="text1" w:themeTint="A6"/>
        </w:rPr>
        <w:t xml:space="preserve"> plots of patient cells</w:t>
      </w:r>
      <w:ins w:id="557" w:author="KELSEY, Philippa (SHEFFIELD TEACHING HOSPITALS NHS FOUNDATION TRUST)" w:date="2024-05-19T15:10:00Z">
        <w:r w:rsidR="002B1065">
          <w:rPr>
            <w:rFonts w:asciiTheme="minorHAnsi" w:hAnsiTheme="minorHAnsi" w:cstheme="minorHAnsi"/>
            <w:color w:val="595959" w:themeColor="text1" w:themeTint="A6"/>
          </w:rPr>
          <w:t xml:space="preserve"> from 4 represen</w:t>
        </w:r>
      </w:ins>
      <w:ins w:id="558" w:author="KELSEY, Philippa (SHEFFIELD TEACHING HOSPITALS NHS FOUNDATION TRUST)" w:date="2024-05-19T15:12:00Z">
        <w:r w:rsidR="002B1065">
          <w:rPr>
            <w:rFonts w:asciiTheme="minorHAnsi" w:hAnsiTheme="minorHAnsi" w:cstheme="minorHAnsi"/>
            <w:color w:val="595959" w:themeColor="text1" w:themeTint="A6"/>
          </w:rPr>
          <w:t>t</w:t>
        </w:r>
      </w:ins>
      <w:ins w:id="559" w:author="KELSEY, Philippa (SHEFFIELD TEACHING HOSPITALS NHS FOUNDATION TRUST)" w:date="2024-05-19T15:10:00Z">
        <w:r w:rsidR="002B1065">
          <w:rPr>
            <w:rFonts w:asciiTheme="minorHAnsi" w:hAnsiTheme="minorHAnsi" w:cstheme="minorHAnsi"/>
            <w:color w:val="595959" w:themeColor="text1" w:themeTint="A6"/>
          </w:rPr>
          <w:t>ative samples</w:t>
        </w:r>
      </w:ins>
      <w:r w:rsidR="00C87F99" w:rsidRPr="00A62B86">
        <w:rPr>
          <w:rFonts w:asciiTheme="minorHAnsi" w:hAnsiTheme="minorHAnsi" w:cstheme="minorHAnsi"/>
          <w:color w:val="595959" w:themeColor="text1" w:themeTint="A6"/>
        </w:rPr>
        <w:t xml:space="preserve"> B)</w:t>
      </w:r>
      <w:del w:id="560" w:author="KELSEY, Philippa (SHEFFIELD TEACHING HOSPITALS NHS FOUNDATION TRUST)" w:date="2024-05-19T15:13:00Z">
        <w:r w:rsidR="00C87F99" w:rsidRPr="00A62B86" w:rsidDel="002B1065">
          <w:rPr>
            <w:rFonts w:asciiTheme="minorHAnsi" w:hAnsiTheme="minorHAnsi" w:cstheme="minorHAnsi"/>
            <w:color w:val="595959" w:themeColor="text1" w:themeTint="A6"/>
          </w:rPr>
          <w:delText xml:space="preserve"> Fluorescence intensity</w:delText>
        </w:r>
      </w:del>
      <w:r w:rsidR="00C87F99" w:rsidRPr="00A62B86">
        <w:rPr>
          <w:rFonts w:asciiTheme="minorHAnsi" w:hAnsiTheme="minorHAnsi" w:cstheme="minorHAnsi"/>
          <w:color w:val="595959" w:themeColor="text1" w:themeTint="A6"/>
        </w:rPr>
        <w:t xml:space="preserve"> </w:t>
      </w:r>
      <w:del w:id="561" w:author="KELSEY, Philippa (SHEFFIELD TEACHING HOSPITALS NHS FOUNDATION TRUST)" w:date="2024-05-19T15:17:00Z">
        <w:r w:rsidR="00C87F99" w:rsidRPr="00A62B86" w:rsidDel="001B5BFF">
          <w:rPr>
            <w:rFonts w:asciiTheme="minorHAnsi" w:hAnsiTheme="minorHAnsi" w:cstheme="minorHAnsi"/>
            <w:color w:val="595959" w:themeColor="text1" w:themeTint="A6"/>
          </w:rPr>
          <w:delText xml:space="preserve">data from </w:delText>
        </w:r>
      </w:del>
      <w:del w:id="562" w:author="KELSEY, Philippa (SHEFFIELD TEACHING HOSPITALS NHS FOUNDATION TRUST)" w:date="2024-05-19T15:12:00Z">
        <w:r w:rsidR="00C87F99" w:rsidRPr="00A62B86" w:rsidDel="002B1065">
          <w:rPr>
            <w:rFonts w:asciiTheme="minorHAnsi" w:hAnsiTheme="minorHAnsi" w:cstheme="minorHAnsi"/>
            <w:color w:val="595959" w:themeColor="text1" w:themeTint="A6"/>
          </w:rPr>
          <w:delText>4</w:delText>
        </w:r>
      </w:del>
      <w:del w:id="563" w:author="KELSEY, Philippa (SHEFFIELD TEACHING HOSPITALS NHS FOUNDATION TRUST)" w:date="2024-05-19T15:17:00Z">
        <w:r w:rsidR="00C87F99" w:rsidRPr="00A62B86" w:rsidDel="001B5BFF">
          <w:rPr>
            <w:rFonts w:asciiTheme="minorHAnsi" w:hAnsiTheme="minorHAnsi" w:cstheme="minorHAnsi"/>
            <w:color w:val="595959" w:themeColor="text1" w:themeTint="A6"/>
          </w:rPr>
          <w:delText xml:space="preserve"> representative samples</w:delText>
        </w:r>
      </w:del>
      <w:ins w:id="564" w:author="KELSEY, Philippa (SHEFFIELD TEACHING HOSPITALS NHS FOUNDATION TRUST)" w:date="2024-05-19T15:17:00Z">
        <w:r w:rsidR="001B5BFF">
          <w:rPr>
            <w:rFonts w:asciiTheme="minorHAnsi" w:hAnsiTheme="minorHAnsi" w:cstheme="minorHAnsi"/>
            <w:color w:val="595959" w:themeColor="text1" w:themeTint="A6"/>
          </w:rPr>
          <w:t xml:space="preserve"> Percentage of viable cells and CD20 expression as a percentage of viable cells</w:t>
        </w:r>
      </w:ins>
      <w:r w:rsidR="00C87F99" w:rsidRPr="00A62B86">
        <w:rPr>
          <w:rFonts w:asciiTheme="minorHAnsi" w:hAnsiTheme="minorHAnsi" w:cstheme="minorHAnsi"/>
          <w:color w:val="595959" w:themeColor="text1" w:themeTint="A6"/>
        </w:rPr>
        <w:t xml:space="preserve">. </w:t>
      </w:r>
      <w:del w:id="565" w:author="KELSEY, Philippa (SHEFFIELD TEACHING HOSPITALS NHS FOUNDATION TRUST)" w:date="2024-05-19T15:19:00Z">
        <w:r w:rsidR="00C87F99" w:rsidRPr="00A62B86" w:rsidDel="0045345F">
          <w:rPr>
            <w:rFonts w:asciiTheme="minorHAnsi" w:hAnsiTheme="minorHAnsi" w:cstheme="minorHAnsi"/>
            <w:color w:val="595959" w:themeColor="text1" w:themeTint="A6"/>
          </w:rPr>
          <w:delText>C</w:delText>
        </w:r>
      </w:del>
      <w:ins w:id="566" w:author="KELSEY, Philippa (SHEFFIELD TEACHING HOSPITALS NHS FOUNDATION TRUST)" w:date="2024-05-19T15:19:00Z">
        <w:r w:rsidR="0045345F">
          <w:rPr>
            <w:rFonts w:asciiTheme="minorHAnsi" w:hAnsiTheme="minorHAnsi" w:cstheme="minorHAnsi"/>
            <w:color w:val="595959" w:themeColor="text1" w:themeTint="A6"/>
          </w:rPr>
          <w:t>Median c</w:t>
        </w:r>
      </w:ins>
      <w:r w:rsidR="00C87F99" w:rsidRPr="00A62B86">
        <w:rPr>
          <w:rFonts w:asciiTheme="minorHAnsi" w:hAnsiTheme="minorHAnsi" w:cstheme="minorHAnsi"/>
          <w:color w:val="595959" w:themeColor="text1" w:themeTint="A6"/>
        </w:rPr>
        <w:t>ell viability was 9</w:t>
      </w:r>
      <w:ins w:id="567" w:author="KELSEY, Philippa (SHEFFIELD TEACHING HOSPITALS NHS FOUNDATION TRUST)" w:date="2024-05-19T15:19:00Z">
        <w:r w:rsidR="0045345F">
          <w:rPr>
            <w:rFonts w:asciiTheme="minorHAnsi" w:hAnsiTheme="minorHAnsi" w:cstheme="minorHAnsi"/>
            <w:color w:val="595959" w:themeColor="text1" w:themeTint="A6"/>
          </w:rPr>
          <w:t>2</w:t>
        </w:r>
      </w:ins>
      <w:del w:id="568" w:author="KELSEY, Philippa (SHEFFIELD TEACHING HOSPITALS NHS FOUNDATION TRUST)" w:date="2024-05-19T15:19:00Z">
        <w:r w:rsidR="00C87F99" w:rsidRPr="00A62B86" w:rsidDel="0045345F">
          <w:rPr>
            <w:rFonts w:asciiTheme="minorHAnsi" w:hAnsiTheme="minorHAnsi" w:cstheme="minorHAnsi"/>
            <w:color w:val="595959" w:themeColor="text1" w:themeTint="A6"/>
          </w:rPr>
          <w:delText>9</w:delText>
        </w:r>
      </w:del>
      <w:r w:rsidR="00C87F99" w:rsidRPr="00A62B86">
        <w:rPr>
          <w:rFonts w:asciiTheme="minorHAnsi" w:hAnsiTheme="minorHAnsi" w:cstheme="minorHAnsi"/>
          <w:color w:val="595959" w:themeColor="text1" w:themeTint="A6"/>
        </w:rPr>
        <w:t>% and 8</w:t>
      </w:r>
      <w:ins w:id="569" w:author="KELSEY, Philippa (SHEFFIELD TEACHING HOSPITALS NHS FOUNDATION TRUST)" w:date="2024-05-19T15:19:00Z">
        <w:r w:rsidR="0045345F">
          <w:rPr>
            <w:rFonts w:asciiTheme="minorHAnsi" w:hAnsiTheme="minorHAnsi" w:cstheme="minorHAnsi"/>
            <w:color w:val="595959" w:themeColor="text1" w:themeTint="A6"/>
          </w:rPr>
          <w:t>6.6</w:t>
        </w:r>
      </w:ins>
      <w:del w:id="570" w:author="KELSEY, Philippa (SHEFFIELD TEACHING HOSPITALS NHS FOUNDATION TRUST)" w:date="2024-05-19T15:19:00Z">
        <w:r w:rsidR="00C87F99" w:rsidRPr="00A62B86" w:rsidDel="0045345F">
          <w:rPr>
            <w:rFonts w:asciiTheme="minorHAnsi" w:hAnsiTheme="minorHAnsi" w:cstheme="minorHAnsi"/>
            <w:color w:val="595959" w:themeColor="text1" w:themeTint="A6"/>
          </w:rPr>
          <w:delText>9</w:delText>
        </w:r>
      </w:del>
      <w:r w:rsidR="00C87F99" w:rsidRPr="00A62B86">
        <w:rPr>
          <w:rFonts w:asciiTheme="minorHAnsi" w:hAnsiTheme="minorHAnsi" w:cstheme="minorHAnsi"/>
          <w:color w:val="595959" w:themeColor="text1" w:themeTint="A6"/>
        </w:rPr>
        <w:t>% of these cells expressed CD20.</w:t>
      </w:r>
    </w:p>
    <w:p w14:paraId="769D235D" w14:textId="77777777" w:rsidR="000D7970" w:rsidRDefault="000D7970" w:rsidP="000D7970">
      <w:pPr>
        <w:rPr>
          <w:lang w:eastAsia="en-US"/>
        </w:rPr>
      </w:pPr>
    </w:p>
    <w:p w14:paraId="0562977B" w14:textId="77777777" w:rsidR="000D7970" w:rsidRDefault="000D7970" w:rsidP="00963720">
      <w:pPr>
        <w:spacing w:line="480" w:lineRule="auto"/>
        <w:rPr>
          <w:rFonts w:asciiTheme="minorHAnsi" w:hAnsiTheme="minorHAnsi" w:cstheme="minorHAnsi"/>
          <w:lang w:eastAsia="en-US"/>
        </w:rPr>
      </w:pPr>
      <w:r w:rsidRPr="00963720">
        <w:rPr>
          <w:rFonts w:asciiTheme="minorHAnsi" w:hAnsiTheme="minorHAnsi" w:cstheme="minorHAnsi"/>
          <w:lang w:eastAsia="en-US"/>
        </w:rPr>
        <w:t>Further flow cytometry was undertaken on all samples looking at CD20</w:t>
      </w:r>
      <w:r w:rsidR="00A62B86">
        <w:rPr>
          <w:rFonts w:asciiTheme="minorHAnsi" w:hAnsiTheme="minorHAnsi" w:cstheme="minorHAnsi"/>
          <w:lang w:eastAsia="en-US"/>
        </w:rPr>
        <w:t xml:space="preserve"> </w:t>
      </w:r>
      <w:r w:rsidR="00963720">
        <w:rPr>
          <w:rFonts w:asciiTheme="minorHAnsi" w:hAnsiTheme="minorHAnsi" w:cstheme="minorHAnsi"/>
          <w:lang w:eastAsia="en-US"/>
        </w:rPr>
        <w:t>protein</w:t>
      </w:r>
      <w:r w:rsidR="009445DE">
        <w:rPr>
          <w:rFonts w:asciiTheme="minorHAnsi" w:hAnsiTheme="minorHAnsi" w:cstheme="minorHAnsi"/>
          <w:lang w:eastAsia="en-US"/>
        </w:rPr>
        <w:t xml:space="preserve"> </w:t>
      </w:r>
      <w:r w:rsidRPr="009E6987">
        <w:rPr>
          <w:rFonts w:asciiTheme="minorHAnsi" w:hAnsiTheme="minorHAnsi" w:cstheme="minorHAnsi"/>
          <w:lang w:eastAsia="en-US"/>
        </w:rPr>
        <w:t>expression.</w:t>
      </w:r>
      <w:r w:rsidR="009445DE">
        <w:rPr>
          <w:rFonts w:asciiTheme="minorHAnsi" w:hAnsiTheme="minorHAnsi" w:cstheme="minorHAnsi"/>
          <w:lang w:eastAsia="en-US"/>
        </w:rPr>
        <w:t xml:space="preserve"> </w:t>
      </w:r>
      <w:r w:rsidRPr="009E6987">
        <w:rPr>
          <w:rFonts w:asciiTheme="minorHAnsi" w:hAnsiTheme="minorHAnsi" w:cstheme="minorHAnsi"/>
          <w:lang w:eastAsia="en-US"/>
        </w:rPr>
        <w:t>This showed</w:t>
      </w:r>
      <w:r w:rsidR="001D6FBC">
        <w:rPr>
          <w:rFonts w:asciiTheme="minorHAnsi" w:hAnsiTheme="minorHAnsi" w:cstheme="minorHAnsi"/>
          <w:lang w:eastAsia="en-US"/>
        </w:rPr>
        <w:t xml:space="preserve"> variable</w:t>
      </w:r>
      <w:r w:rsidRPr="009E6987">
        <w:rPr>
          <w:rFonts w:asciiTheme="minorHAnsi" w:hAnsiTheme="minorHAnsi" w:cstheme="minorHAnsi"/>
          <w:lang w:eastAsia="en-US"/>
        </w:rPr>
        <w:t xml:space="preserve"> levels of CD20 expression </w:t>
      </w:r>
      <w:r w:rsidR="001D6FBC">
        <w:rPr>
          <w:rFonts w:asciiTheme="minorHAnsi" w:hAnsiTheme="minorHAnsi" w:cstheme="minorHAnsi"/>
          <w:lang w:eastAsia="en-US"/>
        </w:rPr>
        <w:t>(50-98.6%) (Table 18).</w:t>
      </w:r>
    </w:p>
    <w:p w14:paraId="325A045B" w14:textId="77777777" w:rsidR="00393729" w:rsidRDefault="00393729" w:rsidP="000D7970">
      <w:pPr>
        <w:rPr>
          <w:rFonts w:asciiTheme="minorHAnsi" w:hAnsiTheme="minorHAnsi" w:cstheme="minorHAnsi"/>
          <w:lang w:eastAsia="en-US"/>
        </w:rPr>
      </w:pPr>
    </w:p>
    <w:p w14:paraId="4265D327" w14:textId="77777777" w:rsidR="000D7970" w:rsidRDefault="00393729" w:rsidP="00963720">
      <w:pPr>
        <w:pStyle w:val="Caption"/>
        <w:rPr>
          <w:ins w:id="571" w:author="KELSEY, Philippa (SHEFFIELD TEACHING HOSPITALS NHS FOUNDATION TRUST)" w:date="2024-05-19T14:39:00Z"/>
        </w:rPr>
      </w:pPr>
      <w:r>
        <w:t xml:space="preserve">Table </w:t>
      </w:r>
      <w:r w:rsidR="00311C48">
        <w:fldChar w:fldCharType="begin"/>
      </w:r>
      <w:r w:rsidR="00311C48">
        <w:instrText xml:space="preserve"> SEQ Table \* ARABIC </w:instrText>
      </w:r>
      <w:r w:rsidR="00311C48">
        <w:fldChar w:fldCharType="separate"/>
      </w:r>
      <w:r>
        <w:rPr>
          <w:noProof/>
        </w:rPr>
        <w:t>18</w:t>
      </w:r>
      <w:r w:rsidR="00311C48">
        <w:rPr>
          <w:noProof/>
        </w:rPr>
        <w:fldChar w:fldCharType="end"/>
      </w:r>
      <w:r>
        <w:t>. Expression of CD20</w:t>
      </w:r>
    </w:p>
    <w:p w14:paraId="3C3C3002" w14:textId="77777777" w:rsidR="00DB2394" w:rsidRDefault="00DB2394" w:rsidP="00DB2394">
      <w:pPr>
        <w:rPr>
          <w:ins w:id="572" w:author="KELSEY, Philippa (SHEFFIELD TEACHING HOSPITALS NHS FOUNDATION TRUST)" w:date="2024-05-19T14:39:00Z"/>
          <w:lang w:eastAsia="en-US"/>
        </w:rPr>
      </w:pPr>
    </w:p>
    <w:tbl>
      <w:tblPr>
        <w:tblStyle w:val="TableGrid"/>
        <w:tblW w:w="0" w:type="auto"/>
        <w:tblLook w:val="04A0" w:firstRow="1" w:lastRow="0" w:firstColumn="1" w:lastColumn="0" w:noHBand="0" w:noVBand="1"/>
      </w:tblPr>
      <w:tblGrid>
        <w:gridCol w:w="4618"/>
        <w:gridCol w:w="4618"/>
      </w:tblGrid>
      <w:tr w:rsidR="00DB2394" w14:paraId="1CE3031E" w14:textId="77777777" w:rsidTr="00DB2394">
        <w:trPr>
          <w:ins w:id="573" w:author="KELSEY, Philippa (SHEFFIELD TEACHING HOSPITALS NHS FOUNDATION TRUST)" w:date="2024-05-19T14:39:00Z"/>
        </w:trPr>
        <w:tc>
          <w:tcPr>
            <w:tcW w:w="4618" w:type="dxa"/>
          </w:tcPr>
          <w:p w14:paraId="48DC4958" w14:textId="1E02B873" w:rsidR="00DB2394" w:rsidRPr="00DB2394" w:rsidRDefault="00DB2394" w:rsidP="00DB2394">
            <w:pPr>
              <w:rPr>
                <w:ins w:id="574" w:author="KELSEY, Philippa (SHEFFIELD TEACHING HOSPITALS NHS FOUNDATION TRUST)" w:date="2024-05-19T14:39:00Z"/>
                <w:rFonts w:asciiTheme="minorHAnsi" w:hAnsiTheme="minorHAnsi" w:cstheme="minorHAnsi"/>
                <w:lang w:eastAsia="en-US"/>
                <w:rPrChange w:id="575" w:author="KELSEY, Philippa (SHEFFIELD TEACHING HOSPITALS NHS FOUNDATION TRUST)" w:date="2024-05-19T14:40:00Z">
                  <w:rPr>
                    <w:ins w:id="576" w:author="KELSEY, Philippa (SHEFFIELD TEACHING HOSPITALS NHS FOUNDATION TRUST)" w:date="2024-05-19T14:39:00Z"/>
                    <w:lang w:eastAsia="en-US"/>
                  </w:rPr>
                </w:rPrChange>
              </w:rPr>
            </w:pPr>
            <w:ins w:id="577" w:author="KELSEY, Philippa (SHEFFIELD TEACHING HOSPITALS NHS FOUNDATION TRUST)" w:date="2024-05-19T14:39:00Z">
              <w:r w:rsidRPr="00DB2394">
                <w:rPr>
                  <w:rFonts w:asciiTheme="minorHAnsi" w:hAnsiTheme="minorHAnsi" w:cstheme="minorHAnsi"/>
                  <w:lang w:eastAsia="en-US"/>
                </w:rPr>
                <w:t>Patient ID</w:t>
              </w:r>
            </w:ins>
          </w:p>
        </w:tc>
        <w:tc>
          <w:tcPr>
            <w:tcW w:w="4618" w:type="dxa"/>
          </w:tcPr>
          <w:p w14:paraId="16006597" w14:textId="77777777" w:rsidR="00DB2394" w:rsidRPr="00DB2394" w:rsidRDefault="00DB2394" w:rsidP="00DB2394">
            <w:pPr>
              <w:rPr>
                <w:ins w:id="578" w:author="KELSEY, Philippa (SHEFFIELD TEACHING HOSPITALS NHS FOUNDATION TRUST)" w:date="2024-05-19T14:40:00Z"/>
                <w:rFonts w:asciiTheme="minorHAnsi" w:hAnsiTheme="minorHAnsi" w:cstheme="minorHAnsi"/>
                <w:lang w:eastAsia="en-US"/>
                <w:rPrChange w:id="579" w:author="KELSEY, Philippa (SHEFFIELD TEACHING HOSPITALS NHS FOUNDATION TRUST)" w:date="2024-05-19T14:40:00Z">
                  <w:rPr>
                    <w:ins w:id="580" w:author="KELSEY, Philippa (SHEFFIELD TEACHING HOSPITALS NHS FOUNDATION TRUST)" w:date="2024-05-19T14:40:00Z"/>
                    <w:lang w:eastAsia="en-US"/>
                  </w:rPr>
                </w:rPrChange>
              </w:rPr>
            </w:pPr>
            <w:ins w:id="581" w:author="KELSEY, Philippa (SHEFFIELD TEACHING HOSPITALS NHS FOUNDATION TRUST)" w:date="2024-05-19T14:39:00Z">
              <w:r w:rsidRPr="00DB2394">
                <w:rPr>
                  <w:rFonts w:asciiTheme="minorHAnsi" w:hAnsiTheme="minorHAnsi" w:cstheme="minorHAnsi"/>
                  <w:lang w:eastAsia="en-US"/>
                  <w:rPrChange w:id="582" w:author="KELSEY, Philippa (SHEFFIELD TEACHING HOSPITALS NHS FOUNDATION TRUST)" w:date="2024-05-19T14:40:00Z">
                    <w:rPr>
                      <w:lang w:eastAsia="en-US"/>
                    </w:rPr>
                  </w:rPrChange>
                </w:rPr>
                <w:t>CD</w:t>
              </w:r>
            </w:ins>
            <w:ins w:id="583" w:author="KELSEY, Philippa (SHEFFIELD TEACHING HOSPITALS NHS FOUNDATION TRUST)" w:date="2024-05-19T14:40:00Z">
              <w:r w:rsidRPr="00DB2394">
                <w:rPr>
                  <w:rFonts w:asciiTheme="minorHAnsi" w:hAnsiTheme="minorHAnsi" w:cstheme="minorHAnsi"/>
                  <w:lang w:eastAsia="en-US"/>
                  <w:rPrChange w:id="584" w:author="KELSEY, Philippa (SHEFFIELD TEACHING HOSPITALS NHS FOUNDATION TRUST)" w:date="2024-05-19T14:40:00Z">
                    <w:rPr>
                      <w:lang w:eastAsia="en-US"/>
                    </w:rPr>
                  </w:rPrChange>
                </w:rPr>
                <w:t xml:space="preserve">20 PE/Cy7 </w:t>
              </w:r>
            </w:ins>
          </w:p>
          <w:p w14:paraId="45F681EC" w14:textId="54213557" w:rsidR="00DB2394" w:rsidRPr="00DB2394" w:rsidRDefault="00DB2394" w:rsidP="00DB2394">
            <w:pPr>
              <w:rPr>
                <w:ins w:id="585" w:author="KELSEY, Philippa (SHEFFIELD TEACHING HOSPITALS NHS FOUNDATION TRUST)" w:date="2024-05-19T14:39:00Z"/>
                <w:rFonts w:asciiTheme="minorHAnsi" w:hAnsiTheme="minorHAnsi" w:cstheme="minorHAnsi"/>
                <w:lang w:eastAsia="en-US"/>
                <w:rPrChange w:id="586" w:author="KELSEY, Philippa (SHEFFIELD TEACHING HOSPITALS NHS FOUNDATION TRUST)" w:date="2024-05-19T14:40:00Z">
                  <w:rPr>
                    <w:ins w:id="587" w:author="KELSEY, Philippa (SHEFFIELD TEACHING HOSPITALS NHS FOUNDATION TRUST)" w:date="2024-05-19T14:39:00Z"/>
                    <w:lang w:eastAsia="en-US"/>
                  </w:rPr>
                </w:rPrChange>
              </w:rPr>
            </w:pPr>
            <w:ins w:id="588" w:author="KELSEY, Philippa (SHEFFIELD TEACHING HOSPITALS NHS FOUNDATION TRUST)" w:date="2024-05-19T14:40:00Z">
              <w:r w:rsidRPr="00DB2394">
                <w:rPr>
                  <w:rFonts w:asciiTheme="minorHAnsi" w:hAnsiTheme="minorHAnsi" w:cstheme="minorHAnsi"/>
                  <w:lang w:eastAsia="en-US"/>
                  <w:rPrChange w:id="589" w:author="KELSEY, Philippa (SHEFFIELD TEACHING HOSPITALS NHS FOUNDATION TRUST)" w:date="2024-05-19T14:40:00Z">
                    <w:rPr>
                      <w:lang w:eastAsia="en-US"/>
                    </w:rPr>
                  </w:rPrChange>
                </w:rPr>
                <w:t xml:space="preserve">Percent of viable cells </w:t>
              </w:r>
            </w:ins>
          </w:p>
        </w:tc>
      </w:tr>
      <w:tr w:rsidR="00DB2394" w14:paraId="27637B3A" w14:textId="77777777" w:rsidTr="00DB2394">
        <w:trPr>
          <w:ins w:id="590" w:author="KELSEY, Philippa (SHEFFIELD TEACHING HOSPITALS NHS FOUNDATION TRUST)" w:date="2024-05-19T14:39:00Z"/>
        </w:trPr>
        <w:tc>
          <w:tcPr>
            <w:tcW w:w="4618" w:type="dxa"/>
          </w:tcPr>
          <w:p w14:paraId="4BFB5B35" w14:textId="0E736D59" w:rsidR="00DB2394" w:rsidRPr="00DB2394" w:rsidRDefault="00DB2394" w:rsidP="00DB2394">
            <w:pPr>
              <w:rPr>
                <w:ins w:id="591" w:author="KELSEY, Philippa (SHEFFIELD TEACHING HOSPITALS NHS FOUNDATION TRUST)" w:date="2024-05-19T14:39:00Z"/>
                <w:rFonts w:asciiTheme="minorHAnsi" w:hAnsiTheme="minorHAnsi" w:cstheme="minorHAnsi"/>
                <w:lang w:eastAsia="en-US"/>
                <w:rPrChange w:id="592" w:author="KELSEY, Philippa (SHEFFIELD TEACHING HOSPITALS NHS FOUNDATION TRUST)" w:date="2024-05-19T14:40:00Z">
                  <w:rPr>
                    <w:ins w:id="593" w:author="KELSEY, Philippa (SHEFFIELD TEACHING HOSPITALS NHS FOUNDATION TRUST)" w:date="2024-05-19T14:39:00Z"/>
                    <w:lang w:eastAsia="en-US"/>
                  </w:rPr>
                </w:rPrChange>
              </w:rPr>
            </w:pPr>
            <w:ins w:id="594" w:author="KELSEY, Philippa (SHEFFIELD TEACHING HOSPITALS NHS FOUNDATION TRUST)" w:date="2024-05-19T14:40:00Z">
              <w:r>
                <w:rPr>
                  <w:rFonts w:asciiTheme="minorHAnsi" w:hAnsiTheme="minorHAnsi" w:cstheme="minorHAnsi"/>
                  <w:lang w:eastAsia="en-US"/>
                </w:rPr>
                <w:t xml:space="preserve">Patient </w:t>
              </w:r>
            </w:ins>
            <w:ins w:id="595" w:author="KELSEY, Philippa (SHEFFIELD TEACHING HOSPITALS NHS FOUNDATION TRUST)" w:date="2024-05-19T14:41:00Z">
              <w:r>
                <w:rPr>
                  <w:rFonts w:asciiTheme="minorHAnsi" w:hAnsiTheme="minorHAnsi" w:cstheme="minorHAnsi"/>
                  <w:lang w:eastAsia="en-US"/>
                </w:rPr>
                <w:t>#</w:t>
              </w:r>
            </w:ins>
            <w:ins w:id="596" w:author="KELSEY, Philippa (SHEFFIELD TEACHING HOSPITALS NHS FOUNDATION TRUST)" w:date="2024-05-19T14:40:00Z">
              <w:r>
                <w:rPr>
                  <w:rFonts w:asciiTheme="minorHAnsi" w:hAnsiTheme="minorHAnsi" w:cstheme="minorHAnsi"/>
                  <w:lang w:eastAsia="en-US"/>
                </w:rPr>
                <w:t>1</w:t>
              </w:r>
            </w:ins>
          </w:p>
        </w:tc>
        <w:tc>
          <w:tcPr>
            <w:tcW w:w="4618" w:type="dxa"/>
          </w:tcPr>
          <w:p w14:paraId="04E6DAC5" w14:textId="7F53F5B2" w:rsidR="00DB2394" w:rsidRPr="00DB2394" w:rsidRDefault="00DB2394" w:rsidP="00DB2394">
            <w:pPr>
              <w:rPr>
                <w:ins w:id="597" w:author="KELSEY, Philippa (SHEFFIELD TEACHING HOSPITALS NHS FOUNDATION TRUST)" w:date="2024-05-19T14:39:00Z"/>
                <w:rFonts w:asciiTheme="minorHAnsi" w:hAnsiTheme="minorHAnsi" w:cstheme="minorHAnsi"/>
                <w:lang w:eastAsia="en-US"/>
                <w:rPrChange w:id="598" w:author="KELSEY, Philippa (SHEFFIELD TEACHING HOSPITALS NHS FOUNDATION TRUST)" w:date="2024-05-19T14:40:00Z">
                  <w:rPr>
                    <w:ins w:id="599" w:author="KELSEY, Philippa (SHEFFIELD TEACHING HOSPITALS NHS FOUNDATION TRUST)" w:date="2024-05-19T14:39:00Z"/>
                    <w:lang w:eastAsia="en-US"/>
                  </w:rPr>
                </w:rPrChange>
              </w:rPr>
            </w:pPr>
            <w:ins w:id="600" w:author="KELSEY, Philippa (SHEFFIELD TEACHING HOSPITALS NHS FOUNDATION TRUST)" w:date="2024-05-19T14:47:00Z">
              <w:r>
                <w:rPr>
                  <w:rFonts w:asciiTheme="minorHAnsi" w:hAnsiTheme="minorHAnsi" w:cstheme="minorHAnsi"/>
                  <w:lang w:eastAsia="en-US"/>
                </w:rPr>
                <w:t>97.9</w:t>
              </w:r>
            </w:ins>
          </w:p>
        </w:tc>
      </w:tr>
      <w:tr w:rsidR="00DB2394" w14:paraId="4D33969D" w14:textId="77777777" w:rsidTr="00DB2394">
        <w:trPr>
          <w:ins w:id="601" w:author="KELSEY, Philippa (SHEFFIELD TEACHING HOSPITALS NHS FOUNDATION TRUST)" w:date="2024-05-19T14:39:00Z"/>
        </w:trPr>
        <w:tc>
          <w:tcPr>
            <w:tcW w:w="4618" w:type="dxa"/>
          </w:tcPr>
          <w:p w14:paraId="2E7B3ABC" w14:textId="2BA29C9F" w:rsidR="00DB2394" w:rsidRPr="00DB2394" w:rsidRDefault="00DB2394">
            <w:pPr>
              <w:tabs>
                <w:tab w:val="left" w:pos="1453"/>
              </w:tabs>
              <w:rPr>
                <w:ins w:id="602" w:author="KELSEY, Philippa (SHEFFIELD TEACHING HOSPITALS NHS FOUNDATION TRUST)" w:date="2024-05-19T14:39:00Z"/>
                <w:rFonts w:asciiTheme="minorHAnsi" w:hAnsiTheme="minorHAnsi" w:cstheme="minorHAnsi"/>
                <w:lang w:eastAsia="en-US"/>
                <w:rPrChange w:id="603" w:author="KELSEY, Philippa (SHEFFIELD TEACHING HOSPITALS NHS FOUNDATION TRUST)" w:date="2024-05-19T14:40:00Z">
                  <w:rPr>
                    <w:ins w:id="604" w:author="KELSEY, Philippa (SHEFFIELD TEACHING HOSPITALS NHS FOUNDATION TRUST)" w:date="2024-05-19T14:39:00Z"/>
                    <w:lang w:eastAsia="en-US"/>
                  </w:rPr>
                </w:rPrChange>
              </w:rPr>
              <w:pPrChange w:id="605" w:author="KELSEY, Philippa (SHEFFIELD TEACHING HOSPITALS NHS FOUNDATION TRUST)" w:date="2024-05-19T14:40:00Z">
                <w:pPr/>
              </w:pPrChange>
            </w:pPr>
            <w:ins w:id="606" w:author="KELSEY, Philippa (SHEFFIELD TEACHING HOSPITALS NHS FOUNDATION TRUST)" w:date="2024-05-19T14:41:00Z">
              <w:r>
                <w:rPr>
                  <w:rFonts w:asciiTheme="minorHAnsi" w:hAnsiTheme="minorHAnsi" w:cstheme="minorHAnsi"/>
                  <w:lang w:eastAsia="en-US"/>
                </w:rPr>
                <w:t>Patient #2</w:t>
              </w:r>
            </w:ins>
          </w:p>
        </w:tc>
        <w:tc>
          <w:tcPr>
            <w:tcW w:w="4618" w:type="dxa"/>
          </w:tcPr>
          <w:p w14:paraId="48890FE5" w14:textId="0A826732" w:rsidR="00DB2394" w:rsidRPr="00DB2394" w:rsidRDefault="00DB2394" w:rsidP="00DB2394">
            <w:pPr>
              <w:rPr>
                <w:ins w:id="607" w:author="KELSEY, Philippa (SHEFFIELD TEACHING HOSPITALS NHS FOUNDATION TRUST)" w:date="2024-05-19T14:39:00Z"/>
                <w:rFonts w:asciiTheme="minorHAnsi" w:hAnsiTheme="minorHAnsi" w:cstheme="minorHAnsi"/>
                <w:lang w:eastAsia="en-US"/>
                <w:rPrChange w:id="608" w:author="KELSEY, Philippa (SHEFFIELD TEACHING HOSPITALS NHS FOUNDATION TRUST)" w:date="2024-05-19T14:40:00Z">
                  <w:rPr>
                    <w:ins w:id="609" w:author="KELSEY, Philippa (SHEFFIELD TEACHING HOSPITALS NHS FOUNDATION TRUST)" w:date="2024-05-19T14:39:00Z"/>
                    <w:lang w:eastAsia="en-US"/>
                  </w:rPr>
                </w:rPrChange>
              </w:rPr>
            </w:pPr>
            <w:ins w:id="610" w:author="KELSEY, Philippa (SHEFFIELD TEACHING HOSPITALS NHS FOUNDATION TRUST)" w:date="2024-05-19T14:47:00Z">
              <w:r>
                <w:rPr>
                  <w:rFonts w:asciiTheme="minorHAnsi" w:hAnsiTheme="minorHAnsi" w:cstheme="minorHAnsi"/>
                  <w:lang w:eastAsia="en-US"/>
                </w:rPr>
                <w:t>96.3</w:t>
              </w:r>
            </w:ins>
          </w:p>
        </w:tc>
      </w:tr>
      <w:tr w:rsidR="00DB2394" w14:paraId="05BA8DB0" w14:textId="77777777" w:rsidTr="00DB2394">
        <w:trPr>
          <w:ins w:id="611" w:author="KELSEY, Philippa (SHEFFIELD TEACHING HOSPITALS NHS FOUNDATION TRUST)" w:date="2024-05-19T14:39:00Z"/>
        </w:trPr>
        <w:tc>
          <w:tcPr>
            <w:tcW w:w="4618" w:type="dxa"/>
          </w:tcPr>
          <w:p w14:paraId="4F25D761" w14:textId="17E14E76" w:rsidR="00DB2394" w:rsidRPr="00DB2394" w:rsidRDefault="00DB2394" w:rsidP="00DB2394">
            <w:pPr>
              <w:rPr>
                <w:ins w:id="612" w:author="KELSEY, Philippa (SHEFFIELD TEACHING HOSPITALS NHS FOUNDATION TRUST)" w:date="2024-05-19T14:39:00Z"/>
                <w:rFonts w:asciiTheme="minorHAnsi" w:hAnsiTheme="minorHAnsi" w:cstheme="minorHAnsi"/>
                <w:lang w:eastAsia="en-US"/>
                <w:rPrChange w:id="613" w:author="KELSEY, Philippa (SHEFFIELD TEACHING HOSPITALS NHS FOUNDATION TRUST)" w:date="2024-05-19T14:40:00Z">
                  <w:rPr>
                    <w:ins w:id="614" w:author="KELSEY, Philippa (SHEFFIELD TEACHING HOSPITALS NHS FOUNDATION TRUST)" w:date="2024-05-19T14:39:00Z"/>
                    <w:lang w:eastAsia="en-US"/>
                  </w:rPr>
                </w:rPrChange>
              </w:rPr>
            </w:pPr>
            <w:ins w:id="615" w:author="KELSEY, Philippa (SHEFFIELD TEACHING HOSPITALS NHS FOUNDATION TRUST)" w:date="2024-05-19T14:41:00Z">
              <w:r>
                <w:rPr>
                  <w:rFonts w:asciiTheme="minorHAnsi" w:hAnsiTheme="minorHAnsi" w:cstheme="minorHAnsi"/>
                  <w:lang w:eastAsia="en-US"/>
                </w:rPr>
                <w:t>Patient #3</w:t>
              </w:r>
            </w:ins>
          </w:p>
        </w:tc>
        <w:tc>
          <w:tcPr>
            <w:tcW w:w="4618" w:type="dxa"/>
          </w:tcPr>
          <w:p w14:paraId="79C495FA" w14:textId="619D1F62" w:rsidR="00DB2394" w:rsidRPr="00DB2394" w:rsidRDefault="00DB2394" w:rsidP="00DB2394">
            <w:pPr>
              <w:rPr>
                <w:ins w:id="616" w:author="KELSEY, Philippa (SHEFFIELD TEACHING HOSPITALS NHS FOUNDATION TRUST)" w:date="2024-05-19T14:39:00Z"/>
                <w:rFonts w:asciiTheme="minorHAnsi" w:hAnsiTheme="minorHAnsi" w:cstheme="minorHAnsi"/>
                <w:lang w:eastAsia="en-US"/>
                <w:rPrChange w:id="617" w:author="KELSEY, Philippa (SHEFFIELD TEACHING HOSPITALS NHS FOUNDATION TRUST)" w:date="2024-05-19T14:40:00Z">
                  <w:rPr>
                    <w:ins w:id="618" w:author="KELSEY, Philippa (SHEFFIELD TEACHING HOSPITALS NHS FOUNDATION TRUST)" w:date="2024-05-19T14:39:00Z"/>
                    <w:lang w:eastAsia="en-US"/>
                  </w:rPr>
                </w:rPrChange>
              </w:rPr>
            </w:pPr>
            <w:ins w:id="619" w:author="KELSEY, Philippa (SHEFFIELD TEACHING HOSPITALS NHS FOUNDATION TRUST)" w:date="2024-05-19T14:47:00Z">
              <w:r>
                <w:rPr>
                  <w:rFonts w:asciiTheme="minorHAnsi" w:hAnsiTheme="minorHAnsi" w:cstheme="minorHAnsi"/>
                  <w:lang w:eastAsia="en-US"/>
                </w:rPr>
                <w:t>94.2</w:t>
              </w:r>
            </w:ins>
          </w:p>
        </w:tc>
      </w:tr>
      <w:tr w:rsidR="00DB2394" w14:paraId="75AC11A0" w14:textId="77777777" w:rsidTr="00DB2394">
        <w:trPr>
          <w:ins w:id="620" w:author="KELSEY, Philippa (SHEFFIELD TEACHING HOSPITALS NHS FOUNDATION TRUST)" w:date="2024-05-19T14:39:00Z"/>
        </w:trPr>
        <w:tc>
          <w:tcPr>
            <w:tcW w:w="4618" w:type="dxa"/>
          </w:tcPr>
          <w:p w14:paraId="60DA41C6" w14:textId="7CF43669" w:rsidR="00DB2394" w:rsidRPr="00DB2394" w:rsidRDefault="00DB2394" w:rsidP="00DB2394">
            <w:pPr>
              <w:rPr>
                <w:ins w:id="621" w:author="KELSEY, Philippa (SHEFFIELD TEACHING HOSPITALS NHS FOUNDATION TRUST)" w:date="2024-05-19T14:39:00Z"/>
                <w:rFonts w:asciiTheme="minorHAnsi" w:hAnsiTheme="minorHAnsi" w:cstheme="minorHAnsi"/>
                <w:lang w:eastAsia="en-US"/>
                <w:rPrChange w:id="622" w:author="KELSEY, Philippa (SHEFFIELD TEACHING HOSPITALS NHS FOUNDATION TRUST)" w:date="2024-05-19T14:40:00Z">
                  <w:rPr>
                    <w:ins w:id="623" w:author="KELSEY, Philippa (SHEFFIELD TEACHING HOSPITALS NHS FOUNDATION TRUST)" w:date="2024-05-19T14:39:00Z"/>
                    <w:lang w:eastAsia="en-US"/>
                  </w:rPr>
                </w:rPrChange>
              </w:rPr>
            </w:pPr>
            <w:ins w:id="624" w:author="KELSEY, Philippa (SHEFFIELD TEACHING HOSPITALS NHS FOUNDATION TRUST)" w:date="2024-05-19T14:41:00Z">
              <w:r>
                <w:rPr>
                  <w:rFonts w:asciiTheme="minorHAnsi" w:hAnsiTheme="minorHAnsi" w:cstheme="minorHAnsi"/>
                  <w:lang w:eastAsia="en-US"/>
                </w:rPr>
                <w:lastRenderedPageBreak/>
                <w:t>Patient #4</w:t>
              </w:r>
            </w:ins>
          </w:p>
        </w:tc>
        <w:tc>
          <w:tcPr>
            <w:tcW w:w="4618" w:type="dxa"/>
          </w:tcPr>
          <w:p w14:paraId="301A228C" w14:textId="524EB341" w:rsidR="00DB2394" w:rsidRPr="00DB2394" w:rsidRDefault="00DB2394" w:rsidP="00DB2394">
            <w:pPr>
              <w:rPr>
                <w:ins w:id="625" w:author="KELSEY, Philippa (SHEFFIELD TEACHING HOSPITALS NHS FOUNDATION TRUST)" w:date="2024-05-19T14:39:00Z"/>
                <w:rFonts w:asciiTheme="minorHAnsi" w:hAnsiTheme="minorHAnsi" w:cstheme="minorHAnsi"/>
                <w:lang w:eastAsia="en-US"/>
                <w:rPrChange w:id="626" w:author="KELSEY, Philippa (SHEFFIELD TEACHING HOSPITALS NHS FOUNDATION TRUST)" w:date="2024-05-19T14:40:00Z">
                  <w:rPr>
                    <w:ins w:id="627" w:author="KELSEY, Philippa (SHEFFIELD TEACHING HOSPITALS NHS FOUNDATION TRUST)" w:date="2024-05-19T14:39:00Z"/>
                    <w:lang w:eastAsia="en-US"/>
                  </w:rPr>
                </w:rPrChange>
              </w:rPr>
            </w:pPr>
            <w:ins w:id="628" w:author="KELSEY, Philippa (SHEFFIELD TEACHING HOSPITALS NHS FOUNDATION TRUST)" w:date="2024-05-19T14:47:00Z">
              <w:r>
                <w:rPr>
                  <w:rFonts w:asciiTheme="minorHAnsi" w:hAnsiTheme="minorHAnsi" w:cstheme="minorHAnsi"/>
                  <w:lang w:eastAsia="en-US"/>
                </w:rPr>
                <w:t>83.1</w:t>
              </w:r>
            </w:ins>
          </w:p>
        </w:tc>
      </w:tr>
      <w:tr w:rsidR="00DB2394" w14:paraId="08EB2E2B" w14:textId="77777777" w:rsidTr="00DB2394">
        <w:trPr>
          <w:ins w:id="629" w:author="KELSEY, Philippa (SHEFFIELD TEACHING HOSPITALS NHS FOUNDATION TRUST)" w:date="2024-05-19T14:39:00Z"/>
        </w:trPr>
        <w:tc>
          <w:tcPr>
            <w:tcW w:w="4618" w:type="dxa"/>
          </w:tcPr>
          <w:p w14:paraId="652D0CE0" w14:textId="026A764A" w:rsidR="00DB2394" w:rsidRPr="00DB2394" w:rsidRDefault="00DB2394" w:rsidP="00DB2394">
            <w:pPr>
              <w:rPr>
                <w:ins w:id="630" w:author="KELSEY, Philippa (SHEFFIELD TEACHING HOSPITALS NHS FOUNDATION TRUST)" w:date="2024-05-19T14:39:00Z"/>
                <w:rFonts w:asciiTheme="minorHAnsi" w:hAnsiTheme="minorHAnsi" w:cstheme="minorHAnsi"/>
                <w:lang w:eastAsia="en-US"/>
                <w:rPrChange w:id="631" w:author="KELSEY, Philippa (SHEFFIELD TEACHING HOSPITALS NHS FOUNDATION TRUST)" w:date="2024-05-19T14:40:00Z">
                  <w:rPr>
                    <w:ins w:id="632" w:author="KELSEY, Philippa (SHEFFIELD TEACHING HOSPITALS NHS FOUNDATION TRUST)" w:date="2024-05-19T14:39:00Z"/>
                    <w:lang w:eastAsia="en-US"/>
                  </w:rPr>
                </w:rPrChange>
              </w:rPr>
            </w:pPr>
            <w:ins w:id="633" w:author="KELSEY, Philippa (SHEFFIELD TEACHING HOSPITALS NHS FOUNDATION TRUST)" w:date="2024-05-19T14:41:00Z">
              <w:r>
                <w:rPr>
                  <w:rFonts w:asciiTheme="minorHAnsi" w:hAnsiTheme="minorHAnsi" w:cstheme="minorHAnsi"/>
                  <w:lang w:eastAsia="en-US"/>
                </w:rPr>
                <w:t>Patient #5</w:t>
              </w:r>
            </w:ins>
          </w:p>
        </w:tc>
        <w:tc>
          <w:tcPr>
            <w:tcW w:w="4618" w:type="dxa"/>
          </w:tcPr>
          <w:p w14:paraId="0C53E0FE" w14:textId="1B28502D" w:rsidR="00DB2394" w:rsidRPr="00DB2394" w:rsidRDefault="00DB2394" w:rsidP="00DB2394">
            <w:pPr>
              <w:rPr>
                <w:ins w:id="634" w:author="KELSEY, Philippa (SHEFFIELD TEACHING HOSPITALS NHS FOUNDATION TRUST)" w:date="2024-05-19T14:39:00Z"/>
                <w:rFonts w:asciiTheme="minorHAnsi" w:hAnsiTheme="minorHAnsi" w:cstheme="minorHAnsi"/>
                <w:lang w:eastAsia="en-US"/>
                <w:rPrChange w:id="635" w:author="KELSEY, Philippa (SHEFFIELD TEACHING HOSPITALS NHS FOUNDATION TRUST)" w:date="2024-05-19T14:40:00Z">
                  <w:rPr>
                    <w:ins w:id="636" w:author="KELSEY, Philippa (SHEFFIELD TEACHING HOSPITALS NHS FOUNDATION TRUST)" w:date="2024-05-19T14:39:00Z"/>
                    <w:lang w:eastAsia="en-US"/>
                  </w:rPr>
                </w:rPrChange>
              </w:rPr>
            </w:pPr>
            <w:ins w:id="637" w:author="KELSEY, Philippa (SHEFFIELD TEACHING HOSPITALS NHS FOUNDATION TRUST)" w:date="2024-05-19T14:47:00Z">
              <w:r>
                <w:rPr>
                  <w:rFonts w:asciiTheme="minorHAnsi" w:hAnsiTheme="minorHAnsi" w:cstheme="minorHAnsi"/>
                  <w:lang w:eastAsia="en-US"/>
                </w:rPr>
                <w:t>94.7</w:t>
              </w:r>
            </w:ins>
          </w:p>
        </w:tc>
      </w:tr>
      <w:tr w:rsidR="00DB2394" w14:paraId="78627A88" w14:textId="77777777" w:rsidTr="00DB2394">
        <w:trPr>
          <w:ins w:id="638" w:author="KELSEY, Philippa (SHEFFIELD TEACHING HOSPITALS NHS FOUNDATION TRUST)" w:date="2024-05-19T14:39:00Z"/>
        </w:trPr>
        <w:tc>
          <w:tcPr>
            <w:tcW w:w="4618" w:type="dxa"/>
          </w:tcPr>
          <w:p w14:paraId="4156DC72" w14:textId="14E68C88" w:rsidR="00DB2394" w:rsidRPr="00DB2394" w:rsidRDefault="00DB2394" w:rsidP="00DB2394">
            <w:pPr>
              <w:rPr>
                <w:ins w:id="639" w:author="KELSEY, Philippa (SHEFFIELD TEACHING HOSPITALS NHS FOUNDATION TRUST)" w:date="2024-05-19T14:39:00Z"/>
                <w:rFonts w:asciiTheme="minorHAnsi" w:hAnsiTheme="minorHAnsi" w:cstheme="minorHAnsi"/>
                <w:lang w:eastAsia="en-US"/>
                <w:rPrChange w:id="640" w:author="KELSEY, Philippa (SHEFFIELD TEACHING HOSPITALS NHS FOUNDATION TRUST)" w:date="2024-05-19T14:40:00Z">
                  <w:rPr>
                    <w:ins w:id="641" w:author="KELSEY, Philippa (SHEFFIELD TEACHING HOSPITALS NHS FOUNDATION TRUST)" w:date="2024-05-19T14:39:00Z"/>
                    <w:lang w:eastAsia="en-US"/>
                  </w:rPr>
                </w:rPrChange>
              </w:rPr>
            </w:pPr>
            <w:ins w:id="642" w:author="KELSEY, Philippa (SHEFFIELD TEACHING HOSPITALS NHS FOUNDATION TRUST)" w:date="2024-05-19T14:41:00Z">
              <w:r>
                <w:rPr>
                  <w:rFonts w:asciiTheme="minorHAnsi" w:hAnsiTheme="minorHAnsi" w:cstheme="minorHAnsi"/>
                  <w:lang w:eastAsia="en-US"/>
                </w:rPr>
                <w:t>Patient #6</w:t>
              </w:r>
            </w:ins>
          </w:p>
        </w:tc>
        <w:tc>
          <w:tcPr>
            <w:tcW w:w="4618" w:type="dxa"/>
          </w:tcPr>
          <w:p w14:paraId="3C53DD6D" w14:textId="655C0D5B" w:rsidR="00DB2394" w:rsidRPr="00DB2394" w:rsidRDefault="00DB2394" w:rsidP="00DB2394">
            <w:pPr>
              <w:rPr>
                <w:ins w:id="643" w:author="KELSEY, Philippa (SHEFFIELD TEACHING HOSPITALS NHS FOUNDATION TRUST)" w:date="2024-05-19T14:39:00Z"/>
                <w:rFonts w:asciiTheme="minorHAnsi" w:hAnsiTheme="minorHAnsi" w:cstheme="minorHAnsi"/>
                <w:lang w:eastAsia="en-US"/>
                <w:rPrChange w:id="644" w:author="KELSEY, Philippa (SHEFFIELD TEACHING HOSPITALS NHS FOUNDATION TRUST)" w:date="2024-05-19T14:40:00Z">
                  <w:rPr>
                    <w:ins w:id="645" w:author="KELSEY, Philippa (SHEFFIELD TEACHING HOSPITALS NHS FOUNDATION TRUST)" w:date="2024-05-19T14:39:00Z"/>
                    <w:lang w:eastAsia="en-US"/>
                  </w:rPr>
                </w:rPrChange>
              </w:rPr>
            </w:pPr>
            <w:ins w:id="646" w:author="KELSEY, Philippa (SHEFFIELD TEACHING HOSPITALS NHS FOUNDATION TRUST)" w:date="2024-05-19T14:47:00Z">
              <w:r>
                <w:rPr>
                  <w:rFonts w:asciiTheme="minorHAnsi" w:hAnsiTheme="minorHAnsi" w:cstheme="minorHAnsi"/>
                  <w:lang w:eastAsia="en-US"/>
                </w:rPr>
                <w:t>98.6</w:t>
              </w:r>
            </w:ins>
          </w:p>
        </w:tc>
      </w:tr>
      <w:tr w:rsidR="00DB2394" w14:paraId="7EDF9B47" w14:textId="77777777" w:rsidTr="00DB2394">
        <w:trPr>
          <w:ins w:id="647" w:author="KELSEY, Philippa (SHEFFIELD TEACHING HOSPITALS NHS FOUNDATION TRUST)" w:date="2024-05-19T14:39:00Z"/>
        </w:trPr>
        <w:tc>
          <w:tcPr>
            <w:tcW w:w="4618" w:type="dxa"/>
          </w:tcPr>
          <w:p w14:paraId="7503AEBC" w14:textId="1327E9FE" w:rsidR="00DB2394" w:rsidRPr="00DB2394" w:rsidRDefault="00DB2394" w:rsidP="00DB2394">
            <w:pPr>
              <w:rPr>
                <w:ins w:id="648" w:author="KELSEY, Philippa (SHEFFIELD TEACHING HOSPITALS NHS FOUNDATION TRUST)" w:date="2024-05-19T14:39:00Z"/>
                <w:rFonts w:asciiTheme="minorHAnsi" w:hAnsiTheme="minorHAnsi" w:cstheme="minorHAnsi"/>
                <w:lang w:eastAsia="en-US"/>
                <w:rPrChange w:id="649" w:author="KELSEY, Philippa (SHEFFIELD TEACHING HOSPITALS NHS FOUNDATION TRUST)" w:date="2024-05-19T14:40:00Z">
                  <w:rPr>
                    <w:ins w:id="650" w:author="KELSEY, Philippa (SHEFFIELD TEACHING HOSPITALS NHS FOUNDATION TRUST)" w:date="2024-05-19T14:39:00Z"/>
                    <w:lang w:eastAsia="en-US"/>
                  </w:rPr>
                </w:rPrChange>
              </w:rPr>
            </w:pPr>
            <w:ins w:id="651" w:author="KELSEY, Philippa (SHEFFIELD TEACHING HOSPITALS NHS FOUNDATION TRUST)" w:date="2024-05-19T14:41:00Z">
              <w:r>
                <w:rPr>
                  <w:rFonts w:asciiTheme="minorHAnsi" w:hAnsiTheme="minorHAnsi" w:cstheme="minorHAnsi"/>
                  <w:lang w:eastAsia="en-US"/>
                </w:rPr>
                <w:t>Patient #7</w:t>
              </w:r>
            </w:ins>
          </w:p>
        </w:tc>
        <w:tc>
          <w:tcPr>
            <w:tcW w:w="4618" w:type="dxa"/>
          </w:tcPr>
          <w:p w14:paraId="295361E7" w14:textId="65D31A61" w:rsidR="00DB2394" w:rsidRPr="00DB2394" w:rsidRDefault="00DB2394" w:rsidP="00DB2394">
            <w:pPr>
              <w:rPr>
                <w:ins w:id="652" w:author="KELSEY, Philippa (SHEFFIELD TEACHING HOSPITALS NHS FOUNDATION TRUST)" w:date="2024-05-19T14:39:00Z"/>
                <w:rFonts w:asciiTheme="minorHAnsi" w:hAnsiTheme="minorHAnsi" w:cstheme="minorHAnsi"/>
                <w:lang w:eastAsia="en-US"/>
                <w:rPrChange w:id="653" w:author="KELSEY, Philippa (SHEFFIELD TEACHING HOSPITALS NHS FOUNDATION TRUST)" w:date="2024-05-19T14:40:00Z">
                  <w:rPr>
                    <w:ins w:id="654" w:author="KELSEY, Philippa (SHEFFIELD TEACHING HOSPITALS NHS FOUNDATION TRUST)" w:date="2024-05-19T14:39:00Z"/>
                    <w:lang w:eastAsia="en-US"/>
                  </w:rPr>
                </w:rPrChange>
              </w:rPr>
            </w:pPr>
            <w:ins w:id="655" w:author="KELSEY, Philippa (SHEFFIELD TEACHING HOSPITALS NHS FOUNDATION TRUST)" w:date="2024-05-19T14:47:00Z">
              <w:r>
                <w:rPr>
                  <w:rFonts w:asciiTheme="minorHAnsi" w:hAnsiTheme="minorHAnsi" w:cstheme="minorHAnsi"/>
                  <w:lang w:eastAsia="en-US"/>
                </w:rPr>
                <w:t>93.6</w:t>
              </w:r>
            </w:ins>
          </w:p>
        </w:tc>
      </w:tr>
      <w:tr w:rsidR="00DB2394" w14:paraId="69569A29" w14:textId="77777777" w:rsidTr="00DB2394">
        <w:trPr>
          <w:ins w:id="656" w:author="KELSEY, Philippa (SHEFFIELD TEACHING HOSPITALS NHS FOUNDATION TRUST)" w:date="2024-05-19T14:43:00Z"/>
        </w:trPr>
        <w:tc>
          <w:tcPr>
            <w:tcW w:w="4618" w:type="dxa"/>
          </w:tcPr>
          <w:p w14:paraId="26CAC383" w14:textId="4C09A7B3" w:rsidR="00DB2394" w:rsidRDefault="00DB2394" w:rsidP="00DB2394">
            <w:pPr>
              <w:rPr>
                <w:ins w:id="657" w:author="KELSEY, Philippa (SHEFFIELD TEACHING HOSPITALS NHS FOUNDATION TRUST)" w:date="2024-05-19T14:43:00Z"/>
                <w:rFonts w:asciiTheme="minorHAnsi" w:hAnsiTheme="minorHAnsi" w:cstheme="minorHAnsi"/>
                <w:lang w:eastAsia="en-US"/>
              </w:rPr>
            </w:pPr>
            <w:ins w:id="658" w:author="KELSEY, Philippa (SHEFFIELD TEACHING HOSPITALS NHS FOUNDATION TRUST)" w:date="2024-05-19T14:43:00Z">
              <w:r>
                <w:rPr>
                  <w:rFonts w:asciiTheme="minorHAnsi" w:hAnsiTheme="minorHAnsi" w:cstheme="minorHAnsi"/>
                  <w:lang w:eastAsia="en-US"/>
                </w:rPr>
                <w:t>Patient #8</w:t>
              </w:r>
            </w:ins>
          </w:p>
        </w:tc>
        <w:tc>
          <w:tcPr>
            <w:tcW w:w="4618" w:type="dxa"/>
          </w:tcPr>
          <w:p w14:paraId="4BBB3E6C" w14:textId="4488E070" w:rsidR="00DB2394" w:rsidRPr="00DB2394" w:rsidRDefault="00DB2394" w:rsidP="00DB2394">
            <w:pPr>
              <w:rPr>
                <w:ins w:id="659" w:author="KELSEY, Philippa (SHEFFIELD TEACHING HOSPITALS NHS FOUNDATION TRUST)" w:date="2024-05-19T14:43:00Z"/>
                <w:rFonts w:asciiTheme="minorHAnsi" w:hAnsiTheme="minorHAnsi" w:cstheme="minorHAnsi"/>
                <w:lang w:eastAsia="en-US"/>
              </w:rPr>
            </w:pPr>
            <w:ins w:id="660" w:author="KELSEY, Philippa (SHEFFIELD TEACHING HOSPITALS NHS FOUNDATION TRUST)" w:date="2024-05-19T14:47:00Z">
              <w:r>
                <w:rPr>
                  <w:rFonts w:asciiTheme="minorHAnsi" w:hAnsiTheme="minorHAnsi" w:cstheme="minorHAnsi"/>
                  <w:lang w:eastAsia="en-US"/>
                </w:rPr>
                <w:t>95.1</w:t>
              </w:r>
            </w:ins>
          </w:p>
        </w:tc>
      </w:tr>
      <w:tr w:rsidR="00DB2394" w14:paraId="7459999B" w14:textId="77777777" w:rsidTr="00DB2394">
        <w:trPr>
          <w:ins w:id="661" w:author="KELSEY, Philippa (SHEFFIELD TEACHING HOSPITALS NHS FOUNDATION TRUST)" w:date="2024-05-19T14:43:00Z"/>
        </w:trPr>
        <w:tc>
          <w:tcPr>
            <w:tcW w:w="4618" w:type="dxa"/>
          </w:tcPr>
          <w:p w14:paraId="3AB8472C" w14:textId="28AD6AA4" w:rsidR="00DB2394" w:rsidRDefault="00DB2394" w:rsidP="00DB2394">
            <w:pPr>
              <w:rPr>
                <w:ins w:id="662" w:author="KELSEY, Philippa (SHEFFIELD TEACHING HOSPITALS NHS FOUNDATION TRUST)" w:date="2024-05-19T14:43:00Z"/>
                <w:rFonts w:asciiTheme="minorHAnsi" w:hAnsiTheme="minorHAnsi" w:cstheme="minorHAnsi"/>
                <w:lang w:eastAsia="en-US"/>
              </w:rPr>
            </w:pPr>
            <w:ins w:id="663" w:author="KELSEY, Philippa (SHEFFIELD TEACHING HOSPITALS NHS FOUNDATION TRUST)" w:date="2024-05-19T14:43:00Z">
              <w:r>
                <w:rPr>
                  <w:rFonts w:asciiTheme="minorHAnsi" w:hAnsiTheme="minorHAnsi" w:cstheme="minorHAnsi"/>
                  <w:lang w:eastAsia="en-US"/>
                </w:rPr>
                <w:t>Patient #9</w:t>
              </w:r>
            </w:ins>
          </w:p>
        </w:tc>
        <w:tc>
          <w:tcPr>
            <w:tcW w:w="4618" w:type="dxa"/>
          </w:tcPr>
          <w:p w14:paraId="4A8F3E66" w14:textId="010D7CDD" w:rsidR="00DB2394" w:rsidRPr="00DB2394" w:rsidRDefault="00DB2394" w:rsidP="00DB2394">
            <w:pPr>
              <w:rPr>
                <w:ins w:id="664" w:author="KELSEY, Philippa (SHEFFIELD TEACHING HOSPITALS NHS FOUNDATION TRUST)" w:date="2024-05-19T14:43:00Z"/>
                <w:rFonts w:asciiTheme="minorHAnsi" w:hAnsiTheme="minorHAnsi" w:cstheme="minorHAnsi"/>
                <w:lang w:eastAsia="en-US"/>
              </w:rPr>
            </w:pPr>
            <w:ins w:id="665" w:author="KELSEY, Philippa (SHEFFIELD TEACHING HOSPITALS NHS FOUNDATION TRUST)" w:date="2024-05-19T14:48:00Z">
              <w:r>
                <w:rPr>
                  <w:rFonts w:asciiTheme="minorHAnsi" w:hAnsiTheme="minorHAnsi" w:cstheme="minorHAnsi"/>
                  <w:lang w:eastAsia="en-US"/>
                </w:rPr>
                <w:t>85.2</w:t>
              </w:r>
            </w:ins>
          </w:p>
        </w:tc>
      </w:tr>
      <w:tr w:rsidR="00DB2394" w14:paraId="115FAB69" w14:textId="77777777" w:rsidTr="00DB2394">
        <w:trPr>
          <w:ins w:id="666" w:author="KELSEY, Philippa (SHEFFIELD TEACHING HOSPITALS NHS FOUNDATION TRUST)" w:date="2024-05-19T14:43:00Z"/>
        </w:trPr>
        <w:tc>
          <w:tcPr>
            <w:tcW w:w="4618" w:type="dxa"/>
          </w:tcPr>
          <w:p w14:paraId="4F1A5BBE" w14:textId="7F9769AC" w:rsidR="00DB2394" w:rsidRDefault="00DB2394" w:rsidP="00DB2394">
            <w:pPr>
              <w:rPr>
                <w:ins w:id="667" w:author="KELSEY, Philippa (SHEFFIELD TEACHING HOSPITALS NHS FOUNDATION TRUST)" w:date="2024-05-19T14:43:00Z"/>
                <w:rFonts w:asciiTheme="minorHAnsi" w:hAnsiTheme="minorHAnsi" w:cstheme="minorHAnsi"/>
                <w:lang w:eastAsia="en-US"/>
              </w:rPr>
            </w:pPr>
            <w:ins w:id="668" w:author="KELSEY, Philippa (SHEFFIELD TEACHING HOSPITALS NHS FOUNDATION TRUST)" w:date="2024-05-19T14:43:00Z">
              <w:r>
                <w:rPr>
                  <w:rFonts w:asciiTheme="minorHAnsi" w:hAnsiTheme="minorHAnsi" w:cstheme="minorHAnsi"/>
                  <w:lang w:eastAsia="en-US"/>
                </w:rPr>
                <w:t>Patient #10</w:t>
              </w:r>
            </w:ins>
          </w:p>
        </w:tc>
        <w:tc>
          <w:tcPr>
            <w:tcW w:w="4618" w:type="dxa"/>
          </w:tcPr>
          <w:p w14:paraId="413E62C3" w14:textId="4BA57CE4" w:rsidR="00DB2394" w:rsidRPr="00DB2394" w:rsidRDefault="00DB2394" w:rsidP="00DB2394">
            <w:pPr>
              <w:rPr>
                <w:ins w:id="669" w:author="KELSEY, Philippa (SHEFFIELD TEACHING HOSPITALS NHS FOUNDATION TRUST)" w:date="2024-05-19T14:43:00Z"/>
                <w:rFonts w:asciiTheme="minorHAnsi" w:hAnsiTheme="minorHAnsi" w:cstheme="minorHAnsi"/>
                <w:lang w:eastAsia="en-US"/>
              </w:rPr>
            </w:pPr>
            <w:ins w:id="670" w:author="KELSEY, Philippa (SHEFFIELD TEACHING HOSPITALS NHS FOUNDATION TRUST)" w:date="2024-05-19T14:48:00Z">
              <w:r>
                <w:rPr>
                  <w:rFonts w:asciiTheme="minorHAnsi" w:hAnsiTheme="minorHAnsi" w:cstheme="minorHAnsi"/>
                  <w:lang w:eastAsia="en-US"/>
                </w:rPr>
                <w:t>79.6</w:t>
              </w:r>
            </w:ins>
          </w:p>
        </w:tc>
      </w:tr>
      <w:tr w:rsidR="00DB2394" w14:paraId="3EFAFFB0" w14:textId="77777777" w:rsidTr="00DB2394">
        <w:trPr>
          <w:ins w:id="671" w:author="KELSEY, Philippa (SHEFFIELD TEACHING HOSPITALS NHS FOUNDATION TRUST)" w:date="2024-05-19T14:43:00Z"/>
        </w:trPr>
        <w:tc>
          <w:tcPr>
            <w:tcW w:w="4618" w:type="dxa"/>
          </w:tcPr>
          <w:p w14:paraId="55EA3690" w14:textId="6A246C81" w:rsidR="00DB2394" w:rsidRDefault="00DB2394" w:rsidP="00DB2394">
            <w:pPr>
              <w:rPr>
                <w:ins w:id="672" w:author="KELSEY, Philippa (SHEFFIELD TEACHING HOSPITALS NHS FOUNDATION TRUST)" w:date="2024-05-19T14:43:00Z"/>
                <w:rFonts w:asciiTheme="minorHAnsi" w:hAnsiTheme="minorHAnsi" w:cstheme="minorHAnsi"/>
                <w:lang w:eastAsia="en-US"/>
              </w:rPr>
            </w:pPr>
            <w:ins w:id="673" w:author="KELSEY, Philippa (SHEFFIELD TEACHING HOSPITALS NHS FOUNDATION TRUST)" w:date="2024-05-19T14:43:00Z">
              <w:r>
                <w:rPr>
                  <w:rFonts w:asciiTheme="minorHAnsi" w:hAnsiTheme="minorHAnsi" w:cstheme="minorHAnsi"/>
                  <w:lang w:eastAsia="en-US"/>
                </w:rPr>
                <w:t>Patient #1</w:t>
              </w:r>
            </w:ins>
            <w:ins w:id="674" w:author="KELSEY, Philippa (SHEFFIELD TEACHING HOSPITALS NHS FOUNDATION TRUST)" w:date="2024-05-19T14:44:00Z">
              <w:r>
                <w:rPr>
                  <w:rFonts w:asciiTheme="minorHAnsi" w:hAnsiTheme="minorHAnsi" w:cstheme="minorHAnsi"/>
                  <w:lang w:eastAsia="en-US"/>
                </w:rPr>
                <w:t>1</w:t>
              </w:r>
            </w:ins>
          </w:p>
        </w:tc>
        <w:tc>
          <w:tcPr>
            <w:tcW w:w="4618" w:type="dxa"/>
          </w:tcPr>
          <w:p w14:paraId="153C2242" w14:textId="1E8AFCC5" w:rsidR="00DB2394" w:rsidRPr="00DB2394" w:rsidRDefault="00DB2394" w:rsidP="00DB2394">
            <w:pPr>
              <w:rPr>
                <w:ins w:id="675" w:author="KELSEY, Philippa (SHEFFIELD TEACHING HOSPITALS NHS FOUNDATION TRUST)" w:date="2024-05-19T14:43:00Z"/>
                <w:rFonts w:asciiTheme="minorHAnsi" w:hAnsiTheme="minorHAnsi" w:cstheme="minorHAnsi"/>
                <w:lang w:eastAsia="en-US"/>
              </w:rPr>
            </w:pPr>
            <w:ins w:id="676" w:author="KELSEY, Philippa (SHEFFIELD TEACHING HOSPITALS NHS FOUNDATION TRUST)" w:date="2024-05-19T14:48:00Z">
              <w:r>
                <w:rPr>
                  <w:rFonts w:asciiTheme="minorHAnsi" w:hAnsiTheme="minorHAnsi" w:cstheme="minorHAnsi"/>
                  <w:lang w:eastAsia="en-US"/>
                </w:rPr>
                <w:t>89.8</w:t>
              </w:r>
            </w:ins>
          </w:p>
        </w:tc>
      </w:tr>
      <w:tr w:rsidR="00DB2394" w14:paraId="2871A6F8" w14:textId="77777777" w:rsidTr="00DB2394">
        <w:trPr>
          <w:ins w:id="677" w:author="KELSEY, Philippa (SHEFFIELD TEACHING HOSPITALS NHS FOUNDATION TRUST)" w:date="2024-05-19T14:43:00Z"/>
        </w:trPr>
        <w:tc>
          <w:tcPr>
            <w:tcW w:w="4618" w:type="dxa"/>
          </w:tcPr>
          <w:p w14:paraId="0506374F" w14:textId="6EF37E99" w:rsidR="00DB2394" w:rsidRDefault="00DB2394" w:rsidP="00DB2394">
            <w:pPr>
              <w:rPr>
                <w:ins w:id="678" w:author="KELSEY, Philippa (SHEFFIELD TEACHING HOSPITALS NHS FOUNDATION TRUST)" w:date="2024-05-19T14:43:00Z"/>
                <w:rFonts w:asciiTheme="minorHAnsi" w:hAnsiTheme="minorHAnsi" w:cstheme="minorHAnsi"/>
                <w:lang w:eastAsia="en-US"/>
              </w:rPr>
            </w:pPr>
            <w:ins w:id="679" w:author="KELSEY, Philippa (SHEFFIELD TEACHING HOSPITALS NHS FOUNDATION TRUST)" w:date="2024-05-19T14:44:00Z">
              <w:r>
                <w:rPr>
                  <w:rFonts w:asciiTheme="minorHAnsi" w:hAnsiTheme="minorHAnsi" w:cstheme="minorHAnsi"/>
                  <w:lang w:eastAsia="en-US"/>
                </w:rPr>
                <w:t>Patient #12</w:t>
              </w:r>
            </w:ins>
          </w:p>
        </w:tc>
        <w:tc>
          <w:tcPr>
            <w:tcW w:w="4618" w:type="dxa"/>
          </w:tcPr>
          <w:p w14:paraId="5A8481BA" w14:textId="24F7DF8C" w:rsidR="00DB2394" w:rsidRPr="00DB2394" w:rsidRDefault="00DB2394" w:rsidP="00DB2394">
            <w:pPr>
              <w:rPr>
                <w:ins w:id="680" w:author="KELSEY, Philippa (SHEFFIELD TEACHING HOSPITALS NHS FOUNDATION TRUST)" w:date="2024-05-19T14:43:00Z"/>
                <w:rFonts w:asciiTheme="minorHAnsi" w:hAnsiTheme="minorHAnsi" w:cstheme="minorHAnsi"/>
                <w:lang w:eastAsia="en-US"/>
              </w:rPr>
            </w:pPr>
            <w:ins w:id="681" w:author="KELSEY, Philippa (SHEFFIELD TEACHING HOSPITALS NHS FOUNDATION TRUST)" w:date="2024-05-19T14:48:00Z">
              <w:r>
                <w:rPr>
                  <w:rFonts w:asciiTheme="minorHAnsi" w:hAnsiTheme="minorHAnsi" w:cstheme="minorHAnsi"/>
                  <w:lang w:eastAsia="en-US"/>
                </w:rPr>
                <w:t>67.3</w:t>
              </w:r>
            </w:ins>
          </w:p>
        </w:tc>
      </w:tr>
      <w:tr w:rsidR="00DB2394" w14:paraId="11B90FF4" w14:textId="77777777" w:rsidTr="00DB2394">
        <w:trPr>
          <w:ins w:id="682" w:author="KELSEY, Philippa (SHEFFIELD TEACHING HOSPITALS NHS FOUNDATION TRUST)" w:date="2024-05-19T14:43:00Z"/>
        </w:trPr>
        <w:tc>
          <w:tcPr>
            <w:tcW w:w="4618" w:type="dxa"/>
          </w:tcPr>
          <w:p w14:paraId="5DA8680C" w14:textId="1F265CAB" w:rsidR="00DB2394" w:rsidRDefault="00DB2394" w:rsidP="00DB2394">
            <w:pPr>
              <w:rPr>
                <w:ins w:id="683" w:author="KELSEY, Philippa (SHEFFIELD TEACHING HOSPITALS NHS FOUNDATION TRUST)" w:date="2024-05-19T14:43:00Z"/>
                <w:rFonts w:asciiTheme="minorHAnsi" w:hAnsiTheme="minorHAnsi" w:cstheme="minorHAnsi"/>
                <w:lang w:eastAsia="en-US"/>
              </w:rPr>
            </w:pPr>
            <w:ins w:id="684" w:author="KELSEY, Philippa (SHEFFIELD TEACHING HOSPITALS NHS FOUNDATION TRUST)" w:date="2024-05-19T14:44:00Z">
              <w:r>
                <w:rPr>
                  <w:rFonts w:asciiTheme="minorHAnsi" w:hAnsiTheme="minorHAnsi" w:cstheme="minorHAnsi"/>
                  <w:lang w:eastAsia="en-US"/>
                </w:rPr>
                <w:t>Patient #13</w:t>
              </w:r>
            </w:ins>
          </w:p>
        </w:tc>
        <w:tc>
          <w:tcPr>
            <w:tcW w:w="4618" w:type="dxa"/>
          </w:tcPr>
          <w:p w14:paraId="20AC6C07" w14:textId="076C1978" w:rsidR="00DB2394" w:rsidRPr="00DB2394" w:rsidRDefault="00DB2394" w:rsidP="00DB2394">
            <w:pPr>
              <w:rPr>
                <w:ins w:id="685" w:author="KELSEY, Philippa (SHEFFIELD TEACHING HOSPITALS NHS FOUNDATION TRUST)" w:date="2024-05-19T14:43:00Z"/>
                <w:rFonts w:asciiTheme="minorHAnsi" w:hAnsiTheme="minorHAnsi" w:cstheme="minorHAnsi"/>
                <w:lang w:eastAsia="en-US"/>
              </w:rPr>
            </w:pPr>
            <w:ins w:id="686" w:author="KELSEY, Philippa (SHEFFIELD TEACHING HOSPITALS NHS FOUNDATION TRUST)" w:date="2024-05-19T14:48:00Z">
              <w:r>
                <w:rPr>
                  <w:rFonts w:asciiTheme="minorHAnsi" w:hAnsiTheme="minorHAnsi" w:cstheme="minorHAnsi"/>
                  <w:lang w:eastAsia="en-US"/>
                </w:rPr>
                <w:t>50</w:t>
              </w:r>
            </w:ins>
          </w:p>
        </w:tc>
      </w:tr>
      <w:tr w:rsidR="00DB2394" w14:paraId="6FDD14FA" w14:textId="77777777" w:rsidTr="00DB2394">
        <w:trPr>
          <w:ins w:id="687" w:author="KELSEY, Philippa (SHEFFIELD TEACHING HOSPITALS NHS FOUNDATION TRUST)" w:date="2024-05-19T14:43:00Z"/>
        </w:trPr>
        <w:tc>
          <w:tcPr>
            <w:tcW w:w="4618" w:type="dxa"/>
          </w:tcPr>
          <w:p w14:paraId="1886C806" w14:textId="42A64B24" w:rsidR="00DB2394" w:rsidRDefault="00DB2394" w:rsidP="00DB2394">
            <w:pPr>
              <w:rPr>
                <w:ins w:id="688" w:author="KELSEY, Philippa (SHEFFIELD TEACHING HOSPITALS NHS FOUNDATION TRUST)" w:date="2024-05-19T14:43:00Z"/>
                <w:rFonts w:asciiTheme="minorHAnsi" w:hAnsiTheme="minorHAnsi" w:cstheme="minorHAnsi"/>
                <w:lang w:eastAsia="en-US"/>
              </w:rPr>
            </w:pPr>
            <w:ins w:id="689" w:author="KELSEY, Philippa (SHEFFIELD TEACHING HOSPITALS NHS FOUNDATION TRUST)" w:date="2024-05-19T14:44:00Z">
              <w:r>
                <w:rPr>
                  <w:rFonts w:asciiTheme="minorHAnsi" w:hAnsiTheme="minorHAnsi" w:cstheme="minorHAnsi"/>
                  <w:lang w:eastAsia="en-US"/>
                </w:rPr>
                <w:t>Patient #14</w:t>
              </w:r>
            </w:ins>
          </w:p>
        </w:tc>
        <w:tc>
          <w:tcPr>
            <w:tcW w:w="4618" w:type="dxa"/>
          </w:tcPr>
          <w:p w14:paraId="05B4458E" w14:textId="68E86C5C" w:rsidR="00DB2394" w:rsidRPr="00DB2394" w:rsidRDefault="00DB2394" w:rsidP="00DB2394">
            <w:pPr>
              <w:rPr>
                <w:ins w:id="690" w:author="KELSEY, Philippa (SHEFFIELD TEACHING HOSPITALS NHS FOUNDATION TRUST)" w:date="2024-05-19T14:43:00Z"/>
                <w:rFonts w:asciiTheme="minorHAnsi" w:hAnsiTheme="minorHAnsi" w:cstheme="minorHAnsi"/>
                <w:lang w:eastAsia="en-US"/>
              </w:rPr>
            </w:pPr>
            <w:ins w:id="691" w:author="KELSEY, Philippa (SHEFFIELD TEACHING HOSPITALS NHS FOUNDATION TRUST)" w:date="2024-05-19T14:49:00Z">
              <w:r>
                <w:rPr>
                  <w:rFonts w:asciiTheme="minorHAnsi" w:hAnsiTheme="minorHAnsi" w:cstheme="minorHAnsi"/>
                  <w:lang w:eastAsia="en-US"/>
                </w:rPr>
                <w:t>67.4</w:t>
              </w:r>
            </w:ins>
          </w:p>
        </w:tc>
      </w:tr>
      <w:tr w:rsidR="00DB2394" w14:paraId="66CCCD35" w14:textId="77777777" w:rsidTr="00DB2394">
        <w:trPr>
          <w:ins w:id="692" w:author="KELSEY, Philippa (SHEFFIELD TEACHING HOSPITALS NHS FOUNDATION TRUST)" w:date="2024-05-19T14:43:00Z"/>
        </w:trPr>
        <w:tc>
          <w:tcPr>
            <w:tcW w:w="4618" w:type="dxa"/>
          </w:tcPr>
          <w:p w14:paraId="3AA9C8C6" w14:textId="4CC46FA2" w:rsidR="00DB2394" w:rsidRDefault="00DB2394" w:rsidP="00DB2394">
            <w:pPr>
              <w:rPr>
                <w:ins w:id="693" w:author="KELSEY, Philippa (SHEFFIELD TEACHING HOSPITALS NHS FOUNDATION TRUST)" w:date="2024-05-19T14:43:00Z"/>
                <w:rFonts w:asciiTheme="minorHAnsi" w:hAnsiTheme="minorHAnsi" w:cstheme="minorHAnsi"/>
                <w:lang w:eastAsia="en-US"/>
              </w:rPr>
            </w:pPr>
            <w:ins w:id="694" w:author="KELSEY, Philippa (SHEFFIELD TEACHING HOSPITALS NHS FOUNDATION TRUST)" w:date="2024-05-19T14:44:00Z">
              <w:r>
                <w:rPr>
                  <w:rFonts w:asciiTheme="minorHAnsi" w:hAnsiTheme="minorHAnsi" w:cstheme="minorHAnsi"/>
                  <w:lang w:eastAsia="en-US"/>
                </w:rPr>
                <w:t>Patient #15</w:t>
              </w:r>
            </w:ins>
          </w:p>
        </w:tc>
        <w:tc>
          <w:tcPr>
            <w:tcW w:w="4618" w:type="dxa"/>
          </w:tcPr>
          <w:p w14:paraId="1E881CFD" w14:textId="4DFE378C" w:rsidR="00DB2394" w:rsidRPr="00DB2394" w:rsidRDefault="00DB2394" w:rsidP="00DB2394">
            <w:pPr>
              <w:rPr>
                <w:ins w:id="695" w:author="KELSEY, Philippa (SHEFFIELD TEACHING HOSPITALS NHS FOUNDATION TRUST)" w:date="2024-05-19T14:43:00Z"/>
                <w:rFonts w:asciiTheme="minorHAnsi" w:hAnsiTheme="minorHAnsi" w:cstheme="minorHAnsi"/>
                <w:lang w:eastAsia="en-US"/>
              </w:rPr>
            </w:pPr>
            <w:ins w:id="696" w:author="KELSEY, Philippa (SHEFFIELD TEACHING HOSPITALS NHS FOUNDATION TRUST)" w:date="2024-05-19T14:49:00Z">
              <w:r>
                <w:rPr>
                  <w:rFonts w:asciiTheme="minorHAnsi" w:hAnsiTheme="minorHAnsi" w:cstheme="minorHAnsi"/>
                  <w:lang w:eastAsia="en-US"/>
                </w:rPr>
                <w:t>87.6</w:t>
              </w:r>
            </w:ins>
          </w:p>
        </w:tc>
      </w:tr>
      <w:tr w:rsidR="00DB2394" w14:paraId="45ABE9CE" w14:textId="77777777" w:rsidTr="00DB2394">
        <w:trPr>
          <w:ins w:id="697" w:author="KELSEY, Philippa (SHEFFIELD TEACHING HOSPITALS NHS FOUNDATION TRUST)" w:date="2024-05-19T14:43:00Z"/>
        </w:trPr>
        <w:tc>
          <w:tcPr>
            <w:tcW w:w="4618" w:type="dxa"/>
          </w:tcPr>
          <w:p w14:paraId="285B09AB" w14:textId="1F84D4E2" w:rsidR="00DB2394" w:rsidRDefault="00DB2394" w:rsidP="00DB2394">
            <w:pPr>
              <w:rPr>
                <w:ins w:id="698" w:author="KELSEY, Philippa (SHEFFIELD TEACHING HOSPITALS NHS FOUNDATION TRUST)" w:date="2024-05-19T14:43:00Z"/>
                <w:rFonts w:asciiTheme="minorHAnsi" w:hAnsiTheme="minorHAnsi" w:cstheme="minorHAnsi"/>
                <w:lang w:eastAsia="en-US"/>
              </w:rPr>
            </w:pPr>
            <w:ins w:id="699" w:author="KELSEY, Philippa (SHEFFIELD TEACHING HOSPITALS NHS FOUNDATION TRUST)" w:date="2024-05-19T14:44:00Z">
              <w:r>
                <w:rPr>
                  <w:rFonts w:asciiTheme="minorHAnsi" w:hAnsiTheme="minorHAnsi" w:cstheme="minorHAnsi"/>
                  <w:lang w:eastAsia="en-US"/>
                </w:rPr>
                <w:t>Patient #16</w:t>
              </w:r>
            </w:ins>
          </w:p>
        </w:tc>
        <w:tc>
          <w:tcPr>
            <w:tcW w:w="4618" w:type="dxa"/>
          </w:tcPr>
          <w:p w14:paraId="478EA064" w14:textId="364F0533" w:rsidR="00DB2394" w:rsidRPr="00DB2394" w:rsidRDefault="00DB2394" w:rsidP="00DB2394">
            <w:pPr>
              <w:rPr>
                <w:ins w:id="700" w:author="KELSEY, Philippa (SHEFFIELD TEACHING HOSPITALS NHS FOUNDATION TRUST)" w:date="2024-05-19T14:43:00Z"/>
                <w:rFonts w:asciiTheme="minorHAnsi" w:hAnsiTheme="minorHAnsi" w:cstheme="minorHAnsi"/>
                <w:lang w:eastAsia="en-US"/>
              </w:rPr>
            </w:pPr>
            <w:ins w:id="701" w:author="KELSEY, Philippa (SHEFFIELD TEACHING HOSPITALS NHS FOUNDATION TRUST)" w:date="2024-05-19T14:49:00Z">
              <w:r>
                <w:rPr>
                  <w:rFonts w:asciiTheme="minorHAnsi" w:hAnsiTheme="minorHAnsi" w:cstheme="minorHAnsi"/>
                  <w:lang w:eastAsia="en-US"/>
                </w:rPr>
                <w:t>87.8</w:t>
              </w:r>
            </w:ins>
          </w:p>
        </w:tc>
      </w:tr>
      <w:tr w:rsidR="00DB2394" w14:paraId="18627B1B" w14:textId="77777777" w:rsidTr="00DB2394">
        <w:trPr>
          <w:ins w:id="702" w:author="KELSEY, Philippa (SHEFFIELD TEACHING HOSPITALS NHS FOUNDATION TRUST)" w:date="2024-05-19T14:44:00Z"/>
        </w:trPr>
        <w:tc>
          <w:tcPr>
            <w:tcW w:w="4618" w:type="dxa"/>
          </w:tcPr>
          <w:p w14:paraId="475D6CBA" w14:textId="0ADA5FEC" w:rsidR="00DB2394" w:rsidRDefault="00DB2394" w:rsidP="00DB2394">
            <w:pPr>
              <w:rPr>
                <w:ins w:id="703" w:author="KELSEY, Philippa (SHEFFIELD TEACHING HOSPITALS NHS FOUNDATION TRUST)" w:date="2024-05-19T14:44:00Z"/>
                <w:rFonts w:asciiTheme="minorHAnsi" w:hAnsiTheme="minorHAnsi" w:cstheme="minorHAnsi"/>
                <w:lang w:eastAsia="en-US"/>
              </w:rPr>
            </w:pPr>
            <w:ins w:id="704" w:author="KELSEY, Philippa (SHEFFIELD TEACHING HOSPITALS NHS FOUNDATION TRUST)" w:date="2024-05-19T14:44:00Z">
              <w:r>
                <w:rPr>
                  <w:rFonts w:asciiTheme="minorHAnsi" w:hAnsiTheme="minorHAnsi" w:cstheme="minorHAnsi"/>
                  <w:lang w:eastAsia="en-US"/>
                </w:rPr>
                <w:t>Patien</w:t>
              </w:r>
            </w:ins>
            <w:ins w:id="705" w:author="KELSEY, Philippa (SHEFFIELD TEACHING HOSPITALS NHS FOUNDATION TRUST)" w:date="2024-05-19T14:45:00Z">
              <w:r>
                <w:rPr>
                  <w:rFonts w:asciiTheme="minorHAnsi" w:hAnsiTheme="minorHAnsi" w:cstheme="minorHAnsi"/>
                  <w:lang w:eastAsia="en-US"/>
                </w:rPr>
                <w:t>t #17</w:t>
              </w:r>
            </w:ins>
          </w:p>
        </w:tc>
        <w:tc>
          <w:tcPr>
            <w:tcW w:w="4618" w:type="dxa"/>
          </w:tcPr>
          <w:p w14:paraId="6620EE4A" w14:textId="2CE1D3AA" w:rsidR="00DB2394" w:rsidRPr="00DB2394" w:rsidRDefault="00DB2394" w:rsidP="00DB2394">
            <w:pPr>
              <w:rPr>
                <w:ins w:id="706" w:author="KELSEY, Philippa (SHEFFIELD TEACHING HOSPITALS NHS FOUNDATION TRUST)" w:date="2024-05-19T14:44:00Z"/>
                <w:rFonts w:asciiTheme="minorHAnsi" w:hAnsiTheme="minorHAnsi" w:cstheme="minorHAnsi"/>
                <w:lang w:eastAsia="en-US"/>
              </w:rPr>
            </w:pPr>
            <w:ins w:id="707" w:author="KELSEY, Philippa (SHEFFIELD TEACHING HOSPITALS NHS FOUNDATION TRUST)" w:date="2024-05-19T14:49:00Z">
              <w:r>
                <w:rPr>
                  <w:rFonts w:asciiTheme="minorHAnsi" w:hAnsiTheme="minorHAnsi" w:cstheme="minorHAnsi"/>
                  <w:lang w:eastAsia="en-US"/>
                </w:rPr>
                <w:t>85.4</w:t>
              </w:r>
            </w:ins>
          </w:p>
        </w:tc>
      </w:tr>
      <w:tr w:rsidR="00DB2394" w14:paraId="22297984" w14:textId="77777777" w:rsidTr="00DB2394">
        <w:trPr>
          <w:ins w:id="708" w:author="KELSEY, Philippa (SHEFFIELD TEACHING HOSPITALS NHS FOUNDATION TRUST)" w:date="2024-05-19T14:44:00Z"/>
        </w:trPr>
        <w:tc>
          <w:tcPr>
            <w:tcW w:w="4618" w:type="dxa"/>
          </w:tcPr>
          <w:p w14:paraId="2CF2B766" w14:textId="34B12C4A" w:rsidR="00DB2394" w:rsidRDefault="00DB2394" w:rsidP="00DB2394">
            <w:pPr>
              <w:rPr>
                <w:ins w:id="709" w:author="KELSEY, Philippa (SHEFFIELD TEACHING HOSPITALS NHS FOUNDATION TRUST)" w:date="2024-05-19T14:44:00Z"/>
                <w:rFonts w:asciiTheme="minorHAnsi" w:hAnsiTheme="minorHAnsi" w:cstheme="minorHAnsi"/>
                <w:lang w:eastAsia="en-US"/>
              </w:rPr>
            </w:pPr>
            <w:ins w:id="710" w:author="KELSEY, Philippa (SHEFFIELD TEACHING HOSPITALS NHS FOUNDATION TRUST)" w:date="2024-05-19T14:45:00Z">
              <w:r>
                <w:rPr>
                  <w:rFonts w:asciiTheme="minorHAnsi" w:hAnsiTheme="minorHAnsi" w:cstheme="minorHAnsi"/>
                  <w:lang w:eastAsia="en-US"/>
                </w:rPr>
                <w:t>Patient #18</w:t>
              </w:r>
            </w:ins>
          </w:p>
        </w:tc>
        <w:tc>
          <w:tcPr>
            <w:tcW w:w="4618" w:type="dxa"/>
          </w:tcPr>
          <w:p w14:paraId="76728371" w14:textId="2774897C" w:rsidR="00DB2394" w:rsidRPr="00DB2394" w:rsidRDefault="00DB2394" w:rsidP="00DB2394">
            <w:pPr>
              <w:rPr>
                <w:ins w:id="711" w:author="KELSEY, Philippa (SHEFFIELD TEACHING HOSPITALS NHS FOUNDATION TRUST)" w:date="2024-05-19T14:44:00Z"/>
                <w:rFonts w:asciiTheme="minorHAnsi" w:hAnsiTheme="minorHAnsi" w:cstheme="minorHAnsi"/>
                <w:lang w:eastAsia="en-US"/>
              </w:rPr>
            </w:pPr>
            <w:ins w:id="712" w:author="KELSEY, Philippa (SHEFFIELD TEACHING HOSPITALS NHS FOUNDATION TRUST)" w:date="2024-05-19T14:49:00Z">
              <w:r>
                <w:rPr>
                  <w:rFonts w:asciiTheme="minorHAnsi" w:hAnsiTheme="minorHAnsi" w:cstheme="minorHAnsi"/>
                  <w:lang w:eastAsia="en-US"/>
                </w:rPr>
                <w:t>95.8</w:t>
              </w:r>
            </w:ins>
          </w:p>
        </w:tc>
      </w:tr>
      <w:tr w:rsidR="00DB2394" w14:paraId="304D1EC9" w14:textId="77777777" w:rsidTr="00DB2394">
        <w:trPr>
          <w:ins w:id="713" w:author="KELSEY, Philippa (SHEFFIELD TEACHING HOSPITALS NHS FOUNDATION TRUST)" w:date="2024-05-19T14:44:00Z"/>
        </w:trPr>
        <w:tc>
          <w:tcPr>
            <w:tcW w:w="4618" w:type="dxa"/>
          </w:tcPr>
          <w:p w14:paraId="497E7D59" w14:textId="410980D1" w:rsidR="00DB2394" w:rsidRDefault="00DB2394" w:rsidP="00DB2394">
            <w:pPr>
              <w:rPr>
                <w:ins w:id="714" w:author="KELSEY, Philippa (SHEFFIELD TEACHING HOSPITALS NHS FOUNDATION TRUST)" w:date="2024-05-19T14:44:00Z"/>
                <w:rFonts w:asciiTheme="minorHAnsi" w:hAnsiTheme="minorHAnsi" w:cstheme="minorHAnsi"/>
                <w:lang w:eastAsia="en-US"/>
              </w:rPr>
            </w:pPr>
            <w:ins w:id="715" w:author="KELSEY, Philippa (SHEFFIELD TEACHING HOSPITALS NHS FOUNDATION TRUST)" w:date="2024-05-19T14:45:00Z">
              <w:r>
                <w:rPr>
                  <w:rFonts w:asciiTheme="minorHAnsi" w:hAnsiTheme="minorHAnsi" w:cstheme="minorHAnsi"/>
                  <w:lang w:eastAsia="en-US"/>
                </w:rPr>
                <w:t>Patient #19</w:t>
              </w:r>
            </w:ins>
          </w:p>
        </w:tc>
        <w:tc>
          <w:tcPr>
            <w:tcW w:w="4618" w:type="dxa"/>
          </w:tcPr>
          <w:p w14:paraId="149B9919" w14:textId="19A45014" w:rsidR="00DB2394" w:rsidRPr="00DB2394" w:rsidRDefault="00DB2394" w:rsidP="00DB2394">
            <w:pPr>
              <w:rPr>
                <w:ins w:id="716" w:author="KELSEY, Philippa (SHEFFIELD TEACHING HOSPITALS NHS FOUNDATION TRUST)" w:date="2024-05-19T14:44:00Z"/>
                <w:rFonts w:asciiTheme="minorHAnsi" w:hAnsiTheme="minorHAnsi" w:cstheme="minorHAnsi"/>
                <w:lang w:eastAsia="en-US"/>
              </w:rPr>
            </w:pPr>
            <w:ins w:id="717" w:author="KELSEY, Philippa (SHEFFIELD TEACHING HOSPITALS NHS FOUNDATION TRUST)" w:date="2024-05-19T14:49:00Z">
              <w:r>
                <w:rPr>
                  <w:rFonts w:asciiTheme="minorHAnsi" w:hAnsiTheme="minorHAnsi" w:cstheme="minorHAnsi"/>
                  <w:lang w:eastAsia="en-US"/>
                </w:rPr>
                <w:t>90.7</w:t>
              </w:r>
            </w:ins>
          </w:p>
        </w:tc>
      </w:tr>
      <w:tr w:rsidR="00DB2394" w14:paraId="69EAB4DA" w14:textId="77777777" w:rsidTr="00DB2394">
        <w:trPr>
          <w:ins w:id="718" w:author="KELSEY, Philippa (SHEFFIELD TEACHING HOSPITALS NHS FOUNDATION TRUST)" w:date="2024-05-19T14:44:00Z"/>
        </w:trPr>
        <w:tc>
          <w:tcPr>
            <w:tcW w:w="4618" w:type="dxa"/>
          </w:tcPr>
          <w:p w14:paraId="60D25752" w14:textId="2CF765BC" w:rsidR="00DB2394" w:rsidRDefault="00DB2394" w:rsidP="00DB2394">
            <w:pPr>
              <w:rPr>
                <w:ins w:id="719" w:author="KELSEY, Philippa (SHEFFIELD TEACHING HOSPITALS NHS FOUNDATION TRUST)" w:date="2024-05-19T14:44:00Z"/>
                <w:rFonts w:asciiTheme="minorHAnsi" w:hAnsiTheme="minorHAnsi" w:cstheme="minorHAnsi"/>
                <w:lang w:eastAsia="en-US"/>
              </w:rPr>
            </w:pPr>
            <w:ins w:id="720" w:author="KELSEY, Philippa (SHEFFIELD TEACHING HOSPITALS NHS FOUNDATION TRUST)" w:date="2024-05-19T14:45:00Z">
              <w:r>
                <w:rPr>
                  <w:rFonts w:asciiTheme="minorHAnsi" w:hAnsiTheme="minorHAnsi" w:cstheme="minorHAnsi"/>
                  <w:lang w:eastAsia="en-US"/>
                </w:rPr>
                <w:t>Patient #20</w:t>
              </w:r>
            </w:ins>
          </w:p>
        </w:tc>
        <w:tc>
          <w:tcPr>
            <w:tcW w:w="4618" w:type="dxa"/>
          </w:tcPr>
          <w:p w14:paraId="006CD316" w14:textId="0FFFEB30" w:rsidR="00DB2394" w:rsidRPr="00DB2394" w:rsidRDefault="00DB2394" w:rsidP="00DB2394">
            <w:pPr>
              <w:rPr>
                <w:ins w:id="721" w:author="KELSEY, Philippa (SHEFFIELD TEACHING HOSPITALS NHS FOUNDATION TRUST)" w:date="2024-05-19T14:44:00Z"/>
                <w:rFonts w:asciiTheme="minorHAnsi" w:hAnsiTheme="minorHAnsi" w:cstheme="minorHAnsi"/>
                <w:lang w:eastAsia="en-US"/>
              </w:rPr>
            </w:pPr>
            <w:ins w:id="722" w:author="KELSEY, Philippa (SHEFFIELD TEACHING HOSPITALS NHS FOUNDATION TRUST)" w:date="2024-05-19T14:49:00Z">
              <w:r>
                <w:rPr>
                  <w:rFonts w:asciiTheme="minorHAnsi" w:hAnsiTheme="minorHAnsi" w:cstheme="minorHAnsi"/>
                  <w:lang w:eastAsia="en-US"/>
                </w:rPr>
                <w:t>88.2</w:t>
              </w:r>
            </w:ins>
          </w:p>
        </w:tc>
      </w:tr>
      <w:tr w:rsidR="00DB2394" w14:paraId="3B16CF80" w14:textId="77777777" w:rsidTr="00DB2394">
        <w:trPr>
          <w:ins w:id="723" w:author="KELSEY, Philippa (SHEFFIELD TEACHING HOSPITALS NHS FOUNDATION TRUST)" w:date="2024-05-19T14:44:00Z"/>
        </w:trPr>
        <w:tc>
          <w:tcPr>
            <w:tcW w:w="4618" w:type="dxa"/>
          </w:tcPr>
          <w:p w14:paraId="67743F94" w14:textId="3C3F920A" w:rsidR="00DB2394" w:rsidRDefault="00DB2394" w:rsidP="00DB2394">
            <w:pPr>
              <w:rPr>
                <w:ins w:id="724" w:author="KELSEY, Philippa (SHEFFIELD TEACHING HOSPITALS NHS FOUNDATION TRUST)" w:date="2024-05-19T14:44:00Z"/>
                <w:rFonts w:asciiTheme="minorHAnsi" w:hAnsiTheme="minorHAnsi" w:cstheme="minorHAnsi"/>
                <w:lang w:eastAsia="en-US"/>
              </w:rPr>
            </w:pPr>
            <w:ins w:id="725" w:author="KELSEY, Philippa (SHEFFIELD TEACHING HOSPITALS NHS FOUNDATION TRUST)" w:date="2024-05-19T14:45:00Z">
              <w:r>
                <w:rPr>
                  <w:rFonts w:asciiTheme="minorHAnsi" w:hAnsiTheme="minorHAnsi" w:cstheme="minorHAnsi"/>
                  <w:lang w:eastAsia="en-US"/>
                </w:rPr>
                <w:t>Patient #21</w:t>
              </w:r>
            </w:ins>
          </w:p>
        </w:tc>
        <w:tc>
          <w:tcPr>
            <w:tcW w:w="4618" w:type="dxa"/>
          </w:tcPr>
          <w:p w14:paraId="71B8014D" w14:textId="163FFEBE" w:rsidR="00DB2394" w:rsidRPr="00DB2394" w:rsidRDefault="00DB2394" w:rsidP="00DB2394">
            <w:pPr>
              <w:rPr>
                <w:ins w:id="726" w:author="KELSEY, Philippa (SHEFFIELD TEACHING HOSPITALS NHS FOUNDATION TRUST)" w:date="2024-05-19T14:44:00Z"/>
                <w:rFonts w:asciiTheme="minorHAnsi" w:hAnsiTheme="minorHAnsi" w:cstheme="minorHAnsi"/>
                <w:lang w:eastAsia="en-US"/>
              </w:rPr>
            </w:pPr>
            <w:ins w:id="727" w:author="KELSEY, Philippa (SHEFFIELD TEACHING HOSPITALS NHS FOUNDATION TRUST)" w:date="2024-05-19T14:49:00Z">
              <w:r>
                <w:rPr>
                  <w:rFonts w:asciiTheme="minorHAnsi" w:hAnsiTheme="minorHAnsi" w:cstheme="minorHAnsi"/>
                  <w:lang w:eastAsia="en-US"/>
                </w:rPr>
                <w:t>91.2</w:t>
              </w:r>
            </w:ins>
          </w:p>
        </w:tc>
      </w:tr>
    </w:tbl>
    <w:p w14:paraId="17F39E43" w14:textId="77777777" w:rsidR="00DB2394" w:rsidRPr="00701658" w:rsidRDefault="00DB2394">
      <w:pPr>
        <w:pPrChange w:id="728" w:author="KELSEY, Philippa (SHEFFIELD TEACHING HOSPITALS NHS FOUNDATION TRUST)" w:date="2024-05-19T14:39:00Z">
          <w:pPr>
            <w:pStyle w:val="Caption"/>
          </w:pPr>
        </w:pPrChange>
      </w:pPr>
    </w:p>
    <w:p w14:paraId="57624C91" w14:textId="5F69EF39" w:rsidR="000D7970" w:rsidRPr="009E6987" w:rsidDel="00CB6EBB" w:rsidRDefault="000D7970" w:rsidP="009E6987">
      <w:pPr>
        <w:jc w:val="center"/>
        <w:rPr>
          <w:del w:id="729" w:author="KELSEY, Philippa (SHEFFIELD TEACHING HOSPITALS NHS FOUNDATION TRUST)" w:date="2024-05-19T14:49:00Z"/>
        </w:rPr>
      </w:pPr>
      <w:del w:id="730" w:author="KELSEY, Philippa (SHEFFIELD TEACHING HOSPITALS NHS FOUNDATION TRUST)" w:date="2024-05-19T14:49:00Z">
        <w:r w:rsidDel="00CB6EBB">
          <w:rPr>
            <w:noProof/>
          </w:rPr>
          <w:drawing>
            <wp:inline distT="0" distB="0" distL="0" distR="0" wp14:anchorId="25CE7105" wp14:editId="303940E2">
              <wp:extent cx="2889504" cy="3394075"/>
              <wp:effectExtent l="0" t="0" r="6350" b="0"/>
              <wp:docPr id="98" name="Picture 98"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table with numbers and text&#10;&#10;Description automatically generated"/>
                      <pic:cNvPicPr/>
                    </pic:nvPicPr>
                    <pic:blipFill rotWithShape="1">
                      <a:blip r:embed="rId57"/>
                      <a:srcRect l="1" r="49538" b="8499"/>
                      <a:stretch/>
                    </pic:blipFill>
                    <pic:spPr bwMode="auto">
                      <a:xfrm>
                        <a:off x="0" y="0"/>
                        <a:ext cx="2889504" cy="3394075"/>
                      </a:xfrm>
                      <a:prstGeom prst="rect">
                        <a:avLst/>
                      </a:prstGeom>
                      <a:ln>
                        <a:noFill/>
                      </a:ln>
                      <a:extLst>
                        <a:ext uri="{53640926-AAD7-44D8-BBD7-CCE9431645EC}">
                          <a14:shadowObscured xmlns:a14="http://schemas.microsoft.com/office/drawing/2010/main"/>
                        </a:ext>
                      </a:extLst>
                    </pic:spPr>
                  </pic:pic>
                </a:graphicData>
              </a:graphic>
            </wp:inline>
          </w:drawing>
        </w:r>
      </w:del>
    </w:p>
    <w:p w14:paraId="712048DD" w14:textId="77777777" w:rsidR="000D7970" w:rsidRPr="009E6987" w:rsidRDefault="00963720">
      <w:pPr>
        <w:jc w:val="center"/>
        <w:rPr>
          <w:sz w:val="18"/>
        </w:rPr>
        <w:pPrChange w:id="731" w:author="KELSEY, Philippa (SHEFFIELD TEACHING HOSPITALS NHS FOUNDATION TRUST)" w:date="2024-05-19T14:49:00Z">
          <w:pPr>
            <w:pStyle w:val="Caption"/>
            <w:jc w:val="center"/>
          </w:pPr>
        </w:pPrChange>
      </w:pPr>
      <w:r w:rsidRPr="009E6987">
        <w:rPr>
          <w:sz w:val="18"/>
        </w:rPr>
        <w:t>*Levels of CD20 tabulated as a percentage of viable cells</w:t>
      </w:r>
    </w:p>
    <w:p w14:paraId="7E983F97" w14:textId="77777777" w:rsidR="00DD27B6" w:rsidRPr="00DD27B6" w:rsidRDefault="00DD27B6" w:rsidP="00DD27B6"/>
    <w:p w14:paraId="31CC870E" w14:textId="77777777" w:rsidR="00506B97" w:rsidRDefault="00506B97" w:rsidP="00B95041">
      <w:pPr>
        <w:pStyle w:val="Heading1"/>
      </w:pPr>
      <w:bookmarkStart w:id="732" w:name="_Toc149050925"/>
      <w:r>
        <w:t>Discussion</w:t>
      </w:r>
      <w:bookmarkEnd w:id="732"/>
    </w:p>
    <w:p w14:paraId="0E660007" w14:textId="77777777" w:rsidR="00FD3E37" w:rsidRDefault="00FD3E37" w:rsidP="00FD3E37">
      <w:pPr>
        <w:spacing w:line="480" w:lineRule="auto"/>
      </w:pPr>
    </w:p>
    <w:p w14:paraId="7A1BBB25" w14:textId="77777777" w:rsidR="00344252" w:rsidRPr="009E6987" w:rsidRDefault="00344252" w:rsidP="00344252">
      <w:pPr>
        <w:spacing w:line="480" w:lineRule="auto"/>
        <w:rPr>
          <w:rFonts w:asciiTheme="minorHAnsi" w:hAnsiTheme="minorHAnsi" w:cstheme="minorHAnsi"/>
          <w:color w:val="000000" w:themeColor="text1"/>
        </w:rPr>
      </w:pPr>
      <w:r w:rsidRPr="009E6987">
        <w:rPr>
          <w:rFonts w:asciiTheme="minorHAnsi" w:hAnsiTheme="minorHAnsi" w:cstheme="minorHAnsi"/>
          <w:color w:val="000000" w:themeColor="text1"/>
        </w:rPr>
        <w:t xml:space="preserve">OVs have been shown to be a promising treatment in several cancer types both in clinical trials and in pre-clinical models. The aim of OVs in </w:t>
      </w:r>
      <w:r w:rsidR="00750DD2">
        <w:rPr>
          <w:rFonts w:asciiTheme="minorHAnsi" w:hAnsiTheme="minorHAnsi" w:cstheme="minorHAnsi"/>
          <w:color w:val="000000" w:themeColor="text1"/>
        </w:rPr>
        <w:t>l</w:t>
      </w:r>
      <w:r w:rsidRPr="009E6987">
        <w:rPr>
          <w:rFonts w:asciiTheme="minorHAnsi" w:hAnsiTheme="minorHAnsi" w:cstheme="minorHAnsi"/>
          <w:color w:val="000000" w:themeColor="text1"/>
        </w:rPr>
        <w:t xml:space="preserve">ymphoma treatment would be as an </w:t>
      </w:r>
      <w:r w:rsidRPr="009E6987">
        <w:rPr>
          <w:rFonts w:asciiTheme="minorHAnsi" w:hAnsiTheme="minorHAnsi" w:cstheme="minorHAnsi"/>
          <w:color w:val="000000" w:themeColor="text1"/>
        </w:rPr>
        <w:lastRenderedPageBreak/>
        <w:t>adjunct to traditional chemotherapy to increase tumour killing and induce long lasting host immunity</w:t>
      </w:r>
      <w:r w:rsidR="00DE6452" w:rsidRPr="009E6987">
        <w:rPr>
          <w:rFonts w:asciiTheme="minorHAnsi" w:hAnsiTheme="minorHAnsi" w:cstheme="minorHAnsi"/>
          <w:color w:val="000000" w:themeColor="text1"/>
        </w:rPr>
        <w:t xml:space="preserve"> </w:t>
      </w:r>
      <w:r w:rsidR="004D72ED" w:rsidRPr="009E6987">
        <w:rPr>
          <w:rFonts w:asciiTheme="minorHAnsi" w:hAnsiTheme="minorHAnsi" w:cstheme="minorHAnsi"/>
          <w:color w:val="000000" w:themeColor="text1"/>
        </w:rPr>
        <w:fldChar w:fldCharType="begin">
          <w:fldData xml:space="preserve">PEVuZE5vdGU+PENpdGU+PEF1dGhvcj5LYXVmbWFuPC9BdXRob3I+PFllYXI+MjAxNTwvWWVhcj48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</w:fldData>
        </w:fldChar>
      </w:r>
      <w:r w:rsidR="00877A6A" w:rsidRPr="009E6987">
        <w:rPr>
          <w:rFonts w:asciiTheme="minorHAnsi" w:hAnsiTheme="minorHAnsi" w:cstheme="minorHAnsi"/>
          <w:color w:val="000000" w:themeColor="text1"/>
        </w:rPr>
        <w:instrText xml:space="preserve"> ADDIN EN.CITE </w:instrText>
      </w:r>
      <w:r w:rsidR="00877A6A" w:rsidRPr="009E6987">
        <w:rPr>
          <w:rFonts w:asciiTheme="minorHAnsi" w:hAnsiTheme="minorHAnsi" w:cstheme="minorHAnsi"/>
          <w:color w:val="000000" w:themeColor="text1"/>
        </w:rPr>
        <w:fldChar w:fldCharType="begin">
          <w:fldData xml:space="preserve">PEVuZE5vdGU+PENpdGU+PEF1dGhvcj5LYXVmbWFuPC9BdXRob3I+PFllYXI+MjAxNTwvWWVhcj48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</w:fldData>
        </w:fldChar>
      </w:r>
      <w:r w:rsidR="00877A6A" w:rsidRPr="009E6987">
        <w:rPr>
          <w:rFonts w:asciiTheme="minorHAnsi" w:hAnsiTheme="minorHAnsi" w:cstheme="minorHAnsi"/>
          <w:color w:val="000000" w:themeColor="text1"/>
        </w:rPr>
        <w:instrText xml:space="preserve"> ADDIN EN.CITE.DATA </w:instrText>
      </w:r>
      <w:r w:rsidR="00877A6A" w:rsidRPr="009E6987">
        <w:rPr>
          <w:rFonts w:asciiTheme="minorHAnsi" w:hAnsiTheme="minorHAnsi" w:cstheme="minorHAnsi"/>
          <w:color w:val="000000" w:themeColor="text1"/>
        </w:rPr>
      </w:r>
      <w:r w:rsidR="00877A6A" w:rsidRPr="009E6987">
        <w:rPr>
          <w:rFonts w:asciiTheme="minorHAnsi" w:hAnsiTheme="minorHAnsi" w:cstheme="minorHAnsi"/>
          <w:color w:val="000000" w:themeColor="text1"/>
        </w:rPr>
        <w:fldChar w:fldCharType="end"/>
      </w:r>
      <w:r w:rsidR="004D72ED" w:rsidRPr="009E6987">
        <w:rPr>
          <w:rFonts w:asciiTheme="minorHAnsi" w:hAnsiTheme="minorHAnsi" w:cstheme="minorHAnsi"/>
          <w:color w:val="000000" w:themeColor="text1"/>
        </w:rPr>
      </w:r>
      <w:r w:rsidR="004D72ED" w:rsidRPr="009E6987">
        <w:rPr>
          <w:rFonts w:asciiTheme="minorHAnsi" w:hAnsiTheme="minorHAnsi" w:cstheme="minorHAnsi"/>
          <w:color w:val="000000" w:themeColor="text1"/>
        </w:rPr>
        <w:fldChar w:fldCharType="separate"/>
      </w:r>
      <w:r w:rsidR="00877A6A" w:rsidRPr="009E6987">
        <w:rPr>
          <w:rFonts w:asciiTheme="minorHAnsi" w:hAnsiTheme="minorHAnsi" w:cstheme="minorHAnsi"/>
          <w:noProof/>
          <w:color w:val="000000" w:themeColor="text1"/>
        </w:rPr>
        <w:t>(Kaufman, Kohlhapp and Zloza, 2015; Kohlhapp and Kaufman, 2016)</w:t>
      </w:r>
      <w:r w:rsidR="004D72ED" w:rsidRPr="009E6987">
        <w:rPr>
          <w:rFonts w:asciiTheme="minorHAnsi" w:hAnsiTheme="minorHAnsi" w:cstheme="minorHAnsi"/>
          <w:color w:val="000000" w:themeColor="text1"/>
        </w:rPr>
        <w:fldChar w:fldCharType="end"/>
      </w:r>
      <w:r w:rsidRPr="009E6987">
        <w:rPr>
          <w:rFonts w:asciiTheme="minorHAnsi" w:hAnsiTheme="minorHAnsi" w:cstheme="minorHAnsi"/>
          <w:color w:val="000000" w:themeColor="text1"/>
        </w:rPr>
        <w:t xml:space="preserve">. This is of </w:t>
      </w:r>
      <w:proofErr w:type="gramStart"/>
      <w:r w:rsidRPr="009E6987">
        <w:rPr>
          <w:rFonts w:asciiTheme="minorHAnsi" w:hAnsiTheme="minorHAnsi" w:cstheme="minorHAnsi"/>
          <w:color w:val="000000" w:themeColor="text1"/>
        </w:rPr>
        <w:t>particular relevance</w:t>
      </w:r>
      <w:proofErr w:type="gramEnd"/>
      <w:r w:rsidRPr="009E6987">
        <w:rPr>
          <w:rFonts w:asciiTheme="minorHAnsi" w:hAnsiTheme="minorHAnsi" w:cstheme="minorHAnsi"/>
          <w:color w:val="000000" w:themeColor="text1"/>
        </w:rPr>
        <w:t xml:space="preserve"> in indolent or low-grade lymphomas which are considered incurable currently and their clinical course is one of remission and relapse</w:t>
      </w:r>
      <w:r w:rsidR="001F11D6" w:rsidRPr="009E6987">
        <w:rPr>
          <w:rFonts w:asciiTheme="minorHAnsi" w:hAnsiTheme="minorHAnsi" w:cstheme="minorHAnsi"/>
          <w:color w:val="000000" w:themeColor="text1"/>
        </w:rPr>
        <w:t xml:space="preserve"> </w:t>
      </w:r>
      <w:r w:rsidR="001F11D6" w:rsidRPr="009E6987">
        <w:rPr>
          <w:rFonts w:asciiTheme="minorHAnsi" w:hAnsiTheme="minorHAnsi" w:cstheme="minorHAnsi"/>
          <w:color w:val="000000" w:themeColor="text1"/>
        </w:rPr>
        <w:fldChar w:fldCharType="begin">
          <w:fldData xml:space="preserve">PEVuZE5vdGU+PENpdGU+PEF1dGhvcj5TYXJrb3p5PC9BdXRob3I+PFllYXI+MjAxOTwvWWVhcj48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=
</w:fldData>
        </w:fldChar>
      </w:r>
      <w:r w:rsidR="00877A6A" w:rsidRPr="009E6987">
        <w:rPr>
          <w:rFonts w:asciiTheme="minorHAnsi" w:hAnsiTheme="minorHAnsi" w:cstheme="minorHAnsi"/>
          <w:color w:val="000000" w:themeColor="text1"/>
        </w:rPr>
        <w:instrText xml:space="preserve"> ADDIN EN.CITE </w:instrText>
      </w:r>
      <w:r w:rsidR="00877A6A" w:rsidRPr="009E6987">
        <w:rPr>
          <w:rFonts w:asciiTheme="minorHAnsi" w:hAnsiTheme="minorHAnsi" w:cstheme="minorHAnsi"/>
          <w:color w:val="000000" w:themeColor="text1"/>
        </w:rPr>
        <w:fldChar w:fldCharType="begin">
          <w:fldData xml:space="preserve">PEVuZE5vdGU+PENpdGU+PEF1dGhvcj5TYXJrb3p5PC9BdXRob3I+PFllYXI+MjAxOTwvWWVhcj48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=
</w:fldData>
        </w:fldChar>
      </w:r>
      <w:r w:rsidR="00877A6A" w:rsidRPr="009E6987">
        <w:rPr>
          <w:rFonts w:asciiTheme="minorHAnsi" w:hAnsiTheme="minorHAnsi" w:cstheme="minorHAnsi"/>
          <w:color w:val="000000" w:themeColor="text1"/>
        </w:rPr>
        <w:instrText xml:space="preserve"> ADDIN EN.CITE.DATA </w:instrText>
      </w:r>
      <w:r w:rsidR="00877A6A" w:rsidRPr="009E6987">
        <w:rPr>
          <w:rFonts w:asciiTheme="minorHAnsi" w:hAnsiTheme="minorHAnsi" w:cstheme="minorHAnsi"/>
          <w:color w:val="000000" w:themeColor="text1"/>
        </w:rPr>
      </w:r>
      <w:r w:rsidR="00877A6A" w:rsidRPr="009E6987">
        <w:rPr>
          <w:rFonts w:asciiTheme="minorHAnsi" w:hAnsiTheme="minorHAnsi" w:cstheme="minorHAnsi"/>
          <w:color w:val="000000" w:themeColor="text1"/>
        </w:rPr>
        <w:fldChar w:fldCharType="end"/>
      </w:r>
      <w:r w:rsidR="001F11D6" w:rsidRPr="009E6987">
        <w:rPr>
          <w:rFonts w:asciiTheme="minorHAnsi" w:hAnsiTheme="minorHAnsi" w:cstheme="minorHAnsi"/>
          <w:color w:val="000000" w:themeColor="text1"/>
        </w:rPr>
      </w:r>
      <w:r w:rsidR="001F11D6" w:rsidRPr="009E6987">
        <w:rPr>
          <w:rFonts w:asciiTheme="minorHAnsi" w:hAnsiTheme="minorHAnsi" w:cstheme="minorHAnsi"/>
          <w:color w:val="000000" w:themeColor="text1"/>
        </w:rPr>
        <w:fldChar w:fldCharType="separate"/>
      </w:r>
      <w:r w:rsidR="00877A6A" w:rsidRPr="009E6987">
        <w:rPr>
          <w:rFonts w:asciiTheme="minorHAnsi" w:hAnsiTheme="minorHAnsi" w:cstheme="minorHAnsi"/>
          <w:noProof/>
          <w:color w:val="000000" w:themeColor="text1"/>
        </w:rPr>
        <w:t>(Sarkozy</w:t>
      </w:r>
      <w:r w:rsidR="00877A6A" w:rsidRPr="009E6987">
        <w:rPr>
          <w:rFonts w:asciiTheme="minorHAnsi" w:hAnsiTheme="minorHAnsi" w:cstheme="minorHAnsi"/>
          <w:i/>
          <w:noProof/>
          <w:color w:val="000000" w:themeColor="text1"/>
        </w:rPr>
        <w:t xml:space="preserve"> et al.</w:t>
      </w:r>
      <w:r w:rsidR="00877A6A" w:rsidRPr="009E6987">
        <w:rPr>
          <w:rFonts w:asciiTheme="minorHAnsi" w:hAnsiTheme="minorHAnsi" w:cstheme="minorHAnsi"/>
          <w:noProof/>
          <w:color w:val="000000" w:themeColor="text1"/>
        </w:rPr>
        <w:t>, 2019)</w:t>
      </w:r>
      <w:r w:rsidR="001F11D6" w:rsidRPr="009E6987">
        <w:rPr>
          <w:rFonts w:asciiTheme="minorHAnsi" w:hAnsiTheme="minorHAnsi" w:cstheme="minorHAnsi"/>
          <w:color w:val="000000" w:themeColor="text1"/>
        </w:rPr>
        <w:fldChar w:fldCharType="end"/>
      </w:r>
      <w:r w:rsidRPr="009E6987">
        <w:rPr>
          <w:rFonts w:asciiTheme="minorHAnsi" w:hAnsiTheme="minorHAnsi" w:cstheme="minorHAnsi"/>
          <w:color w:val="000000" w:themeColor="text1"/>
        </w:rPr>
        <w:t xml:space="preserve">. The aim with the addition of a </w:t>
      </w:r>
      <w:r w:rsidR="00750DD2">
        <w:rPr>
          <w:rFonts w:asciiTheme="minorHAnsi" w:hAnsiTheme="minorHAnsi" w:cstheme="minorHAnsi"/>
          <w:color w:val="000000" w:themeColor="text1"/>
        </w:rPr>
        <w:t>l</w:t>
      </w:r>
      <w:r w:rsidRPr="009E6987">
        <w:rPr>
          <w:rFonts w:asciiTheme="minorHAnsi" w:hAnsiTheme="minorHAnsi" w:cstheme="minorHAnsi"/>
          <w:color w:val="000000" w:themeColor="text1"/>
        </w:rPr>
        <w:t xml:space="preserve">ymphoma specific OV would be to target cells not removed by chemotherapy leading to deeper remission and the resulting immunity may help to prolong remissions or even result in </w:t>
      </w:r>
      <w:r w:rsidR="001A5761" w:rsidRPr="009E6987">
        <w:rPr>
          <w:rFonts w:asciiTheme="minorHAnsi" w:hAnsiTheme="minorHAnsi" w:cstheme="minorHAnsi"/>
          <w:color w:val="000000" w:themeColor="text1"/>
        </w:rPr>
        <w:t xml:space="preserve">a </w:t>
      </w:r>
      <w:r w:rsidRPr="009E6987">
        <w:rPr>
          <w:rFonts w:asciiTheme="minorHAnsi" w:hAnsiTheme="minorHAnsi" w:cstheme="minorHAnsi"/>
          <w:color w:val="000000" w:themeColor="text1"/>
        </w:rPr>
        <w:t xml:space="preserve">cure. </w:t>
      </w:r>
    </w:p>
    <w:p w14:paraId="14E779E6" w14:textId="77777777" w:rsidR="00344252" w:rsidRPr="009E6987" w:rsidRDefault="00344252" w:rsidP="00344252">
      <w:pPr>
        <w:spacing w:line="480" w:lineRule="auto"/>
        <w:rPr>
          <w:rFonts w:asciiTheme="minorHAnsi" w:hAnsiTheme="minorHAnsi" w:cstheme="minorHAnsi"/>
          <w:color w:val="000000" w:themeColor="text1"/>
        </w:rPr>
      </w:pPr>
    </w:p>
    <w:p w14:paraId="0F3C1EFC" w14:textId="77777777" w:rsidR="00311C90" w:rsidRDefault="00344252" w:rsidP="00344252">
      <w:pPr>
        <w:spacing w:line="480" w:lineRule="auto"/>
        <w:rPr>
          <w:rFonts w:asciiTheme="minorHAnsi" w:hAnsiTheme="minorHAnsi" w:cstheme="minorHAnsi"/>
          <w:color w:val="000000" w:themeColor="text1"/>
        </w:rPr>
      </w:pPr>
      <w:r w:rsidRPr="009E6987">
        <w:rPr>
          <w:rFonts w:asciiTheme="minorHAnsi" w:hAnsiTheme="minorHAnsi" w:cstheme="minorHAnsi"/>
          <w:color w:val="000000" w:themeColor="text1"/>
        </w:rPr>
        <w:t>As discussed</w:t>
      </w:r>
      <w:r w:rsidR="00290663" w:rsidRPr="009E6987">
        <w:rPr>
          <w:rFonts w:asciiTheme="minorHAnsi" w:hAnsiTheme="minorHAnsi" w:cstheme="minorHAnsi"/>
          <w:color w:val="000000" w:themeColor="text1"/>
        </w:rPr>
        <w:t xml:space="preserve"> in section 1.9.3</w:t>
      </w:r>
      <w:r w:rsidRPr="009E6987">
        <w:rPr>
          <w:rFonts w:asciiTheme="minorHAnsi" w:hAnsiTheme="minorHAnsi" w:cstheme="minorHAnsi"/>
          <w:color w:val="000000" w:themeColor="text1"/>
        </w:rPr>
        <w:t xml:space="preserve">, the lack of CAR receptor on healthy B lymphocytes has raised concern as to the ability of Ad5 to infect </w:t>
      </w:r>
      <w:r w:rsidR="00750DD2">
        <w:rPr>
          <w:rFonts w:asciiTheme="minorHAnsi" w:hAnsiTheme="minorHAnsi" w:cstheme="minorHAnsi"/>
          <w:color w:val="000000" w:themeColor="text1"/>
        </w:rPr>
        <w:t>l</w:t>
      </w:r>
      <w:r w:rsidRPr="009E6987">
        <w:rPr>
          <w:rFonts w:asciiTheme="minorHAnsi" w:hAnsiTheme="minorHAnsi" w:cstheme="minorHAnsi"/>
          <w:color w:val="000000" w:themeColor="text1"/>
        </w:rPr>
        <w:t xml:space="preserve">ymphoma cells. Before pursuing the engineering of a CD20 specific virus it was important to establish that Ad5 was able to infect </w:t>
      </w:r>
      <w:r w:rsidR="00750DD2">
        <w:rPr>
          <w:rFonts w:asciiTheme="minorHAnsi" w:hAnsiTheme="minorHAnsi" w:cstheme="minorHAnsi"/>
          <w:color w:val="000000" w:themeColor="text1"/>
        </w:rPr>
        <w:t>l</w:t>
      </w:r>
      <w:r w:rsidRPr="009E6987">
        <w:rPr>
          <w:rFonts w:asciiTheme="minorHAnsi" w:hAnsiTheme="minorHAnsi" w:cstheme="minorHAnsi"/>
          <w:color w:val="000000" w:themeColor="text1"/>
        </w:rPr>
        <w:t xml:space="preserve">ymphoma cells. The results from section </w:t>
      </w:r>
      <w:r w:rsidR="00FF79F3" w:rsidRPr="009E6987">
        <w:rPr>
          <w:rFonts w:asciiTheme="minorHAnsi" w:hAnsiTheme="minorHAnsi" w:cstheme="minorHAnsi"/>
          <w:color w:val="000000" w:themeColor="text1"/>
        </w:rPr>
        <w:t>3</w:t>
      </w:r>
      <w:r w:rsidRPr="009E6987">
        <w:rPr>
          <w:rFonts w:asciiTheme="minorHAnsi" w:hAnsiTheme="minorHAnsi" w:cstheme="minorHAnsi"/>
          <w:color w:val="000000" w:themeColor="text1"/>
        </w:rPr>
        <w:t>.3 clearly show the ability of Ad5 to infect the B cell lymphoma cell lines used</w:t>
      </w:r>
      <w:r w:rsidR="001A45BD" w:rsidRPr="009E6987">
        <w:rPr>
          <w:rFonts w:asciiTheme="minorHAnsi" w:hAnsiTheme="minorHAnsi" w:cstheme="minorHAnsi"/>
          <w:color w:val="000000" w:themeColor="text1"/>
        </w:rPr>
        <w:t>,</w:t>
      </w:r>
      <w:r w:rsidRPr="009E6987">
        <w:rPr>
          <w:rFonts w:asciiTheme="minorHAnsi" w:hAnsiTheme="minorHAnsi" w:cstheme="minorHAnsi"/>
          <w:color w:val="000000" w:themeColor="text1"/>
        </w:rPr>
        <w:t xml:space="preserve"> </w:t>
      </w:r>
      <w:r w:rsidR="00EB4497" w:rsidRPr="009E6987">
        <w:rPr>
          <w:rFonts w:asciiTheme="minorHAnsi" w:hAnsiTheme="minorHAnsi" w:cstheme="minorHAnsi"/>
          <w:color w:val="000000" w:themeColor="text1"/>
        </w:rPr>
        <w:t xml:space="preserve">we would like to confirm this data by repeating the </w:t>
      </w:r>
      <w:proofErr w:type="spellStart"/>
      <w:r w:rsidR="00EB4497" w:rsidRPr="009E6987">
        <w:rPr>
          <w:rFonts w:asciiTheme="minorHAnsi" w:hAnsiTheme="minorHAnsi" w:cstheme="minorHAnsi"/>
          <w:color w:val="000000" w:themeColor="text1"/>
        </w:rPr>
        <w:t>AdGFP</w:t>
      </w:r>
      <w:proofErr w:type="spellEnd"/>
      <w:r w:rsidR="00EB4497" w:rsidRPr="009E6987">
        <w:rPr>
          <w:rFonts w:asciiTheme="minorHAnsi" w:hAnsiTheme="minorHAnsi" w:cstheme="minorHAnsi"/>
          <w:color w:val="000000" w:themeColor="text1"/>
        </w:rPr>
        <w:t xml:space="preserve"> experiments in our patient cells in the future. The infection of the cell lines</w:t>
      </w:r>
      <w:r w:rsidRPr="009E6987">
        <w:rPr>
          <w:rFonts w:asciiTheme="minorHAnsi" w:hAnsiTheme="minorHAnsi" w:cstheme="minorHAnsi"/>
          <w:color w:val="000000" w:themeColor="text1"/>
        </w:rPr>
        <w:t xml:space="preserve"> is at odds with current understanding of the need for CAR for infection</w:t>
      </w:r>
      <w:r w:rsidR="001A5761" w:rsidRPr="009E6987">
        <w:rPr>
          <w:rFonts w:asciiTheme="minorHAnsi" w:hAnsiTheme="minorHAnsi" w:cstheme="minorHAnsi"/>
          <w:color w:val="000000" w:themeColor="text1"/>
        </w:rPr>
        <w:t>. However,</w:t>
      </w:r>
      <w:r w:rsidRPr="009E6987">
        <w:rPr>
          <w:rFonts w:asciiTheme="minorHAnsi" w:hAnsiTheme="minorHAnsi" w:cstheme="minorHAnsi"/>
          <w:color w:val="000000" w:themeColor="text1"/>
        </w:rPr>
        <w:t xml:space="preserve"> previous studies have also shown infection of lymphoma cells by Ad5</w:t>
      </w:r>
      <w:r w:rsidR="001A5761" w:rsidRPr="009E6987">
        <w:rPr>
          <w:rFonts w:asciiTheme="minorHAnsi" w:hAnsiTheme="minorHAnsi" w:cstheme="minorHAnsi"/>
          <w:color w:val="000000" w:themeColor="text1"/>
        </w:rPr>
        <w:t xml:space="preserve"> </w:t>
      </w:r>
      <w:r w:rsidR="00FF79F3" w:rsidRPr="009E6987">
        <w:rPr>
          <w:rFonts w:asciiTheme="minorHAnsi" w:hAnsiTheme="minorHAnsi" w:cstheme="minorHAnsi"/>
          <w:color w:val="000000" w:themeColor="text1"/>
        </w:rPr>
        <w:fldChar w:fldCharType="begin">
          <w:fldData xml:space="preserve">PEVuZE5vdGU+PENpdGU+PEF1dGhvcj5NZWRpbmE8L0F1dGhvcj48WWVhcj4yMDA1PC9ZZWFyPjxS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</w:fldData>
        </w:fldChar>
      </w:r>
      <w:r w:rsidR="00877A6A" w:rsidRPr="009E6987">
        <w:rPr>
          <w:rFonts w:asciiTheme="minorHAnsi" w:hAnsiTheme="minorHAnsi" w:cstheme="minorHAnsi"/>
          <w:color w:val="000000" w:themeColor="text1"/>
        </w:rPr>
        <w:instrText xml:space="preserve"> ADDIN EN.CITE </w:instrText>
      </w:r>
      <w:r w:rsidR="00877A6A" w:rsidRPr="009E6987">
        <w:rPr>
          <w:rFonts w:asciiTheme="minorHAnsi" w:hAnsiTheme="minorHAnsi" w:cstheme="minorHAnsi"/>
          <w:color w:val="000000" w:themeColor="text1"/>
        </w:rPr>
        <w:fldChar w:fldCharType="begin">
          <w:fldData xml:space="preserve">PEVuZE5vdGU+PENpdGU+PEF1dGhvcj5NZWRpbmE8L0F1dGhvcj48WWVhcj4yMDA1PC9ZZWFyPjxS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</w:fldData>
        </w:fldChar>
      </w:r>
      <w:r w:rsidR="00877A6A" w:rsidRPr="009E6987">
        <w:rPr>
          <w:rFonts w:asciiTheme="minorHAnsi" w:hAnsiTheme="minorHAnsi" w:cstheme="minorHAnsi"/>
          <w:color w:val="000000" w:themeColor="text1"/>
        </w:rPr>
        <w:instrText xml:space="preserve"> ADDIN EN.CITE.DATA </w:instrText>
      </w:r>
      <w:r w:rsidR="00877A6A" w:rsidRPr="009E6987">
        <w:rPr>
          <w:rFonts w:asciiTheme="minorHAnsi" w:hAnsiTheme="minorHAnsi" w:cstheme="minorHAnsi"/>
          <w:color w:val="000000" w:themeColor="text1"/>
        </w:rPr>
      </w:r>
      <w:r w:rsidR="00877A6A" w:rsidRPr="009E6987">
        <w:rPr>
          <w:rFonts w:asciiTheme="minorHAnsi" w:hAnsiTheme="minorHAnsi" w:cstheme="minorHAnsi"/>
          <w:color w:val="000000" w:themeColor="text1"/>
        </w:rPr>
        <w:fldChar w:fldCharType="end"/>
      </w:r>
      <w:r w:rsidR="00FF79F3" w:rsidRPr="009E6987">
        <w:rPr>
          <w:rFonts w:asciiTheme="minorHAnsi" w:hAnsiTheme="minorHAnsi" w:cstheme="minorHAnsi"/>
          <w:color w:val="000000" w:themeColor="text1"/>
        </w:rPr>
      </w:r>
      <w:r w:rsidR="00FF79F3" w:rsidRPr="009E6987">
        <w:rPr>
          <w:rFonts w:asciiTheme="minorHAnsi" w:hAnsiTheme="minorHAnsi" w:cstheme="minorHAnsi"/>
          <w:color w:val="000000" w:themeColor="text1"/>
        </w:rPr>
        <w:fldChar w:fldCharType="separate"/>
      </w:r>
      <w:r w:rsidR="00877A6A" w:rsidRPr="009E6987">
        <w:rPr>
          <w:rFonts w:asciiTheme="minorHAnsi" w:hAnsiTheme="minorHAnsi" w:cstheme="minorHAnsi"/>
          <w:noProof/>
          <w:color w:val="000000" w:themeColor="text1"/>
        </w:rPr>
        <w:t>(Medina</w:t>
      </w:r>
      <w:r w:rsidR="00877A6A" w:rsidRPr="009E6987">
        <w:rPr>
          <w:rFonts w:asciiTheme="minorHAnsi" w:hAnsiTheme="minorHAnsi" w:cstheme="minorHAnsi"/>
          <w:i/>
          <w:noProof/>
          <w:color w:val="000000" w:themeColor="text1"/>
        </w:rPr>
        <w:t xml:space="preserve"> et al.</w:t>
      </w:r>
      <w:r w:rsidR="00877A6A" w:rsidRPr="009E6987">
        <w:rPr>
          <w:rFonts w:asciiTheme="minorHAnsi" w:hAnsiTheme="minorHAnsi" w:cstheme="minorHAnsi"/>
          <w:noProof/>
          <w:color w:val="000000" w:themeColor="text1"/>
        </w:rPr>
        <w:t>, 2005; Strair</w:t>
      </w:r>
      <w:r w:rsidR="00877A6A" w:rsidRPr="009E6987">
        <w:rPr>
          <w:rFonts w:asciiTheme="minorHAnsi" w:hAnsiTheme="minorHAnsi" w:cstheme="minorHAnsi"/>
          <w:i/>
          <w:noProof/>
          <w:color w:val="000000" w:themeColor="text1"/>
        </w:rPr>
        <w:t xml:space="preserve"> et al.</w:t>
      </w:r>
      <w:r w:rsidR="00877A6A" w:rsidRPr="009E6987">
        <w:rPr>
          <w:rFonts w:asciiTheme="minorHAnsi" w:hAnsiTheme="minorHAnsi" w:cstheme="minorHAnsi"/>
          <w:noProof/>
          <w:color w:val="000000" w:themeColor="text1"/>
        </w:rPr>
        <w:t>, 2002)</w:t>
      </w:r>
      <w:r w:rsidR="00FF79F3" w:rsidRPr="009E6987">
        <w:rPr>
          <w:rFonts w:asciiTheme="minorHAnsi" w:hAnsiTheme="minorHAnsi" w:cstheme="minorHAnsi"/>
          <w:color w:val="000000" w:themeColor="text1"/>
        </w:rPr>
        <w:fldChar w:fldCharType="end"/>
      </w:r>
      <w:r w:rsidRPr="009E6987">
        <w:rPr>
          <w:rFonts w:asciiTheme="minorHAnsi" w:hAnsiTheme="minorHAnsi" w:cstheme="minorHAnsi"/>
          <w:color w:val="000000" w:themeColor="text1"/>
        </w:rPr>
        <w:t xml:space="preserve">. </w:t>
      </w:r>
    </w:p>
    <w:p w14:paraId="107D6664" w14:textId="77777777" w:rsidR="00311C90" w:rsidRDefault="00311C90" w:rsidP="00344252">
      <w:pPr>
        <w:spacing w:line="480" w:lineRule="auto"/>
        <w:rPr>
          <w:rFonts w:asciiTheme="minorHAnsi" w:hAnsiTheme="minorHAnsi" w:cstheme="minorHAnsi"/>
          <w:color w:val="000000" w:themeColor="text1"/>
        </w:rPr>
      </w:pPr>
    </w:p>
    <w:p w14:paraId="35CDD0B0" w14:textId="77777777" w:rsidR="00311C90" w:rsidRDefault="00344252" w:rsidP="00344252">
      <w:pPr>
        <w:spacing w:line="480" w:lineRule="auto"/>
        <w:rPr>
          <w:rFonts w:asciiTheme="minorHAnsi" w:hAnsiTheme="minorHAnsi" w:cstheme="minorHAnsi"/>
          <w:color w:val="000000" w:themeColor="text1"/>
        </w:rPr>
      </w:pPr>
      <w:r w:rsidRPr="009E6987">
        <w:rPr>
          <w:rFonts w:asciiTheme="minorHAnsi" w:hAnsiTheme="minorHAnsi" w:cstheme="minorHAnsi"/>
          <w:color w:val="000000" w:themeColor="text1"/>
        </w:rPr>
        <w:t xml:space="preserve">The proposed mechanisms are varied but include aberrant expression of the CAR receptor or the use of secondary infection pathways such as </w:t>
      </w:r>
      <w:r w:rsidRPr="009E6987">
        <w:rPr>
          <w:rFonts w:asciiTheme="minorHAnsi" w:hAnsiTheme="minorHAnsi" w:cstheme="minorHAnsi"/>
          <w:color w:val="000000" w:themeColor="text1"/>
        </w:rPr>
        <w:sym w:font="Symbol" w:char="F061"/>
      </w:r>
      <w:r w:rsidRPr="009E6987">
        <w:rPr>
          <w:rFonts w:asciiTheme="minorHAnsi" w:hAnsiTheme="minorHAnsi" w:cstheme="minorHAnsi"/>
          <w:color w:val="000000" w:themeColor="text1"/>
        </w:rPr>
        <w:t>v</w:t>
      </w:r>
      <w:r w:rsidRPr="009E6987">
        <w:rPr>
          <w:rFonts w:asciiTheme="minorHAnsi" w:hAnsiTheme="minorHAnsi" w:cstheme="minorHAnsi"/>
          <w:color w:val="000000" w:themeColor="text1"/>
        </w:rPr>
        <w:sym w:font="Symbol" w:char="F062"/>
      </w:r>
      <w:r w:rsidRPr="009E6987">
        <w:rPr>
          <w:rFonts w:asciiTheme="minorHAnsi" w:hAnsiTheme="minorHAnsi" w:cstheme="minorHAnsi"/>
          <w:color w:val="000000" w:themeColor="text1"/>
        </w:rPr>
        <w:t xml:space="preserve">5 or </w:t>
      </w:r>
      <w:r w:rsidRPr="009E6987">
        <w:rPr>
          <w:rFonts w:asciiTheme="minorHAnsi" w:hAnsiTheme="minorHAnsi" w:cstheme="minorHAnsi"/>
          <w:color w:val="000000" w:themeColor="text1"/>
        </w:rPr>
        <w:sym w:font="Symbol" w:char="F061"/>
      </w:r>
      <w:r w:rsidRPr="009E6987">
        <w:rPr>
          <w:rFonts w:asciiTheme="minorHAnsi" w:hAnsiTheme="minorHAnsi" w:cstheme="minorHAnsi"/>
          <w:color w:val="000000" w:themeColor="text1"/>
        </w:rPr>
        <w:t xml:space="preserve">M integrins </w:t>
      </w:r>
      <w:r w:rsidRPr="009E6987">
        <w:rPr>
          <w:rFonts w:asciiTheme="minorHAnsi" w:hAnsiTheme="minorHAnsi" w:cstheme="minorHAnsi"/>
          <w:color w:val="000000" w:themeColor="text1"/>
        </w:rPr>
        <w:fldChar w:fldCharType="begin"/>
      </w:r>
      <w:r w:rsidR="00877A6A" w:rsidRPr="009E6987">
        <w:rPr>
          <w:rFonts w:asciiTheme="minorHAnsi" w:hAnsiTheme="minorHAnsi" w:cstheme="minorHAnsi"/>
          <w:color w:val="000000" w:themeColor="text1"/>
        </w:rPr>
        <w:instrText xml:space="preserve"> ADDIN EN.CITE &lt;EndNote&gt;&lt;Cite&gt;&lt;Author&gt;Medina&lt;/Author&gt;&lt;Year&gt;2005&lt;/Year&gt;&lt;RecNum&gt;111&lt;/RecNum&gt;&lt;DisplayText&gt;(Medina&lt;style face="italic"&gt; et al.&lt;/style&gt;, 2005)&lt;/DisplayText&gt;&lt;record&gt;&lt;rec-number&gt;111&lt;/rec-number&gt;&lt;foreign-keys&gt;&lt;key app="EN" db-id="f2e0zsrpara5xce29v3pddeup0fv5t5et9tw" timestamp="1528984031"&gt;111&lt;/key&gt;&lt;/foreign-keys&gt;&lt;ref-type name="Journal Article"&gt;17&lt;/ref-type&gt;&lt;contributors&gt;&lt;authors&gt;&lt;author&gt;Medina, D. J.&lt;/author&gt;&lt;author&gt;Sheay, W.&lt;/author&gt;&lt;author&gt;Osman, M.&lt;/author&gt;&lt;author&gt;Goodell, L.&lt;/author&gt;&lt;author&gt;Martin, J.&lt;/author&gt;&lt;author&gt;Rabson, A. B.&lt;/author&gt;&lt;author&gt;Strair, R. K.&lt;/author&gt;&lt;/authors&gt;&lt;/contributors&gt;&lt;auth-address&gt;The Cancer Institute of New Jersey, Department of Medicine, Biomedical Center, Lund University, Lund, Sweden. medinadj@umdnj.edu&lt;/auth-address&gt;&lt;titles&gt;&lt;title&gt;Adenovirus infection and cytotoxicity of primary mantle cell lymphoma cells&lt;/title&gt;&lt;secondary-title&gt;Exp Hematol&lt;/secondary-title&gt;&lt;/titles&gt;&lt;periodical&gt;&lt;full-title&gt;Exp Hematol&lt;/full-title&gt;&lt;/periodical&gt;&lt;pages&gt;1337-47&lt;/pages&gt;&lt;volume&gt;33&lt;/volume&gt;&lt;number&gt;11&lt;/number&gt;&lt;edition&gt;2005/11/03&lt;/edition&gt;&lt;keywords&gt;&lt;keyword&gt;Adenoviridae/genetics/*pathogenicity&lt;/keyword&gt;&lt;keyword&gt;*Adenoviridae Infections&lt;/keyword&gt;&lt;keyword&gt;Adenovirus E1A Proteins/genetics&lt;/keyword&gt;&lt;keyword&gt;Adenovirus E1B Proteins/deficiency/genetics&lt;/keyword&gt;&lt;keyword&gt;Biological Therapy/*methods&lt;/keyword&gt;&lt;keyword&gt;Cell Death&lt;/keyword&gt;&lt;keyword&gt;Humans&lt;/keyword&gt;&lt;keyword&gt;Lymphoma, Mantle-Cell/pathology/*therapy&lt;/keyword&gt;&lt;keyword&gt;Mutation&lt;/keyword&gt;&lt;keyword&gt;Vaccines, Attenuated/pharmacology&lt;/keyword&gt;&lt;keyword&gt;Virulence/genetics&lt;/keyword&gt;&lt;/keywords&gt;&lt;dates&gt;&lt;year&gt;2005&lt;/year&gt;&lt;pub-dates&gt;&lt;date&gt;Nov&lt;/date&gt;&lt;/pub-dates&gt;&lt;/dates&gt;&lt;isbn&gt;0301-472X (Print)&amp;#xD;0301-472X (Linking)&lt;/isbn&gt;&lt;accession-num&gt;16263418&lt;/accession-num&gt;&lt;urls&gt;&lt;related-urls&gt;&lt;url&gt;https://www.ncbi.nlm.nih.gov/pubmed/16263418&lt;/url&gt;&lt;/related-urls&gt;&lt;/urls&gt;&lt;electronic-resource-num&gt;10.1016/j.exphem.2005.07.009&lt;/electronic-resource-num&gt;&lt;/record&gt;&lt;/Cite&gt;&lt;/EndNote&gt;</w:instrText>
      </w:r>
      <w:r w:rsidRPr="009E6987">
        <w:rPr>
          <w:rFonts w:asciiTheme="minorHAnsi" w:hAnsiTheme="minorHAnsi" w:cstheme="minorHAnsi"/>
          <w:color w:val="000000" w:themeColor="text1"/>
        </w:rPr>
        <w:fldChar w:fldCharType="separate"/>
      </w:r>
      <w:r w:rsidR="00877A6A" w:rsidRPr="009E6987">
        <w:rPr>
          <w:rFonts w:asciiTheme="minorHAnsi" w:hAnsiTheme="minorHAnsi" w:cstheme="minorHAnsi"/>
          <w:noProof/>
          <w:color w:val="000000" w:themeColor="text1"/>
        </w:rPr>
        <w:t>(Medina</w:t>
      </w:r>
      <w:r w:rsidR="00877A6A" w:rsidRPr="009E6987">
        <w:rPr>
          <w:rFonts w:asciiTheme="minorHAnsi" w:hAnsiTheme="minorHAnsi" w:cstheme="minorHAnsi"/>
          <w:i/>
          <w:noProof/>
          <w:color w:val="000000" w:themeColor="text1"/>
        </w:rPr>
        <w:t xml:space="preserve"> et al.</w:t>
      </w:r>
      <w:r w:rsidR="00877A6A" w:rsidRPr="009E6987">
        <w:rPr>
          <w:rFonts w:asciiTheme="minorHAnsi" w:hAnsiTheme="minorHAnsi" w:cstheme="minorHAnsi"/>
          <w:noProof/>
          <w:color w:val="000000" w:themeColor="text1"/>
        </w:rPr>
        <w:t>, 2005)</w:t>
      </w:r>
      <w:r w:rsidRPr="009E6987">
        <w:rPr>
          <w:rFonts w:asciiTheme="minorHAnsi" w:hAnsiTheme="minorHAnsi" w:cstheme="minorHAnsi"/>
          <w:color w:val="000000" w:themeColor="text1"/>
        </w:rPr>
        <w:fldChar w:fldCharType="end"/>
      </w:r>
      <w:r w:rsidRPr="009E6987">
        <w:rPr>
          <w:rFonts w:asciiTheme="minorHAnsi" w:hAnsiTheme="minorHAnsi" w:cstheme="minorHAnsi"/>
          <w:color w:val="000000" w:themeColor="text1"/>
        </w:rPr>
        <w:t>. We have shown that there is low level expression of the CAR receptor in the HT cell line (Figure 1</w:t>
      </w:r>
      <w:r w:rsidR="001F11D6" w:rsidRPr="009E6987">
        <w:rPr>
          <w:rFonts w:asciiTheme="minorHAnsi" w:hAnsiTheme="minorHAnsi" w:cstheme="minorHAnsi"/>
          <w:color w:val="000000" w:themeColor="text1"/>
        </w:rPr>
        <w:t>1</w:t>
      </w:r>
      <w:r w:rsidRPr="009E6987">
        <w:rPr>
          <w:rFonts w:asciiTheme="minorHAnsi" w:hAnsiTheme="minorHAnsi" w:cstheme="minorHAnsi"/>
          <w:color w:val="000000" w:themeColor="text1"/>
        </w:rPr>
        <w:t>). Another possible receptor CD51/61 (</w:t>
      </w:r>
      <w:r w:rsidRPr="009E6987">
        <w:rPr>
          <w:rFonts w:asciiTheme="minorHAnsi" w:hAnsiTheme="minorHAnsi" w:cstheme="minorHAnsi"/>
          <w:color w:val="000000" w:themeColor="text1"/>
        </w:rPr>
        <w:sym w:font="Symbol" w:char="F061"/>
      </w:r>
      <w:r w:rsidRPr="009E6987">
        <w:rPr>
          <w:rFonts w:asciiTheme="minorHAnsi" w:hAnsiTheme="minorHAnsi" w:cstheme="minorHAnsi"/>
          <w:color w:val="000000" w:themeColor="text1"/>
        </w:rPr>
        <w:t>V</w:t>
      </w:r>
      <w:r w:rsidRPr="009E6987">
        <w:rPr>
          <w:rFonts w:asciiTheme="minorHAnsi" w:hAnsiTheme="minorHAnsi" w:cstheme="minorHAnsi"/>
          <w:color w:val="000000" w:themeColor="text1"/>
        </w:rPr>
        <w:sym w:font="Symbol" w:char="F062"/>
      </w:r>
      <w:r w:rsidRPr="009E6987">
        <w:rPr>
          <w:rFonts w:asciiTheme="minorHAnsi" w:hAnsiTheme="minorHAnsi" w:cstheme="minorHAnsi"/>
          <w:color w:val="000000" w:themeColor="text1"/>
        </w:rPr>
        <w:t xml:space="preserve">3) was investigated, </w:t>
      </w:r>
      <w:r w:rsidR="001A5761" w:rsidRPr="009E6987">
        <w:rPr>
          <w:rFonts w:asciiTheme="minorHAnsi" w:hAnsiTheme="minorHAnsi" w:cstheme="minorHAnsi"/>
          <w:color w:val="000000" w:themeColor="text1"/>
        </w:rPr>
        <w:t xml:space="preserve">and </w:t>
      </w:r>
      <w:proofErr w:type="gramStart"/>
      <w:r w:rsidRPr="009E6987">
        <w:rPr>
          <w:rFonts w:asciiTheme="minorHAnsi" w:hAnsiTheme="minorHAnsi" w:cstheme="minorHAnsi"/>
          <w:color w:val="000000" w:themeColor="text1"/>
        </w:rPr>
        <w:t>low level</w:t>
      </w:r>
      <w:proofErr w:type="gramEnd"/>
      <w:r w:rsidRPr="009E6987">
        <w:rPr>
          <w:rFonts w:asciiTheme="minorHAnsi" w:hAnsiTheme="minorHAnsi" w:cstheme="minorHAnsi"/>
          <w:color w:val="000000" w:themeColor="text1"/>
        </w:rPr>
        <w:t xml:space="preserve"> expression was shown in HDLM2 and HT cell lines but no expression in </w:t>
      </w:r>
      <w:r w:rsidR="001A5761" w:rsidRPr="009E6987">
        <w:rPr>
          <w:rFonts w:asciiTheme="minorHAnsi" w:hAnsiTheme="minorHAnsi" w:cstheme="minorHAnsi"/>
          <w:color w:val="000000" w:themeColor="text1"/>
        </w:rPr>
        <w:t xml:space="preserve">the </w:t>
      </w:r>
      <w:r w:rsidRPr="009E6987">
        <w:rPr>
          <w:rFonts w:asciiTheme="minorHAnsi" w:hAnsiTheme="minorHAnsi" w:cstheme="minorHAnsi"/>
          <w:color w:val="000000" w:themeColor="text1"/>
        </w:rPr>
        <w:t>SC1</w:t>
      </w:r>
      <w:r w:rsidR="001A5761" w:rsidRPr="009E6987">
        <w:rPr>
          <w:rFonts w:asciiTheme="minorHAnsi" w:hAnsiTheme="minorHAnsi" w:cstheme="minorHAnsi"/>
          <w:color w:val="000000" w:themeColor="text1"/>
        </w:rPr>
        <w:t xml:space="preserve"> cell line</w:t>
      </w:r>
      <w:r w:rsidRPr="009E6987">
        <w:rPr>
          <w:rFonts w:asciiTheme="minorHAnsi" w:hAnsiTheme="minorHAnsi" w:cstheme="minorHAnsi"/>
          <w:color w:val="000000" w:themeColor="text1"/>
        </w:rPr>
        <w:t xml:space="preserve"> was shown.  It is also important to note the minimal infection of healthy volunteer mononuclear peripheral cells by Ad5 (Figure </w:t>
      </w:r>
      <w:r w:rsidR="001F11D6" w:rsidRPr="009E6987">
        <w:rPr>
          <w:rFonts w:asciiTheme="minorHAnsi" w:hAnsiTheme="minorHAnsi" w:cstheme="minorHAnsi"/>
          <w:color w:val="000000" w:themeColor="text1"/>
        </w:rPr>
        <w:t>10</w:t>
      </w:r>
      <w:r w:rsidRPr="009E6987">
        <w:rPr>
          <w:rFonts w:asciiTheme="minorHAnsi" w:hAnsiTheme="minorHAnsi" w:cstheme="minorHAnsi"/>
          <w:color w:val="000000" w:themeColor="text1"/>
        </w:rPr>
        <w:t xml:space="preserve">).  This suggests that up regulation of the CAR receptor </w:t>
      </w:r>
      <w:r w:rsidRPr="009E6987">
        <w:rPr>
          <w:rFonts w:asciiTheme="minorHAnsi" w:hAnsiTheme="minorHAnsi" w:cstheme="minorHAnsi"/>
          <w:color w:val="000000" w:themeColor="text1"/>
        </w:rPr>
        <w:lastRenderedPageBreak/>
        <w:t>along with CD51/61 as well as potential further pathways in malignant cells allows for infection with Ad5</w:t>
      </w:r>
      <w:r w:rsidR="00054277">
        <w:rPr>
          <w:rFonts w:asciiTheme="minorHAnsi" w:hAnsiTheme="minorHAnsi" w:cstheme="minorHAnsi"/>
          <w:color w:val="000000" w:themeColor="text1"/>
        </w:rPr>
        <w:t xml:space="preserve"> </w:t>
      </w:r>
      <w:r w:rsidR="00054277">
        <w:rPr>
          <w:rFonts w:asciiTheme="minorHAnsi" w:hAnsiTheme="minorHAnsi" w:cstheme="minorHAnsi"/>
          <w:color w:val="000000" w:themeColor="text1"/>
        </w:rPr>
        <w:fldChar w:fldCharType="begin"/>
      </w:r>
      <w:r w:rsidR="00054277">
        <w:rPr>
          <w:rFonts w:asciiTheme="minorHAnsi" w:hAnsiTheme="minorHAnsi" w:cstheme="minorHAnsi"/>
          <w:color w:val="000000" w:themeColor="text1"/>
        </w:rPr>
        <w:instrText xml:space="preserve"> ADDIN EN.CITE &lt;EndNote&gt;&lt;Cite&gt;&lt;Author&gt;Nestic&lt;/Author&gt;&lt;Year&gt;2021&lt;/Year&gt;&lt;RecNum&gt;3&lt;/RecNum&gt;&lt;DisplayText&gt;(Nestic&lt;style face="italic"&gt; et al.&lt;/style&gt;, 2021)&lt;/DisplayText&gt;&lt;record&gt;&lt;rec-number&gt;3&lt;/rec-number&gt;&lt;foreign-keys&gt;&lt;key app="EN" db-id="p25festdozfzdierf95x0x9jw05f00z5ta5a" timestamp="1715163842"&gt;3&lt;/key&gt;&lt;/foreign-keys&gt;&lt;ref-type name="Journal Article"&gt;17&lt;/ref-type&gt;&lt;contributors&gt;&lt;authors&gt;&lt;author&gt;Nestic, D.&lt;/author&gt;&lt;author&gt;Bozinovic, K.&lt;/author&gt;&lt;author&gt;Pehar, I.&lt;/author&gt;&lt;author&gt;Wallace, R.&lt;/author&gt;&lt;author&gt;Parker, A. L.&lt;/author&gt;&lt;author&gt;Majhen, D.&lt;/author&gt;&lt;/authors&gt;&lt;/contributors&gt;&lt;auth-address&gt;Division of Molecular Biology, Ruder Boskovic Institute, 10000 Zagreb, Croatia.&amp;#xD;Division of Cancer and Genetics, School of Medicine, Cardiff University, Cardiff CF14 4XN, UK.&lt;/auth-address&gt;&lt;titles&gt;&lt;title&gt;The Revolving Door of Adenovirus Cell Entry: Not All Pathways Are Equal&lt;/title&gt;&lt;secondary-title&gt;Pharmaceutics&lt;/secondary-title&gt;&lt;/titles&gt;&lt;periodical&gt;&lt;full-title&gt;Pharmaceutics&lt;/full-title&gt;&lt;/periodical&gt;&lt;volume&gt;13&lt;/volume&gt;&lt;number&gt;10&lt;/number&gt;&lt;edition&gt;20210929&lt;/edition&gt;&lt;keywords&gt;&lt;keyword&gt;adenovirus&lt;/keyword&gt;&lt;keyword&gt;endocytosis&lt;/keyword&gt;&lt;keyword&gt;gene therapy&lt;/keyword&gt;&lt;keyword&gt;vectors&lt;/keyword&gt;&lt;/keywords&gt;&lt;dates&gt;&lt;year&gt;2021&lt;/year&gt;&lt;pub-dates&gt;&lt;date&gt;Sep 29&lt;/date&gt;&lt;/pub-dates&gt;&lt;/dates&gt;&lt;isbn&gt;1999-4923 (Print)&amp;#xD;1999-4923 (Electronic)&amp;#xD;1999-4923 (Linking)&lt;/isbn&gt;&lt;accession-num&gt;34683878&lt;/accession-num&gt;&lt;urls&gt;&lt;related-urls&gt;&lt;url&gt;https://www.ncbi.nlm.nih.gov/pubmed/34683878&lt;/url&gt;&lt;/related-urls&gt;&lt;/urls&gt;&lt;custom1&gt;The authors declare no conflict of interest.&lt;/custom1&gt;&lt;custom2&gt;PMC8540258&lt;/custom2&gt;&lt;electronic-resource-num&gt;10.3390/pharmaceutics13101585&lt;/electronic-resource-num&gt;&lt;remote-database-name&gt;PubMed-not-MEDLINE&lt;/remote-database-name&gt;&lt;remote-database-provider&gt;NLM&lt;/remote-database-provider&gt;&lt;/record&gt;&lt;/Cite&gt;&lt;/EndNote&gt;</w:instrText>
      </w:r>
      <w:r w:rsidR="00054277">
        <w:rPr>
          <w:rFonts w:asciiTheme="minorHAnsi" w:hAnsiTheme="minorHAnsi" w:cstheme="minorHAnsi"/>
          <w:color w:val="000000" w:themeColor="text1"/>
        </w:rPr>
        <w:fldChar w:fldCharType="separate"/>
      </w:r>
      <w:r w:rsidR="00054277">
        <w:rPr>
          <w:rFonts w:asciiTheme="minorHAnsi" w:hAnsiTheme="minorHAnsi" w:cstheme="minorHAnsi"/>
          <w:noProof/>
          <w:color w:val="000000" w:themeColor="text1"/>
        </w:rPr>
        <w:t>(Nestic</w:t>
      </w:r>
      <w:r w:rsidR="00054277" w:rsidRPr="00054277">
        <w:rPr>
          <w:rFonts w:asciiTheme="minorHAnsi" w:hAnsiTheme="minorHAnsi" w:cstheme="minorHAnsi"/>
          <w:i/>
          <w:noProof/>
          <w:color w:val="000000" w:themeColor="text1"/>
        </w:rPr>
        <w:t xml:space="preserve"> et al.</w:t>
      </w:r>
      <w:r w:rsidR="00054277">
        <w:rPr>
          <w:rFonts w:asciiTheme="minorHAnsi" w:hAnsiTheme="minorHAnsi" w:cstheme="minorHAnsi"/>
          <w:noProof/>
          <w:color w:val="000000" w:themeColor="text1"/>
        </w:rPr>
        <w:t>, 2021)</w:t>
      </w:r>
      <w:r w:rsidR="00054277">
        <w:rPr>
          <w:rFonts w:asciiTheme="minorHAnsi" w:hAnsiTheme="minorHAnsi" w:cstheme="minorHAnsi"/>
          <w:color w:val="000000" w:themeColor="text1"/>
        </w:rPr>
        <w:fldChar w:fldCharType="end"/>
      </w:r>
      <w:r w:rsidRPr="009E6987">
        <w:rPr>
          <w:rFonts w:asciiTheme="minorHAnsi" w:hAnsiTheme="minorHAnsi" w:cstheme="minorHAnsi"/>
          <w:color w:val="000000" w:themeColor="text1"/>
        </w:rPr>
        <w:t xml:space="preserve">. </w:t>
      </w:r>
    </w:p>
    <w:p w14:paraId="33CBB8EB" w14:textId="77777777" w:rsidR="00311C90" w:rsidRDefault="00311C90" w:rsidP="00344252">
      <w:pPr>
        <w:spacing w:line="480" w:lineRule="auto"/>
        <w:rPr>
          <w:rFonts w:asciiTheme="minorHAnsi" w:hAnsiTheme="minorHAnsi" w:cstheme="minorHAnsi"/>
          <w:color w:val="000000" w:themeColor="text1"/>
        </w:rPr>
      </w:pPr>
    </w:p>
    <w:p w14:paraId="2981E611" w14:textId="77777777" w:rsidR="00344252" w:rsidRPr="009E6987" w:rsidRDefault="00344252" w:rsidP="00344252">
      <w:pPr>
        <w:spacing w:line="480" w:lineRule="auto"/>
        <w:rPr>
          <w:rFonts w:asciiTheme="minorHAnsi" w:hAnsiTheme="minorHAnsi" w:cstheme="minorHAnsi"/>
          <w:color w:val="000000" w:themeColor="text1"/>
        </w:rPr>
      </w:pPr>
      <w:r w:rsidRPr="009E6987">
        <w:rPr>
          <w:rFonts w:asciiTheme="minorHAnsi" w:hAnsiTheme="minorHAnsi" w:cstheme="minorHAnsi"/>
          <w:color w:val="000000" w:themeColor="text1"/>
        </w:rPr>
        <w:t>The lack of infection of the healthy volunteer adds to the specificity of this OV. It is important to note that CD20 expression is not limited to malignant B cells and therefore there may be concern regarding effects on healthy B cells. The low level of side effects and lack of long term sequalae associated with anti-CD20 treatments currently widely used is reassuring</w:t>
      </w:r>
      <w:r w:rsidR="002401E5" w:rsidRPr="009E6987">
        <w:rPr>
          <w:rFonts w:asciiTheme="minorHAnsi" w:hAnsiTheme="minorHAnsi" w:cstheme="minorHAnsi"/>
          <w:color w:val="000000" w:themeColor="text1"/>
        </w:rPr>
        <w:t xml:space="preserve"> </w:t>
      </w:r>
      <w:r w:rsidR="002401E5" w:rsidRPr="009E6987">
        <w:rPr>
          <w:rFonts w:asciiTheme="minorHAnsi" w:hAnsiTheme="minorHAnsi" w:cstheme="minorHAnsi"/>
          <w:color w:val="000000" w:themeColor="text1"/>
        </w:rPr>
        <w:fldChar w:fldCharType="begin"/>
      </w:r>
      <w:r w:rsidR="002401E5" w:rsidRPr="009E6987">
        <w:rPr>
          <w:rFonts w:asciiTheme="minorHAnsi" w:hAnsiTheme="minorHAnsi" w:cstheme="minorHAnsi"/>
          <w:color w:val="000000" w:themeColor="text1"/>
        </w:rPr>
        <w:instrText xml:space="preserve"> ADDIN EN.CITE &lt;EndNote&gt;&lt;Cite&gt;&lt;Author&gt;Reagan&lt;/Author&gt;&lt;Year&gt;2017&lt;/Year&gt;&lt;RecNum&gt;177&lt;/RecNum&gt;&lt;DisplayText&gt;(Reagan and Friedberg, 2017)&lt;/DisplayText&gt;&lt;record&gt;&lt;rec-number&gt;177&lt;/rec-number&gt;&lt;foreign-keys&gt;&lt;key app="EN" db-id="f2e0zsrpara5xce29v3pddeup0fv5t5et9tw" timestamp="1549966097"&gt;177&lt;/key&gt;&lt;/foreign-keys&gt;&lt;ref-type name="Journal Article"&gt;17&lt;/ref-type&gt;&lt;contributors&gt;&lt;authors&gt;&lt;author&gt;Reagan, P. M.&lt;/author&gt;&lt;author&gt;Friedberg, J. W.&lt;/author&gt;&lt;/authors&gt;&lt;/contributors&gt;&lt;titles&gt;&lt;title&gt;Reassessment of Anti-CD20 Therapy in Lymphoid Malignancies: Impact, Limitations, and New Directions&lt;/title&gt;&lt;secondary-title&gt;Oncology (Williston Park)&lt;/secondary-title&gt;&lt;/titles&gt;&lt;periodical&gt;&lt;full-title&gt;Oncology (Williston Park)&lt;/full-title&gt;&lt;/periodical&gt;&lt;pages&gt;402-11&lt;/pages&gt;&lt;volume&gt;31&lt;/volume&gt;&lt;number&gt;5&lt;/number&gt;&lt;edition&gt;2017/05/19&lt;/edition&gt;&lt;keywords&gt;&lt;keyword&gt;Antibodies, Monoclonal/immunology/*therapeutic use&lt;/keyword&gt;&lt;keyword&gt;Antibodies, Monoclonal, Humanized/therapeutic use&lt;/keyword&gt;&lt;keyword&gt;Antigens, CD20/immunology/*therapeutic use&lt;/keyword&gt;&lt;keyword&gt;Humans&lt;/keyword&gt;&lt;keyword&gt;Leukemia, Lymphocytic, Chronic, B-Cell/*therapy&lt;/keyword&gt;&lt;keyword&gt;Lymphoma, B-Cell/therapy&lt;/keyword&gt;&lt;/keywords&gt;&lt;dates&gt;&lt;year&gt;2017&lt;/year&gt;&lt;pub-dates&gt;&lt;date&gt;May 15&lt;/date&gt;&lt;/pub-dates&gt;&lt;/dates&gt;&lt;isbn&gt;0890-9091 (Print)&amp;#xD;0890-9091 (Linking)&lt;/isbn&gt;&lt;accession-num&gt;28516439&lt;/accession-num&gt;&lt;urls&gt;&lt;related-urls&gt;&lt;url&gt;https://www.ncbi.nlm.nih.gov/pubmed/28516439&lt;/url&gt;&lt;/related-urls&gt;&lt;/urls&gt;&lt;/record&gt;&lt;/Cite&gt;&lt;/EndNote&gt;</w:instrText>
      </w:r>
      <w:r w:rsidR="002401E5" w:rsidRPr="009E6987">
        <w:rPr>
          <w:rFonts w:asciiTheme="minorHAnsi" w:hAnsiTheme="minorHAnsi" w:cstheme="minorHAnsi"/>
          <w:color w:val="000000" w:themeColor="text1"/>
        </w:rPr>
        <w:fldChar w:fldCharType="separate"/>
      </w:r>
      <w:r w:rsidR="002401E5" w:rsidRPr="009E6987">
        <w:rPr>
          <w:rFonts w:asciiTheme="minorHAnsi" w:hAnsiTheme="minorHAnsi" w:cstheme="minorHAnsi"/>
          <w:noProof/>
          <w:color w:val="000000" w:themeColor="text1"/>
        </w:rPr>
        <w:t>(</w:t>
      </w:r>
      <w:r w:rsidR="003D33C7" w:rsidRPr="009E6987">
        <w:rPr>
          <w:rFonts w:asciiTheme="minorHAnsi" w:hAnsiTheme="minorHAnsi" w:cstheme="minorHAnsi"/>
          <w:noProof/>
          <w:color w:val="000000" w:themeColor="text1"/>
        </w:rPr>
        <w:t>Reagan and Friedberg, 2017</w:t>
      </w:r>
      <w:r w:rsidR="002401E5" w:rsidRPr="009E6987">
        <w:rPr>
          <w:rFonts w:asciiTheme="minorHAnsi" w:hAnsiTheme="minorHAnsi" w:cstheme="minorHAnsi"/>
          <w:noProof/>
          <w:color w:val="000000" w:themeColor="text1"/>
        </w:rPr>
        <w:t>)</w:t>
      </w:r>
      <w:r w:rsidR="002401E5" w:rsidRPr="009E6987">
        <w:rPr>
          <w:rFonts w:asciiTheme="minorHAnsi" w:hAnsiTheme="minorHAnsi" w:cstheme="minorHAnsi"/>
          <w:color w:val="000000" w:themeColor="text1"/>
        </w:rPr>
        <w:fldChar w:fldCharType="end"/>
      </w:r>
      <w:r w:rsidRPr="009E6987">
        <w:rPr>
          <w:rFonts w:asciiTheme="minorHAnsi" w:hAnsiTheme="minorHAnsi" w:cstheme="minorHAnsi"/>
          <w:color w:val="000000" w:themeColor="text1"/>
        </w:rPr>
        <w:t xml:space="preserve">. Whilst investigating the ability of </w:t>
      </w:r>
      <w:proofErr w:type="spellStart"/>
      <w:r w:rsidRPr="009E6987">
        <w:rPr>
          <w:rFonts w:asciiTheme="minorHAnsi" w:hAnsiTheme="minorHAnsi" w:cstheme="minorHAnsi"/>
          <w:color w:val="000000" w:themeColor="text1"/>
        </w:rPr>
        <w:t>AdGFP</w:t>
      </w:r>
      <w:proofErr w:type="spellEnd"/>
      <w:r w:rsidRPr="009E6987">
        <w:rPr>
          <w:rFonts w:asciiTheme="minorHAnsi" w:hAnsiTheme="minorHAnsi" w:cstheme="minorHAnsi"/>
          <w:color w:val="000000" w:themeColor="text1"/>
        </w:rPr>
        <w:t xml:space="preserve"> to infect </w:t>
      </w:r>
      <w:r w:rsidR="00750DD2">
        <w:rPr>
          <w:rFonts w:asciiTheme="minorHAnsi" w:hAnsiTheme="minorHAnsi" w:cstheme="minorHAnsi"/>
          <w:color w:val="000000" w:themeColor="text1"/>
        </w:rPr>
        <w:t>l</w:t>
      </w:r>
      <w:r w:rsidRPr="009E6987">
        <w:rPr>
          <w:rFonts w:asciiTheme="minorHAnsi" w:hAnsiTheme="minorHAnsi" w:cstheme="minorHAnsi"/>
          <w:color w:val="000000" w:themeColor="text1"/>
        </w:rPr>
        <w:t>ymphoma cell lines we also assessed the infectivity in healthy, volunteer PBMCs. Reassuringly this showed significantly lower levels of infection than in the malignant cell lines. This is thought to be due to the lack of CAR receptor and the lack of aberrant expression of other pathways</w:t>
      </w:r>
      <w:r w:rsidR="00710018" w:rsidRPr="009E6987">
        <w:rPr>
          <w:rFonts w:asciiTheme="minorHAnsi" w:hAnsiTheme="minorHAnsi" w:cstheme="minorHAnsi"/>
          <w:color w:val="000000" w:themeColor="text1"/>
        </w:rPr>
        <w:t xml:space="preserve"> such as CD51/61, </w:t>
      </w:r>
      <w:r w:rsidR="00710018" w:rsidRPr="009E6987">
        <w:rPr>
          <w:rFonts w:asciiTheme="minorHAnsi" w:hAnsiTheme="minorHAnsi" w:cstheme="minorHAnsi"/>
          <w:color w:val="000000" w:themeColor="text1"/>
        </w:rPr>
        <w:sym w:font="Symbol" w:char="F061"/>
      </w:r>
      <w:r w:rsidR="00710018" w:rsidRPr="009E6987">
        <w:rPr>
          <w:rFonts w:asciiTheme="minorHAnsi" w:hAnsiTheme="minorHAnsi" w:cstheme="minorHAnsi"/>
          <w:color w:val="000000" w:themeColor="text1"/>
        </w:rPr>
        <w:t>v</w:t>
      </w:r>
      <w:r w:rsidR="00710018" w:rsidRPr="009E6987">
        <w:rPr>
          <w:rFonts w:asciiTheme="minorHAnsi" w:hAnsiTheme="minorHAnsi" w:cstheme="minorHAnsi"/>
          <w:color w:val="000000" w:themeColor="text1"/>
        </w:rPr>
        <w:sym w:font="Symbol" w:char="F062"/>
      </w:r>
      <w:r w:rsidR="00710018" w:rsidRPr="009E6987">
        <w:rPr>
          <w:rFonts w:asciiTheme="minorHAnsi" w:hAnsiTheme="minorHAnsi" w:cstheme="minorHAnsi"/>
          <w:color w:val="000000" w:themeColor="text1"/>
        </w:rPr>
        <w:t xml:space="preserve">3 and </w:t>
      </w:r>
      <w:r w:rsidR="00710018" w:rsidRPr="009E6987">
        <w:rPr>
          <w:rFonts w:asciiTheme="minorHAnsi" w:hAnsiTheme="minorHAnsi" w:cstheme="minorHAnsi"/>
          <w:color w:val="000000" w:themeColor="text1"/>
        </w:rPr>
        <w:sym w:font="Symbol" w:char="F061"/>
      </w:r>
      <w:r w:rsidR="00710018" w:rsidRPr="009E6987">
        <w:rPr>
          <w:rFonts w:asciiTheme="minorHAnsi" w:hAnsiTheme="minorHAnsi" w:cstheme="minorHAnsi"/>
          <w:color w:val="000000" w:themeColor="text1"/>
        </w:rPr>
        <w:t xml:space="preserve">M integrins </w:t>
      </w:r>
      <w:r w:rsidRPr="009E6987">
        <w:rPr>
          <w:rFonts w:asciiTheme="minorHAnsi" w:hAnsiTheme="minorHAnsi" w:cstheme="minorHAnsi"/>
          <w:color w:val="000000" w:themeColor="text1"/>
        </w:rPr>
        <w:t>frequently seen on malignant cells</w:t>
      </w:r>
      <w:r w:rsidR="00290663" w:rsidRPr="009E6987">
        <w:rPr>
          <w:rFonts w:asciiTheme="minorHAnsi" w:hAnsiTheme="minorHAnsi" w:cstheme="minorHAnsi"/>
          <w:color w:val="000000" w:themeColor="text1"/>
        </w:rPr>
        <w:t xml:space="preserve"> </w:t>
      </w:r>
      <w:r w:rsidR="00290663" w:rsidRPr="009E6987">
        <w:rPr>
          <w:rFonts w:asciiTheme="minorHAnsi" w:hAnsiTheme="minorHAnsi" w:cstheme="minorHAnsi"/>
          <w:color w:val="000000" w:themeColor="text1"/>
        </w:rPr>
        <w:fldChar w:fldCharType="begin"/>
      </w:r>
      <w:r w:rsidR="00877A6A" w:rsidRPr="009E6987">
        <w:rPr>
          <w:rFonts w:asciiTheme="minorHAnsi" w:hAnsiTheme="minorHAnsi" w:cstheme="minorHAnsi"/>
          <w:color w:val="000000" w:themeColor="text1"/>
        </w:rPr>
        <w:instrText xml:space="preserve"> ADDIN EN.CITE &lt;EndNote&gt;&lt;Cite&gt;&lt;Author&gt;Medina&lt;/Author&gt;&lt;Year&gt;2005&lt;/Year&gt;&lt;RecNum&gt;111&lt;/RecNum&gt;&lt;DisplayText&gt;(Medina&lt;style face="italic"&gt; et al.&lt;/style&gt;, 2005)&lt;/DisplayText&gt;&lt;record&gt;&lt;rec-number&gt;111&lt;/rec-number&gt;&lt;foreign-keys&gt;&lt;key app="EN" db-id="f2e0zsrpara5xce29v3pddeup0fv5t5et9tw" timestamp="1528984031"&gt;111&lt;/key&gt;&lt;/foreign-keys&gt;&lt;ref-type name="Journal Article"&gt;17&lt;/ref-type&gt;&lt;contributors&gt;&lt;authors&gt;&lt;author&gt;Medina, D. J.&lt;/author&gt;&lt;author&gt;Sheay, W.&lt;/author&gt;&lt;author&gt;Osman, M.&lt;/author&gt;&lt;author&gt;Goodell, L.&lt;/author&gt;&lt;author&gt;Martin, J.&lt;/author&gt;&lt;author&gt;Rabson, A. B.&lt;/author&gt;&lt;author&gt;Strair, R. K.&lt;/author&gt;&lt;/authors&gt;&lt;/contributors&gt;&lt;auth-address&gt;The Cancer Institute of New Jersey, Department of Medicine, Biomedical Center, Lund University, Lund, Sweden. medinadj@umdnj.edu&lt;/auth-address&gt;&lt;titles&gt;&lt;title&gt;Adenovirus infection and cytotoxicity of primary mantle cell lymphoma cells&lt;/title&gt;&lt;secondary-title&gt;Exp Hematol&lt;/secondary-title&gt;&lt;/titles&gt;&lt;periodical&gt;&lt;full-title&gt;Exp Hematol&lt;/full-title&gt;&lt;/periodical&gt;&lt;pages&gt;1337-47&lt;/pages&gt;&lt;volume&gt;33&lt;/volume&gt;&lt;number&gt;11&lt;/number&gt;&lt;edition&gt;2005/11/03&lt;/edition&gt;&lt;keywords&gt;&lt;keyword&gt;Adenoviridae/genetics/*pathogenicity&lt;/keyword&gt;&lt;keyword&gt;*Adenoviridae Infections&lt;/keyword&gt;&lt;keyword&gt;Adenovirus E1A Proteins/genetics&lt;/keyword&gt;&lt;keyword&gt;Adenovirus E1B Proteins/deficiency/genetics&lt;/keyword&gt;&lt;keyword&gt;Biological Therapy/*methods&lt;/keyword&gt;&lt;keyword&gt;Cell Death&lt;/keyword&gt;&lt;keyword&gt;Humans&lt;/keyword&gt;&lt;keyword&gt;Lymphoma, Mantle-Cell/pathology/*therapy&lt;/keyword&gt;&lt;keyword&gt;Mutation&lt;/keyword&gt;&lt;keyword&gt;Vaccines, Attenuated/pharmacology&lt;/keyword&gt;&lt;keyword&gt;Virulence/genetics&lt;/keyword&gt;&lt;/keywords&gt;&lt;dates&gt;&lt;year&gt;2005&lt;/year&gt;&lt;pub-dates&gt;&lt;date&gt;Nov&lt;/date&gt;&lt;/pub-dates&gt;&lt;/dates&gt;&lt;isbn&gt;0301-472X (Print)&amp;#xD;0301-472X (Linking)&lt;/isbn&gt;&lt;accession-num&gt;16263418&lt;/accession-num&gt;&lt;urls&gt;&lt;related-urls&gt;&lt;url&gt;https://www.ncbi.nlm.nih.gov/pubmed/16263418&lt;/url&gt;&lt;/related-urls&gt;&lt;/urls&gt;&lt;electronic-resource-num&gt;10.1016/j.exphem.2005.07.009&lt;/electronic-resource-num&gt;&lt;/record&gt;&lt;/Cite&gt;&lt;/EndNote&gt;</w:instrText>
      </w:r>
      <w:r w:rsidR="00290663" w:rsidRPr="009E6987">
        <w:rPr>
          <w:rFonts w:asciiTheme="minorHAnsi" w:hAnsiTheme="minorHAnsi" w:cstheme="minorHAnsi"/>
          <w:color w:val="000000" w:themeColor="text1"/>
        </w:rPr>
        <w:fldChar w:fldCharType="separate"/>
      </w:r>
      <w:r w:rsidR="00877A6A" w:rsidRPr="009E6987">
        <w:rPr>
          <w:rFonts w:asciiTheme="minorHAnsi" w:hAnsiTheme="minorHAnsi" w:cstheme="minorHAnsi"/>
          <w:noProof/>
          <w:color w:val="000000" w:themeColor="text1"/>
        </w:rPr>
        <w:t>(Medina</w:t>
      </w:r>
      <w:r w:rsidR="00877A6A" w:rsidRPr="009E6987">
        <w:rPr>
          <w:rFonts w:asciiTheme="minorHAnsi" w:hAnsiTheme="minorHAnsi" w:cstheme="minorHAnsi"/>
          <w:i/>
          <w:noProof/>
          <w:color w:val="000000" w:themeColor="text1"/>
        </w:rPr>
        <w:t xml:space="preserve"> et al.</w:t>
      </w:r>
      <w:r w:rsidR="00877A6A" w:rsidRPr="009E6987">
        <w:rPr>
          <w:rFonts w:asciiTheme="minorHAnsi" w:hAnsiTheme="minorHAnsi" w:cstheme="minorHAnsi"/>
          <w:noProof/>
          <w:color w:val="000000" w:themeColor="text1"/>
        </w:rPr>
        <w:t>, 2005)</w:t>
      </w:r>
      <w:r w:rsidR="00290663" w:rsidRPr="009E6987">
        <w:rPr>
          <w:rFonts w:asciiTheme="minorHAnsi" w:hAnsiTheme="minorHAnsi" w:cstheme="minorHAnsi"/>
          <w:color w:val="000000" w:themeColor="text1"/>
        </w:rPr>
        <w:fldChar w:fldCharType="end"/>
      </w:r>
      <w:r w:rsidRPr="009E6987">
        <w:rPr>
          <w:rFonts w:asciiTheme="minorHAnsi" w:hAnsiTheme="minorHAnsi" w:cstheme="minorHAnsi"/>
          <w:color w:val="000000" w:themeColor="text1"/>
        </w:rPr>
        <w:t xml:space="preserve">. </w:t>
      </w:r>
    </w:p>
    <w:p w14:paraId="7763D3B8" w14:textId="77777777" w:rsidR="00344252" w:rsidRPr="009E6987" w:rsidRDefault="00344252" w:rsidP="00344252">
      <w:pPr>
        <w:spacing w:line="480" w:lineRule="auto"/>
        <w:rPr>
          <w:rFonts w:asciiTheme="minorHAnsi" w:hAnsiTheme="minorHAnsi" w:cstheme="minorHAnsi"/>
          <w:color w:val="000000" w:themeColor="text1"/>
        </w:rPr>
      </w:pPr>
    </w:p>
    <w:p w14:paraId="4BBE26DD" w14:textId="77777777" w:rsidR="00344252" w:rsidRPr="009E6987" w:rsidRDefault="00344252" w:rsidP="00344252">
      <w:pPr>
        <w:spacing w:line="480" w:lineRule="auto"/>
        <w:rPr>
          <w:rFonts w:asciiTheme="minorHAnsi" w:hAnsiTheme="minorHAnsi" w:cstheme="minorHAnsi"/>
          <w:color w:val="000000" w:themeColor="text1"/>
        </w:rPr>
      </w:pPr>
      <w:r w:rsidRPr="009E6987">
        <w:rPr>
          <w:rFonts w:asciiTheme="minorHAnsi" w:hAnsiTheme="minorHAnsi" w:cstheme="minorHAnsi"/>
          <w:color w:val="000000" w:themeColor="text1"/>
        </w:rPr>
        <w:t xml:space="preserve">CD20 has been selected as a target, as already CD20 targeting has been shown to vastly improve outcomes in several B cell </w:t>
      </w:r>
      <w:r w:rsidR="00750DD2">
        <w:rPr>
          <w:rFonts w:asciiTheme="minorHAnsi" w:hAnsiTheme="minorHAnsi" w:cstheme="minorHAnsi"/>
          <w:color w:val="000000" w:themeColor="text1"/>
        </w:rPr>
        <w:t>l</w:t>
      </w:r>
      <w:r w:rsidRPr="009E6987">
        <w:rPr>
          <w:rFonts w:asciiTheme="minorHAnsi" w:hAnsiTheme="minorHAnsi" w:cstheme="minorHAnsi"/>
          <w:color w:val="000000" w:themeColor="text1"/>
        </w:rPr>
        <w:t>ymphomas as well as having fewer side effects than traditional chemotherapy agents</w:t>
      </w:r>
      <w:r w:rsidR="00C11E1E" w:rsidRPr="009E6987">
        <w:rPr>
          <w:rFonts w:asciiTheme="minorHAnsi" w:hAnsiTheme="minorHAnsi" w:cstheme="minorHAnsi"/>
          <w:color w:val="000000" w:themeColor="text1"/>
        </w:rPr>
        <w:t xml:space="preserve"> </w:t>
      </w:r>
      <w:r w:rsidR="00C11E1E" w:rsidRPr="009E6987">
        <w:rPr>
          <w:rFonts w:asciiTheme="minorHAnsi" w:hAnsiTheme="minorHAnsi" w:cstheme="minorHAnsi"/>
          <w:color w:val="000000" w:themeColor="text1"/>
        </w:rPr>
        <w:fldChar w:fldCharType="begin">
          <w:fldData xml:space="preserve">PEVuZE5vdGU+PENpdGU+PEF1dGhvcj5NYXVyeTwvQXV0aG9yPjxZZWFyPjIwMTY8L1llYXI+PFJl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</w:fldData>
        </w:fldChar>
      </w:r>
      <w:r w:rsidR="00877A6A" w:rsidRPr="009E6987">
        <w:rPr>
          <w:rFonts w:asciiTheme="minorHAnsi" w:hAnsiTheme="minorHAnsi" w:cstheme="minorHAnsi"/>
          <w:color w:val="000000" w:themeColor="text1"/>
        </w:rPr>
        <w:instrText xml:space="preserve"> ADDIN EN.CITE </w:instrText>
      </w:r>
      <w:r w:rsidR="00877A6A" w:rsidRPr="009E6987">
        <w:rPr>
          <w:rFonts w:asciiTheme="minorHAnsi" w:hAnsiTheme="minorHAnsi" w:cstheme="minorHAnsi"/>
          <w:color w:val="000000" w:themeColor="text1"/>
        </w:rPr>
        <w:fldChar w:fldCharType="begin">
          <w:fldData xml:space="preserve">PEVuZE5vdGU+PENpdGU+PEF1dGhvcj5NYXVyeTwvQXV0aG9yPjxZZWFyPjIwMTY8L1llYXI+PFJl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</w:fldData>
        </w:fldChar>
      </w:r>
      <w:r w:rsidR="00877A6A" w:rsidRPr="009E6987">
        <w:rPr>
          <w:rFonts w:asciiTheme="minorHAnsi" w:hAnsiTheme="minorHAnsi" w:cstheme="minorHAnsi"/>
          <w:color w:val="000000" w:themeColor="text1"/>
        </w:rPr>
        <w:instrText xml:space="preserve"> ADDIN EN.CITE.DATA </w:instrText>
      </w:r>
      <w:r w:rsidR="00877A6A" w:rsidRPr="009E6987">
        <w:rPr>
          <w:rFonts w:asciiTheme="minorHAnsi" w:hAnsiTheme="minorHAnsi" w:cstheme="minorHAnsi"/>
          <w:color w:val="000000" w:themeColor="text1"/>
        </w:rPr>
      </w:r>
      <w:r w:rsidR="00877A6A" w:rsidRPr="009E6987">
        <w:rPr>
          <w:rFonts w:asciiTheme="minorHAnsi" w:hAnsiTheme="minorHAnsi" w:cstheme="minorHAnsi"/>
          <w:color w:val="000000" w:themeColor="text1"/>
        </w:rPr>
        <w:fldChar w:fldCharType="end"/>
      </w:r>
      <w:r w:rsidR="00C11E1E" w:rsidRPr="009E6987">
        <w:rPr>
          <w:rFonts w:asciiTheme="minorHAnsi" w:hAnsiTheme="minorHAnsi" w:cstheme="minorHAnsi"/>
          <w:color w:val="000000" w:themeColor="text1"/>
        </w:rPr>
      </w:r>
      <w:r w:rsidR="00C11E1E" w:rsidRPr="009E6987">
        <w:rPr>
          <w:rFonts w:asciiTheme="minorHAnsi" w:hAnsiTheme="minorHAnsi" w:cstheme="minorHAnsi"/>
          <w:color w:val="000000" w:themeColor="text1"/>
        </w:rPr>
        <w:fldChar w:fldCharType="separate"/>
      </w:r>
      <w:r w:rsidR="00877A6A" w:rsidRPr="009E6987">
        <w:rPr>
          <w:rFonts w:asciiTheme="minorHAnsi" w:hAnsiTheme="minorHAnsi" w:cstheme="minorHAnsi"/>
          <w:noProof/>
          <w:color w:val="000000" w:themeColor="text1"/>
        </w:rPr>
        <w:t>(Maury</w:t>
      </w:r>
      <w:r w:rsidR="00877A6A" w:rsidRPr="009E6987">
        <w:rPr>
          <w:rFonts w:asciiTheme="minorHAnsi" w:hAnsiTheme="minorHAnsi" w:cstheme="minorHAnsi"/>
          <w:i/>
          <w:noProof/>
          <w:color w:val="000000" w:themeColor="text1"/>
        </w:rPr>
        <w:t xml:space="preserve"> et al.</w:t>
      </w:r>
      <w:r w:rsidR="00877A6A" w:rsidRPr="009E6987">
        <w:rPr>
          <w:rFonts w:asciiTheme="minorHAnsi" w:hAnsiTheme="minorHAnsi" w:cstheme="minorHAnsi"/>
          <w:noProof/>
          <w:color w:val="000000" w:themeColor="text1"/>
        </w:rPr>
        <w:t>, 2016; Pfreundschuh</w:t>
      </w:r>
      <w:r w:rsidR="00877A6A" w:rsidRPr="009E6987">
        <w:rPr>
          <w:rFonts w:asciiTheme="minorHAnsi" w:hAnsiTheme="minorHAnsi" w:cstheme="minorHAnsi"/>
          <w:i/>
          <w:noProof/>
          <w:color w:val="000000" w:themeColor="text1"/>
        </w:rPr>
        <w:t xml:space="preserve"> et al.</w:t>
      </w:r>
      <w:r w:rsidR="00877A6A" w:rsidRPr="009E6987">
        <w:rPr>
          <w:rFonts w:asciiTheme="minorHAnsi" w:hAnsiTheme="minorHAnsi" w:cstheme="minorHAnsi"/>
          <w:noProof/>
          <w:color w:val="000000" w:themeColor="text1"/>
        </w:rPr>
        <w:t>, 2011; Pfreundschuh</w:t>
      </w:r>
      <w:r w:rsidR="00877A6A" w:rsidRPr="009E6987">
        <w:rPr>
          <w:rFonts w:asciiTheme="minorHAnsi" w:hAnsiTheme="minorHAnsi" w:cstheme="minorHAnsi"/>
          <w:i/>
          <w:noProof/>
          <w:color w:val="000000" w:themeColor="text1"/>
        </w:rPr>
        <w:t xml:space="preserve"> et al.</w:t>
      </w:r>
      <w:r w:rsidR="00877A6A" w:rsidRPr="009E6987">
        <w:rPr>
          <w:rFonts w:asciiTheme="minorHAnsi" w:hAnsiTheme="minorHAnsi" w:cstheme="minorHAnsi"/>
          <w:noProof/>
          <w:color w:val="000000" w:themeColor="text1"/>
        </w:rPr>
        <w:t>, 2008; Hallek</w:t>
      </w:r>
      <w:r w:rsidR="00877A6A" w:rsidRPr="009E6987">
        <w:rPr>
          <w:rFonts w:asciiTheme="minorHAnsi" w:hAnsiTheme="minorHAnsi" w:cstheme="minorHAnsi"/>
          <w:i/>
          <w:noProof/>
          <w:color w:val="000000" w:themeColor="text1"/>
        </w:rPr>
        <w:t xml:space="preserve"> et al.</w:t>
      </w:r>
      <w:r w:rsidR="00877A6A" w:rsidRPr="009E6987">
        <w:rPr>
          <w:rFonts w:asciiTheme="minorHAnsi" w:hAnsiTheme="minorHAnsi" w:cstheme="minorHAnsi"/>
          <w:noProof/>
          <w:color w:val="000000" w:themeColor="text1"/>
        </w:rPr>
        <w:t>, 2010; Lenz</w:t>
      </w:r>
      <w:r w:rsidR="00877A6A" w:rsidRPr="009E6987">
        <w:rPr>
          <w:rFonts w:asciiTheme="minorHAnsi" w:hAnsiTheme="minorHAnsi" w:cstheme="minorHAnsi"/>
          <w:i/>
          <w:noProof/>
          <w:color w:val="000000" w:themeColor="text1"/>
        </w:rPr>
        <w:t xml:space="preserve"> et al.</w:t>
      </w:r>
      <w:r w:rsidR="00877A6A" w:rsidRPr="009E6987">
        <w:rPr>
          <w:rFonts w:asciiTheme="minorHAnsi" w:hAnsiTheme="minorHAnsi" w:cstheme="minorHAnsi"/>
          <w:noProof/>
          <w:color w:val="000000" w:themeColor="text1"/>
        </w:rPr>
        <w:t>, 2005; Forstpointner</w:t>
      </w:r>
      <w:r w:rsidR="00877A6A" w:rsidRPr="009E6987">
        <w:rPr>
          <w:rFonts w:asciiTheme="minorHAnsi" w:hAnsiTheme="minorHAnsi" w:cstheme="minorHAnsi"/>
          <w:i/>
          <w:noProof/>
          <w:color w:val="000000" w:themeColor="text1"/>
        </w:rPr>
        <w:t xml:space="preserve"> et al.</w:t>
      </w:r>
      <w:r w:rsidR="00877A6A" w:rsidRPr="009E6987">
        <w:rPr>
          <w:rFonts w:asciiTheme="minorHAnsi" w:hAnsiTheme="minorHAnsi" w:cstheme="minorHAnsi"/>
          <w:noProof/>
          <w:color w:val="000000" w:themeColor="text1"/>
        </w:rPr>
        <w:t>, 2004; Marcus</w:t>
      </w:r>
      <w:r w:rsidR="00877A6A" w:rsidRPr="009E6987">
        <w:rPr>
          <w:rFonts w:asciiTheme="minorHAnsi" w:hAnsiTheme="minorHAnsi" w:cstheme="minorHAnsi"/>
          <w:i/>
          <w:noProof/>
          <w:color w:val="000000" w:themeColor="text1"/>
        </w:rPr>
        <w:t xml:space="preserve"> et al.</w:t>
      </w:r>
      <w:r w:rsidR="00877A6A" w:rsidRPr="009E6987">
        <w:rPr>
          <w:rFonts w:asciiTheme="minorHAnsi" w:hAnsiTheme="minorHAnsi" w:cstheme="minorHAnsi"/>
          <w:noProof/>
          <w:color w:val="000000" w:themeColor="text1"/>
        </w:rPr>
        <w:t>, 2008)</w:t>
      </w:r>
      <w:r w:rsidR="00C11E1E" w:rsidRPr="009E6987">
        <w:rPr>
          <w:rFonts w:asciiTheme="minorHAnsi" w:hAnsiTheme="minorHAnsi" w:cstheme="minorHAnsi"/>
          <w:color w:val="000000" w:themeColor="text1"/>
        </w:rPr>
        <w:fldChar w:fldCharType="end"/>
      </w:r>
      <w:r w:rsidRPr="009E6987">
        <w:rPr>
          <w:rFonts w:asciiTheme="minorHAnsi" w:hAnsiTheme="minorHAnsi" w:cstheme="minorHAnsi"/>
          <w:color w:val="000000" w:themeColor="text1"/>
        </w:rPr>
        <w:t xml:space="preserve">. Additionally, B cell </w:t>
      </w:r>
      <w:r w:rsidR="00750DD2">
        <w:rPr>
          <w:rFonts w:asciiTheme="minorHAnsi" w:hAnsiTheme="minorHAnsi" w:cstheme="minorHAnsi"/>
          <w:color w:val="000000" w:themeColor="text1"/>
        </w:rPr>
        <w:t>l</w:t>
      </w:r>
      <w:r w:rsidRPr="009E6987">
        <w:rPr>
          <w:rFonts w:asciiTheme="minorHAnsi" w:hAnsiTheme="minorHAnsi" w:cstheme="minorHAnsi"/>
          <w:color w:val="000000" w:themeColor="text1"/>
        </w:rPr>
        <w:t xml:space="preserve">ymphomas form the bulk of NHLs and many of </w:t>
      </w:r>
      <w:proofErr w:type="gramStart"/>
      <w:r w:rsidRPr="009E6987">
        <w:rPr>
          <w:rFonts w:asciiTheme="minorHAnsi" w:hAnsiTheme="minorHAnsi" w:cstheme="minorHAnsi"/>
          <w:color w:val="000000" w:themeColor="text1"/>
        </w:rPr>
        <w:t>these fall</w:t>
      </w:r>
      <w:proofErr w:type="gramEnd"/>
      <w:r w:rsidRPr="009E6987">
        <w:rPr>
          <w:rFonts w:asciiTheme="minorHAnsi" w:hAnsiTheme="minorHAnsi" w:cstheme="minorHAnsi"/>
          <w:color w:val="000000" w:themeColor="text1"/>
        </w:rPr>
        <w:t xml:space="preserve"> into the low grade category, currently felt to be incurable</w:t>
      </w:r>
      <w:r w:rsidR="00853A71">
        <w:rPr>
          <w:rFonts w:asciiTheme="minorHAnsi" w:hAnsiTheme="minorHAnsi" w:cstheme="minorHAnsi"/>
          <w:color w:val="000000" w:themeColor="text1"/>
        </w:rPr>
        <w:t xml:space="preserve"> </w:t>
      </w:r>
      <w:r w:rsidR="001216E6" w:rsidRPr="009E6987">
        <w:rPr>
          <w:rFonts w:asciiTheme="minorHAnsi" w:hAnsiTheme="minorHAnsi" w:cstheme="minorHAnsi"/>
          <w:color w:val="000000" w:themeColor="text1"/>
        </w:rPr>
        <w:fldChar w:fldCharType="begin">
          <w:fldData xml:space="preserve">PEVuZE5vdGU+PENpdGU+PEF1dGhvcj5TYXJrb3p5PC9BdXRob3I+PFllYXI+MjAxOTwvWWVhcj48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=
</w:fldData>
        </w:fldChar>
      </w:r>
      <w:r w:rsidR="00877A6A" w:rsidRPr="009E6987">
        <w:rPr>
          <w:rFonts w:asciiTheme="minorHAnsi" w:hAnsiTheme="minorHAnsi" w:cstheme="minorHAnsi"/>
          <w:color w:val="000000" w:themeColor="text1"/>
        </w:rPr>
        <w:instrText xml:space="preserve"> ADDIN EN.CITE </w:instrText>
      </w:r>
      <w:r w:rsidR="00877A6A" w:rsidRPr="009E6987">
        <w:rPr>
          <w:rFonts w:asciiTheme="minorHAnsi" w:hAnsiTheme="minorHAnsi" w:cstheme="minorHAnsi"/>
          <w:color w:val="000000" w:themeColor="text1"/>
        </w:rPr>
        <w:fldChar w:fldCharType="begin">
          <w:fldData xml:space="preserve">PEVuZE5vdGU+PENpdGU+PEF1dGhvcj5TYXJrb3p5PC9BdXRob3I+PFllYXI+MjAxOTwvWWVhcj48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=
</w:fldData>
        </w:fldChar>
      </w:r>
      <w:r w:rsidR="00877A6A" w:rsidRPr="009E6987">
        <w:rPr>
          <w:rFonts w:asciiTheme="minorHAnsi" w:hAnsiTheme="minorHAnsi" w:cstheme="minorHAnsi"/>
          <w:color w:val="000000" w:themeColor="text1"/>
        </w:rPr>
        <w:instrText xml:space="preserve"> ADDIN EN.CITE.DATA </w:instrText>
      </w:r>
      <w:r w:rsidR="00877A6A" w:rsidRPr="009E6987">
        <w:rPr>
          <w:rFonts w:asciiTheme="minorHAnsi" w:hAnsiTheme="minorHAnsi" w:cstheme="minorHAnsi"/>
          <w:color w:val="000000" w:themeColor="text1"/>
        </w:rPr>
      </w:r>
      <w:r w:rsidR="00877A6A" w:rsidRPr="009E6987">
        <w:rPr>
          <w:rFonts w:asciiTheme="minorHAnsi" w:hAnsiTheme="minorHAnsi" w:cstheme="minorHAnsi"/>
          <w:color w:val="000000" w:themeColor="text1"/>
        </w:rPr>
        <w:fldChar w:fldCharType="end"/>
      </w:r>
      <w:r w:rsidR="001216E6" w:rsidRPr="009E6987">
        <w:rPr>
          <w:rFonts w:asciiTheme="minorHAnsi" w:hAnsiTheme="minorHAnsi" w:cstheme="minorHAnsi"/>
          <w:color w:val="000000" w:themeColor="text1"/>
        </w:rPr>
      </w:r>
      <w:r w:rsidR="001216E6" w:rsidRPr="009E6987">
        <w:rPr>
          <w:rFonts w:asciiTheme="minorHAnsi" w:hAnsiTheme="minorHAnsi" w:cstheme="minorHAnsi"/>
          <w:color w:val="000000" w:themeColor="text1"/>
        </w:rPr>
        <w:fldChar w:fldCharType="separate"/>
      </w:r>
      <w:r w:rsidR="00877A6A" w:rsidRPr="009E6987">
        <w:rPr>
          <w:rFonts w:asciiTheme="minorHAnsi" w:hAnsiTheme="minorHAnsi" w:cstheme="minorHAnsi"/>
          <w:noProof/>
          <w:color w:val="000000" w:themeColor="text1"/>
        </w:rPr>
        <w:t>(Sarkozy</w:t>
      </w:r>
      <w:r w:rsidR="00877A6A" w:rsidRPr="009E6987">
        <w:rPr>
          <w:rFonts w:asciiTheme="minorHAnsi" w:hAnsiTheme="minorHAnsi" w:cstheme="minorHAnsi"/>
          <w:i/>
          <w:noProof/>
          <w:color w:val="000000" w:themeColor="text1"/>
        </w:rPr>
        <w:t xml:space="preserve"> et al.</w:t>
      </w:r>
      <w:r w:rsidR="00877A6A" w:rsidRPr="009E6987">
        <w:rPr>
          <w:rFonts w:asciiTheme="minorHAnsi" w:hAnsiTheme="minorHAnsi" w:cstheme="minorHAnsi"/>
          <w:noProof/>
          <w:color w:val="000000" w:themeColor="text1"/>
        </w:rPr>
        <w:t>, 2019)</w:t>
      </w:r>
      <w:r w:rsidR="001216E6" w:rsidRPr="009E6987">
        <w:rPr>
          <w:rFonts w:asciiTheme="minorHAnsi" w:hAnsiTheme="minorHAnsi" w:cstheme="minorHAnsi"/>
          <w:color w:val="000000" w:themeColor="text1"/>
        </w:rPr>
        <w:fldChar w:fldCharType="end"/>
      </w:r>
      <w:r w:rsidRPr="009E6987">
        <w:rPr>
          <w:rFonts w:asciiTheme="minorHAnsi" w:hAnsiTheme="minorHAnsi" w:cstheme="minorHAnsi"/>
          <w:color w:val="000000" w:themeColor="text1"/>
        </w:rPr>
        <w:t xml:space="preserve">. For these, low grade, malignancies the potential to induce long term immunity is particularly attractive. The current disease course is one of treatment and remission followed by relapse requiring further treatment. The induction of host immunity has the potential to prolong the remission and treatment free periods, it may also offer the potential for a cure. The </w:t>
      </w:r>
      <w:r w:rsidRPr="009E6987">
        <w:rPr>
          <w:rFonts w:asciiTheme="minorHAnsi" w:hAnsiTheme="minorHAnsi" w:cstheme="minorHAnsi"/>
          <w:color w:val="000000" w:themeColor="text1"/>
        </w:rPr>
        <w:lastRenderedPageBreak/>
        <w:t xml:space="preserve">expression of CD20 by these lymphoma cells is well documented in the literature </w:t>
      </w:r>
      <w:r w:rsidR="00710018" w:rsidRPr="009E6987">
        <w:rPr>
          <w:rFonts w:asciiTheme="minorHAnsi" w:hAnsiTheme="minorHAnsi" w:cstheme="minorHAnsi"/>
          <w:color w:val="000000" w:themeColor="text1"/>
        </w:rPr>
        <w:fldChar w:fldCharType="begin"/>
      </w:r>
      <w:r w:rsidR="00710018" w:rsidRPr="009E6987">
        <w:rPr>
          <w:rFonts w:asciiTheme="minorHAnsi" w:hAnsiTheme="minorHAnsi" w:cstheme="minorHAnsi"/>
          <w:color w:val="000000" w:themeColor="text1"/>
        </w:rPr>
        <w:instrText xml:space="preserve"> ADDIN EN.CITE &lt;EndNote&gt;&lt;Cite&gt;&lt;Author&gt;van Meerten&lt;/Author&gt;&lt;Year&gt;2009&lt;/Year&gt;&lt;RecNum&gt;176&lt;/RecNum&gt;&lt;DisplayText&gt;(van Meerten and Hagenbeek, 2009)&lt;/DisplayText&gt;&lt;record&gt;&lt;rec-number&gt;176&lt;/rec-number&gt;&lt;foreign-keys&gt;&lt;key app="EN" db-id="f2e0zsrpara5xce29v3pddeup0fv5t5et9tw" timestamp="1549729013"&gt;176&lt;/key&gt;&lt;/foreign-keys&gt;&lt;ref-type name="Journal Article"&gt;17&lt;/ref-type&gt;&lt;contributors&gt;&lt;authors&gt;&lt;author&gt;van Meerten, T.&lt;/author&gt;&lt;author&gt;Hagenbeek, A.&lt;/author&gt;&lt;/authors&gt;&lt;/contributors&gt;&lt;auth-address&gt;Department of Haematology, University Medical Centre Utrecht, Utrecht, the Netherlands.&lt;/auth-address&gt;&lt;titles&gt;&lt;title&gt;CD20-targeted therapy: a breakthrough in the treatment of non-Hodgkin&amp;apos;s lymphoma&lt;/title&gt;&lt;secondary-title&gt;Neth J Med&lt;/secondary-title&gt;&lt;/titles&gt;&lt;periodical&gt;&lt;full-title&gt;Neth J Med&lt;/full-title&gt;&lt;/periodical&gt;&lt;pages&gt;251-9&lt;/pages&gt;&lt;volume&gt;67&lt;/volume&gt;&lt;number&gt;7&lt;/number&gt;&lt;edition&gt;2009/08/19&lt;/edition&gt;&lt;keywords&gt;&lt;keyword&gt;Animals&lt;/keyword&gt;&lt;keyword&gt;Antibodies, Monoclonal/*administration &amp;amp; dosage/immunology&lt;/keyword&gt;&lt;keyword&gt;Antibodies, Monoclonal, Murine-Derived&lt;/keyword&gt;&lt;keyword&gt;Antigens, CD20/*immunology&lt;/keyword&gt;&lt;keyword&gt;Antineoplastic Agents/*administration &amp;amp; dosage/immunology&lt;/keyword&gt;&lt;keyword&gt;B-Lymphocytes/immunology&lt;/keyword&gt;&lt;keyword&gt;Drug Delivery Systems/*methods&lt;/keyword&gt;&lt;keyword&gt;Humans&lt;/keyword&gt;&lt;keyword&gt;Lymphoma, Non-Hodgkin/*drug therapy/immunology&lt;/keyword&gt;&lt;keyword&gt;Rituximab&lt;/keyword&gt;&lt;/keywords&gt;&lt;dates&gt;&lt;year&gt;2009&lt;/year&gt;&lt;pub-dates&gt;&lt;date&gt;Jul-Aug&lt;/date&gt;&lt;/pub-dates&gt;&lt;/dates&gt;&lt;isbn&gt;1872-9061 (Electronic)&amp;#xD;0300-2977 (Linking)&lt;/isbn&gt;&lt;accession-num&gt;19687518&lt;/accession-num&gt;&lt;urls&gt;&lt;related-urls&gt;&lt;url&gt;https://www.ncbi.nlm.nih.gov/pubmed/19687518&lt;/url&gt;&lt;/related-urls&gt;&lt;/urls&gt;&lt;/record&gt;&lt;/Cite&gt;&lt;/EndNote&gt;</w:instrText>
      </w:r>
      <w:r w:rsidR="00710018" w:rsidRPr="009E6987">
        <w:rPr>
          <w:rFonts w:asciiTheme="minorHAnsi" w:hAnsiTheme="minorHAnsi" w:cstheme="minorHAnsi"/>
          <w:color w:val="000000" w:themeColor="text1"/>
        </w:rPr>
        <w:fldChar w:fldCharType="separate"/>
      </w:r>
      <w:r w:rsidR="00710018" w:rsidRPr="009E6987">
        <w:rPr>
          <w:rFonts w:asciiTheme="minorHAnsi" w:hAnsiTheme="minorHAnsi" w:cstheme="minorHAnsi"/>
          <w:noProof/>
          <w:color w:val="000000" w:themeColor="text1"/>
        </w:rPr>
        <w:t>(</w:t>
      </w:r>
      <w:r w:rsidR="003D33C7" w:rsidRPr="009E6987">
        <w:rPr>
          <w:rFonts w:asciiTheme="minorHAnsi" w:hAnsiTheme="minorHAnsi" w:cstheme="minorHAnsi"/>
          <w:noProof/>
          <w:color w:val="000000" w:themeColor="text1"/>
        </w:rPr>
        <w:t>van Meerten and Hagenbeek, 2009</w:t>
      </w:r>
      <w:r w:rsidR="00710018" w:rsidRPr="009E6987">
        <w:rPr>
          <w:rFonts w:asciiTheme="minorHAnsi" w:hAnsiTheme="minorHAnsi" w:cstheme="minorHAnsi"/>
          <w:noProof/>
          <w:color w:val="000000" w:themeColor="text1"/>
        </w:rPr>
        <w:t>)</w:t>
      </w:r>
      <w:r w:rsidR="00710018" w:rsidRPr="009E6987">
        <w:rPr>
          <w:rFonts w:asciiTheme="minorHAnsi" w:hAnsiTheme="minorHAnsi" w:cstheme="minorHAnsi"/>
          <w:color w:val="000000" w:themeColor="text1"/>
        </w:rPr>
        <w:fldChar w:fldCharType="end"/>
      </w:r>
      <w:r w:rsidR="00710018" w:rsidRPr="009E6987">
        <w:rPr>
          <w:rFonts w:asciiTheme="minorHAnsi" w:hAnsiTheme="minorHAnsi" w:cstheme="minorHAnsi"/>
          <w:color w:val="000000" w:themeColor="text1"/>
        </w:rPr>
        <w:t xml:space="preserve"> </w:t>
      </w:r>
      <w:r w:rsidRPr="009E6987">
        <w:rPr>
          <w:rFonts w:asciiTheme="minorHAnsi" w:hAnsiTheme="minorHAnsi" w:cstheme="minorHAnsi"/>
          <w:color w:val="000000" w:themeColor="text1"/>
        </w:rPr>
        <w:t>and flow cytometry on both the HT and SC1 cell lines</w:t>
      </w:r>
      <w:r w:rsidR="00CE7AFF" w:rsidRPr="009E6987">
        <w:rPr>
          <w:rFonts w:asciiTheme="minorHAnsi" w:hAnsiTheme="minorHAnsi" w:cstheme="minorHAnsi"/>
          <w:color w:val="000000" w:themeColor="text1"/>
        </w:rPr>
        <w:t xml:space="preserve"> as well as CLL patient cells </w:t>
      </w:r>
      <w:r w:rsidRPr="009E6987">
        <w:rPr>
          <w:rFonts w:asciiTheme="minorHAnsi" w:hAnsiTheme="minorHAnsi" w:cstheme="minorHAnsi"/>
          <w:color w:val="000000" w:themeColor="text1"/>
        </w:rPr>
        <w:t>(Figure 5) is in keeping with this. This means that these cell line</w:t>
      </w:r>
      <w:r w:rsidR="00EB1007">
        <w:rPr>
          <w:rFonts w:asciiTheme="minorHAnsi" w:hAnsiTheme="minorHAnsi" w:cstheme="minorHAnsi"/>
          <w:color w:val="000000" w:themeColor="text1"/>
        </w:rPr>
        <w:t>s</w:t>
      </w:r>
      <w:r w:rsidRPr="009E6987">
        <w:rPr>
          <w:rFonts w:asciiTheme="minorHAnsi" w:hAnsiTheme="minorHAnsi" w:cstheme="minorHAnsi"/>
          <w:color w:val="000000" w:themeColor="text1"/>
        </w:rPr>
        <w:t xml:space="preserve"> </w:t>
      </w:r>
      <w:r w:rsidR="00CE7AFF" w:rsidRPr="009E6987">
        <w:rPr>
          <w:rFonts w:asciiTheme="minorHAnsi" w:hAnsiTheme="minorHAnsi" w:cstheme="minorHAnsi"/>
          <w:color w:val="000000" w:themeColor="text1"/>
        </w:rPr>
        <w:t xml:space="preserve">and patient samples </w:t>
      </w:r>
      <w:r w:rsidRPr="009E6987">
        <w:rPr>
          <w:rFonts w:asciiTheme="minorHAnsi" w:hAnsiTheme="minorHAnsi" w:cstheme="minorHAnsi"/>
          <w:color w:val="000000" w:themeColor="text1"/>
        </w:rPr>
        <w:t>will be appropriate for initial investigation of the adenovirus. Importantly, we have also demonstrated the transcriptional mRNA expression of MS4A1 in both immortalised B cell lymphoma cell lines and patient CLL cells (Figure 6). It is the transcription of MS4A1 that is key to driving the adenoviral replication rather than the translation of the protein. Therefore, an OV whose replication is dependent on MS4A1 would be expected to replicate in these cells as hoped.</w:t>
      </w:r>
      <w:r w:rsidR="001B287D">
        <w:rPr>
          <w:rFonts w:asciiTheme="minorHAnsi" w:hAnsiTheme="minorHAnsi" w:cstheme="minorHAnsi"/>
          <w:color w:val="000000" w:themeColor="text1"/>
        </w:rPr>
        <w:t xml:space="preserve"> Expression of MS4A1 was significantly higher in the patient CLL cells than in immortalised B cell </w:t>
      </w:r>
      <w:r w:rsidR="00750DD2">
        <w:rPr>
          <w:rFonts w:asciiTheme="minorHAnsi" w:hAnsiTheme="minorHAnsi" w:cstheme="minorHAnsi"/>
          <w:color w:val="000000" w:themeColor="text1"/>
        </w:rPr>
        <w:t>l</w:t>
      </w:r>
      <w:r w:rsidR="001B287D">
        <w:rPr>
          <w:rFonts w:asciiTheme="minorHAnsi" w:hAnsiTheme="minorHAnsi" w:cstheme="minorHAnsi"/>
          <w:color w:val="000000" w:themeColor="text1"/>
        </w:rPr>
        <w:t>ymphoma cell lines. This requires further investigation to establish if this is significant. In the first instance repeating the RT-qPCR</w:t>
      </w:r>
      <w:r w:rsidR="00D314F3">
        <w:rPr>
          <w:rFonts w:asciiTheme="minorHAnsi" w:hAnsiTheme="minorHAnsi" w:cstheme="minorHAnsi"/>
          <w:color w:val="000000" w:themeColor="text1"/>
        </w:rPr>
        <w:t xml:space="preserve"> running the patient cells alongside the immortalised cell lines will determine if the expression differences were real or apparent.</w:t>
      </w:r>
      <w:r w:rsidR="007456CC">
        <w:rPr>
          <w:rFonts w:asciiTheme="minorHAnsi" w:hAnsiTheme="minorHAnsi" w:cstheme="minorHAnsi"/>
          <w:color w:val="000000" w:themeColor="text1"/>
        </w:rPr>
        <w:t xml:space="preserve"> MS4A1 expression in patient samples from other subtypes of B cell lymphoma should be assessed. It may be that MS4A1 expression in CLL is higher than in other lymphoma subtypes, however, it may be that expression is suppressed in the immortalised cell lines. It is hoped that higher levels of MS4A1 expression would relate to increased replication of the OV, increasing efficacy. Therefore, determining if there is a real or apparent difference would be important to establish. </w:t>
      </w:r>
    </w:p>
    <w:p w14:paraId="58E5D136" w14:textId="77777777" w:rsidR="00202134" w:rsidRPr="009E6987" w:rsidRDefault="00202134" w:rsidP="00344252">
      <w:pPr>
        <w:spacing w:line="480" w:lineRule="auto"/>
        <w:rPr>
          <w:rFonts w:asciiTheme="minorHAnsi" w:hAnsiTheme="minorHAnsi" w:cstheme="minorHAnsi"/>
          <w:color w:val="000000" w:themeColor="text1"/>
        </w:rPr>
      </w:pPr>
    </w:p>
    <w:p w14:paraId="0397F829" w14:textId="77777777" w:rsidR="00344252" w:rsidRPr="009E6987" w:rsidRDefault="00202134" w:rsidP="00344252">
      <w:pPr>
        <w:spacing w:line="480" w:lineRule="auto"/>
        <w:rPr>
          <w:rFonts w:asciiTheme="minorHAnsi" w:hAnsiTheme="minorHAnsi" w:cstheme="minorHAnsi"/>
          <w:color w:val="000000" w:themeColor="text1"/>
        </w:rPr>
      </w:pPr>
      <w:r w:rsidRPr="009E6987">
        <w:rPr>
          <w:rFonts w:asciiTheme="minorHAnsi" w:hAnsiTheme="minorHAnsi" w:cstheme="minorHAnsi"/>
          <w:color w:val="000000" w:themeColor="text1"/>
        </w:rPr>
        <w:t>The drug dosing assays which w</w:t>
      </w:r>
      <w:r w:rsidR="00D314F3">
        <w:rPr>
          <w:rFonts w:asciiTheme="minorHAnsi" w:hAnsiTheme="minorHAnsi" w:cstheme="minorHAnsi"/>
          <w:color w:val="000000" w:themeColor="text1"/>
        </w:rPr>
        <w:t xml:space="preserve">ere designed to </w:t>
      </w:r>
      <w:r w:rsidRPr="009E6987">
        <w:rPr>
          <w:rFonts w:asciiTheme="minorHAnsi" w:hAnsiTheme="minorHAnsi" w:cstheme="minorHAnsi"/>
          <w:color w:val="000000" w:themeColor="text1"/>
        </w:rPr>
        <w:t xml:space="preserve">form the basis of future synergy studies did not allow for the determining of an accurate IC50 as 100% cell death was not achieved. Before moving forward with synergy studies this should be repeated with higher doses of both drugs to hopefully determine an accurate IC50. If higher doses still fail to lead to 100% cell death the possibility of resistance must be considered and further investigated. </w:t>
      </w:r>
    </w:p>
    <w:p w14:paraId="7817F3D0" w14:textId="77777777" w:rsidR="00344252" w:rsidRPr="009E6987" w:rsidRDefault="00344252" w:rsidP="00344252">
      <w:pPr>
        <w:spacing w:line="480" w:lineRule="auto"/>
        <w:rPr>
          <w:rFonts w:asciiTheme="minorHAnsi" w:hAnsiTheme="minorHAnsi" w:cstheme="minorHAnsi"/>
          <w:color w:val="000000" w:themeColor="text1"/>
        </w:rPr>
      </w:pPr>
    </w:p>
    <w:p w14:paraId="49F1783C" w14:textId="77777777" w:rsidR="00344252" w:rsidRPr="009E6987" w:rsidRDefault="00344252" w:rsidP="00344252">
      <w:pPr>
        <w:spacing w:line="480" w:lineRule="auto"/>
        <w:rPr>
          <w:rFonts w:asciiTheme="minorHAnsi" w:hAnsiTheme="minorHAnsi" w:cstheme="minorHAnsi"/>
          <w:color w:val="000000" w:themeColor="text1"/>
        </w:rPr>
      </w:pPr>
      <w:r w:rsidRPr="009E6987">
        <w:rPr>
          <w:rFonts w:asciiTheme="minorHAnsi" w:hAnsiTheme="minorHAnsi" w:cstheme="minorHAnsi"/>
          <w:color w:val="000000" w:themeColor="text1"/>
        </w:rPr>
        <w:t xml:space="preserve">The engineering of the virus was challenging, despite the purchasing of a plasmid containing the CD20 promoter and the </w:t>
      </w:r>
      <w:proofErr w:type="spellStart"/>
      <w:r w:rsidRPr="009E6987">
        <w:rPr>
          <w:rFonts w:asciiTheme="minorHAnsi" w:hAnsiTheme="minorHAnsi" w:cstheme="minorHAnsi"/>
          <w:color w:val="000000" w:themeColor="text1"/>
        </w:rPr>
        <w:t>AdEasy</w:t>
      </w:r>
      <w:proofErr w:type="spellEnd"/>
      <w:r w:rsidRPr="009E6987">
        <w:rPr>
          <w:rFonts w:asciiTheme="minorHAnsi" w:hAnsiTheme="minorHAnsi" w:cstheme="minorHAnsi"/>
          <w:color w:val="000000" w:themeColor="text1"/>
        </w:rPr>
        <w:t xml:space="preserve"> system. The initial digests require</w:t>
      </w:r>
      <w:r w:rsidR="00593763" w:rsidRPr="009E6987">
        <w:rPr>
          <w:rFonts w:asciiTheme="minorHAnsi" w:hAnsiTheme="minorHAnsi" w:cstheme="minorHAnsi"/>
          <w:color w:val="000000" w:themeColor="text1"/>
        </w:rPr>
        <w:t>d</w:t>
      </w:r>
      <w:r w:rsidRPr="009E6987">
        <w:rPr>
          <w:rFonts w:asciiTheme="minorHAnsi" w:hAnsiTheme="minorHAnsi" w:cstheme="minorHAnsi"/>
          <w:color w:val="000000" w:themeColor="text1"/>
        </w:rPr>
        <w:t xml:space="preserve"> different buffers and the sequential use of gel extraction and purification kits led to a loss of DNA making it difficult to perform the necessary ligations and transformations. Much work</w:t>
      </w:r>
      <w:r w:rsidR="00593763" w:rsidRPr="009E6987">
        <w:rPr>
          <w:rFonts w:asciiTheme="minorHAnsi" w:hAnsiTheme="minorHAnsi" w:cstheme="minorHAnsi"/>
          <w:color w:val="000000" w:themeColor="text1"/>
        </w:rPr>
        <w:t xml:space="preserve"> was</w:t>
      </w:r>
      <w:r w:rsidRPr="009E6987">
        <w:rPr>
          <w:rFonts w:asciiTheme="minorHAnsi" w:hAnsiTheme="minorHAnsi" w:cstheme="minorHAnsi"/>
          <w:color w:val="000000" w:themeColor="text1"/>
        </w:rPr>
        <w:t xml:space="preserve"> done to improve these steps including, trying to optimise DNA extractions from gel by minimising UV exposure, increasing elution time in the column and warming the elution buffer. Initially, we had hoped to undertake a simple bench top ligation but the lack of DNA following the initial </w:t>
      </w:r>
      <w:proofErr w:type="spellStart"/>
      <w:r w:rsidRPr="009E6987">
        <w:rPr>
          <w:rFonts w:asciiTheme="minorHAnsi" w:hAnsiTheme="minorHAnsi" w:cstheme="minorHAnsi"/>
          <w:color w:val="000000" w:themeColor="text1"/>
        </w:rPr>
        <w:t>KpnI</w:t>
      </w:r>
      <w:proofErr w:type="spellEnd"/>
      <w:r w:rsidRPr="009E6987">
        <w:rPr>
          <w:rFonts w:asciiTheme="minorHAnsi" w:hAnsiTheme="minorHAnsi" w:cstheme="minorHAnsi"/>
          <w:color w:val="000000" w:themeColor="text1"/>
        </w:rPr>
        <w:t xml:space="preserve"> digest meant that the only way to undertake the ligation was to attempt an </w:t>
      </w:r>
      <w:proofErr w:type="gramStart"/>
      <w:r w:rsidRPr="009E6987">
        <w:rPr>
          <w:rFonts w:asciiTheme="minorHAnsi" w:hAnsiTheme="minorHAnsi" w:cstheme="minorHAnsi"/>
          <w:color w:val="000000" w:themeColor="text1"/>
        </w:rPr>
        <w:t>in gel</w:t>
      </w:r>
      <w:proofErr w:type="gramEnd"/>
      <w:r w:rsidRPr="009E6987">
        <w:rPr>
          <w:rFonts w:asciiTheme="minorHAnsi" w:hAnsiTheme="minorHAnsi" w:cstheme="minorHAnsi"/>
          <w:color w:val="000000" w:themeColor="text1"/>
        </w:rPr>
        <w:t xml:space="preserve"> ligation. This, again, was unfortunately unsuccessful, likely due to low concentration DNA in the second digest. </w:t>
      </w:r>
      <w:proofErr w:type="gramStart"/>
      <w:r w:rsidRPr="009E6987">
        <w:rPr>
          <w:rFonts w:asciiTheme="minorHAnsi" w:hAnsiTheme="minorHAnsi" w:cstheme="minorHAnsi"/>
          <w:color w:val="000000" w:themeColor="text1"/>
        </w:rPr>
        <w:t>In order to</w:t>
      </w:r>
      <w:proofErr w:type="gramEnd"/>
      <w:r w:rsidRPr="009E6987">
        <w:rPr>
          <w:rFonts w:asciiTheme="minorHAnsi" w:hAnsiTheme="minorHAnsi" w:cstheme="minorHAnsi"/>
          <w:color w:val="000000" w:themeColor="text1"/>
        </w:rPr>
        <w:t xml:space="preserve"> reduce the amount of DNA lost during the initial digest the </w:t>
      </w:r>
      <w:proofErr w:type="spellStart"/>
      <w:r w:rsidRPr="009E6987">
        <w:rPr>
          <w:rFonts w:asciiTheme="minorHAnsi" w:hAnsiTheme="minorHAnsi" w:cstheme="minorHAnsi"/>
          <w:color w:val="000000" w:themeColor="text1"/>
        </w:rPr>
        <w:t>Clonewell</w:t>
      </w:r>
      <w:proofErr w:type="spellEnd"/>
      <w:r w:rsidRPr="009E6987">
        <w:rPr>
          <w:rFonts w:asciiTheme="minorHAnsi" w:hAnsiTheme="minorHAnsi" w:cstheme="minorHAnsi"/>
          <w:color w:val="000000" w:themeColor="text1"/>
        </w:rPr>
        <w:t xml:space="preserve"> E-gel</w:t>
      </w:r>
      <w:r w:rsidRPr="009E6987">
        <w:rPr>
          <w:rFonts w:asciiTheme="minorHAnsi" w:hAnsiTheme="minorHAnsi" w:cstheme="minorHAnsi"/>
          <w:color w:val="000000" w:themeColor="text1"/>
        </w:rPr>
        <w:sym w:font="Symbol" w:char="F0E2"/>
      </w:r>
      <w:r w:rsidRPr="009E6987">
        <w:rPr>
          <w:rFonts w:asciiTheme="minorHAnsi" w:hAnsiTheme="minorHAnsi" w:cstheme="minorHAnsi"/>
          <w:color w:val="000000" w:themeColor="text1"/>
        </w:rPr>
        <w:t xml:space="preserve"> kit was used, this kit allows the desired DNA band to be pipetted out of the gel without need for an extraction step. Unfortunately, despite this there was still not enough DNA resolved to undertake the next steps successfully. High fidelity digestion enzymes from New England Biomarkers with activity in the same </w:t>
      </w:r>
      <w:proofErr w:type="spellStart"/>
      <w:r w:rsidRPr="009E6987">
        <w:rPr>
          <w:rFonts w:asciiTheme="minorHAnsi" w:hAnsiTheme="minorHAnsi" w:cstheme="minorHAnsi"/>
          <w:color w:val="000000" w:themeColor="text1"/>
        </w:rPr>
        <w:t>Cutsmart</w:t>
      </w:r>
      <w:proofErr w:type="spellEnd"/>
      <w:r w:rsidRPr="009E6987">
        <w:rPr>
          <w:rFonts w:asciiTheme="minorHAnsi" w:hAnsiTheme="minorHAnsi" w:cstheme="minorHAnsi"/>
          <w:color w:val="000000" w:themeColor="text1"/>
        </w:rPr>
        <w:sym w:font="Symbol" w:char="F0D4"/>
      </w:r>
      <w:r w:rsidRPr="009E6987">
        <w:rPr>
          <w:rFonts w:asciiTheme="minorHAnsi" w:hAnsiTheme="minorHAnsi" w:cstheme="minorHAnsi"/>
          <w:color w:val="000000" w:themeColor="text1"/>
        </w:rPr>
        <w:t xml:space="preserve"> buffer </w:t>
      </w:r>
      <w:proofErr w:type="gramStart"/>
      <w:r w:rsidRPr="009E6987">
        <w:rPr>
          <w:rFonts w:asciiTheme="minorHAnsi" w:hAnsiTheme="minorHAnsi" w:cstheme="minorHAnsi"/>
          <w:color w:val="000000" w:themeColor="text1"/>
        </w:rPr>
        <w:t>were</w:t>
      </w:r>
      <w:proofErr w:type="gramEnd"/>
      <w:r w:rsidRPr="009E6987">
        <w:rPr>
          <w:rFonts w:asciiTheme="minorHAnsi" w:hAnsiTheme="minorHAnsi" w:cstheme="minorHAnsi"/>
          <w:color w:val="000000" w:themeColor="text1"/>
        </w:rPr>
        <w:t xml:space="preserve"> purchased to circumvent the problems described above. However, despite this ligation of MS4A1 in </w:t>
      </w:r>
      <w:proofErr w:type="spellStart"/>
      <w:r w:rsidRPr="009E6987">
        <w:rPr>
          <w:rFonts w:asciiTheme="minorHAnsi" w:hAnsiTheme="minorHAnsi" w:cstheme="minorHAnsi"/>
          <w:color w:val="000000" w:themeColor="text1"/>
        </w:rPr>
        <w:t>Pshuttle</w:t>
      </w:r>
      <w:proofErr w:type="spellEnd"/>
      <w:r w:rsidRPr="009E6987">
        <w:rPr>
          <w:rFonts w:asciiTheme="minorHAnsi" w:hAnsiTheme="minorHAnsi" w:cstheme="minorHAnsi"/>
          <w:color w:val="000000" w:themeColor="text1"/>
        </w:rPr>
        <w:t xml:space="preserve"> remained unsuccessful.  Given the difficulties faced and the continuing </w:t>
      </w:r>
      <w:proofErr w:type="gramStart"/>
      <w:r w:rsidRPr="009E6987">
        <w:rPr>
          <w:rFonts w:asciiTheme="minorHAnsi" w:hAnsiTheme="minorHAnsi" w:cstheme="minorHAnsi"/>
          <w:color w:val="000000" w:themeColor="text1"/>
        </w:rPr>
        <w:t>issues</w:t>
      </w:r>
      <w:proofErr w:type="gramEnd"/>
      <w:r w:rsidRPr="009E6987">
        <w:rPr>
          <w:rFonts w:asciiTheme="minorHAnsi" w:hAnsiTheme="minorHAnsi" w:cstheme="minorHAnsi"/>
          <w:color w:val="000000" w:themeColor="text1"/>
        </w:rPr>
        <w:t xml:space="preserve"> despite multiple troubleshooting attempts the decision was made to purchase the engineered Pshuttle-MS4A1-E1A plasmid. This was engineered by </w:t>
      </w:r>
      <w:proofErr w:type="spellStart"/>
      <w:r w:rsidRPr="009E6987">
        <w:rPr>
          <w:rFonts w:asciiTheme="minorHAnsi" w:hAnsiTheme="minorHAnsi" w:cstheme="minorHAnsi"/>
          <w:color w:val="000000" w:themeColor="text1"/>
        </w:rPr>
        <w:t>Genscript</w:t>
      </w:r>
      <w:proofErr w:type="spellEnd"/>
      <w:r w:rsidRPr="009E6987">
        <w:rPr>
          <w:rFonts w:asciiTheme="minorHAnsi" w:hAnsiTheme="minorHAnsi" w:cstheme="minorHAnsi"/>
          <w:color w:val="000000" w:themeColor="text1"/>
        </w:rPr>
        <w:t xml:space="preserve"> as per section 3.7.13. </w:t>
      </w:r>
    </w:p>
    <w:p w14:paraId="4F9E716F" w14:textId="77777777" w:rsidR="00344252" w:rsidRPr="009E6987" w:rsidRDefault="00344252" w:rsidP="00344252">
      <w:pPr>
        <w:spacing w:line="480" w:lineRule="auto"/>
        <w:rPr>
          <w:rFonts w:asciiTheme="minorHAnsi" w:hAnsiTheme="minorHAnsi" w:cstheme="minorHAnsi"/>
          <w:color w:val="000000" w:themeColor="text1"/>
        </w:rPr>
      </w:pPr>
    </w:p>
    <w:p w14:paraId="0C728EC9" w14:textId="77777777" w:rsidR="00344252" w:rsidRPr="009E6987" w:rsidRDefault="00344252" w:rsidP="00344252">
      <w:pPr>
        <w:spacing w:line="480" w:lineRule="auto"/>
        <w:rPr>
          <w:rFonts w:asciiTheme="minorHAnsi" w:hAnsiTheme="minorHAnsi" w:cstheme="minorHAnsi"/>
          <w:color w:val="000000" w:themeColor="text1"/>
        </w:rPr>
      </w:pPr>
      <w:r w:rsidRPr="009E6987">
        <w:rPr>
          <w:rFonts w:asciiTheme="minorHAnsi" w:hAnsiTheme="minorHAnsi" w:cstheme="minorHAnsi"/>
          <w:color w:val="000000" w:themeColor="text1"/>
        </w:rPr>
        <w:t xml:space="preserve">Unfortunately engineering the virus continued to pose problems. Initial attempts at recombination into the </w:t>
      </w:r>
      <w:proofErr w:type="spellStart"/>
      <w:r w:rsidRPr="009E6987">
        <w:rPr>
          <w:rFonts w:asciiTheme="minorHAnsi" w:hAnsiTheme="minorHAnsi" w:cstheme="minorHAnsi"/>
          <w:color w:val="000000" w:themeColor="text1"/>
        </w:rPr>
        <w:t>Adeasy</w:t>
      </w:r>
      <w:proofErr w:type="spellEnd"/>
      <w:r w:rsidRPr="009E6987">
        <w:rPr>
          <w:rFonts w:asciiTheme="minorHAnsi" w:hAnsiTheme="minorHAnsi" w:cstheme="minorHAnsi"/>
          <w:color w:val="000000" w:themeColor="text1"/>
        </w:rPr>
        <w:t xml:space="preserve"> vector resulted in extremely slow growing plasmids that were unsuitable for use. One recurrent problem was ensuring a solution sufficiently low in </w:t>
      </w:r>
      <w:r w:rsidRPr="009E6987">
        <w:rPr>
          <w:rFonts w:asciiTheme="minorHAnsi" w:hAnsiTheme="minorHAnsi" w:cstheme="minorHAnsi"/>
          <w:color w:val="000000" w:themeColor="text1"/>
        </w:rPr>
        <w:lastRenderedPageBreak/>
        <w:t xml:space="preserve">salts to prevent cellular damage during electroporation. As initial attempts to co-transform PShuttle-MS4A1-E1A and the </w:t>
      </w:r>
      <w:proofErr w:type="spellStart"/>
      <w:r w:rsidRPr="009E6987">
        <w:rPr>
          <w:rFonts w:asciiTheme="minorHAnsi" w:hAnsiTheme="minorHAnsi" w:cstheme="minorHAnsi"/>
          <w:color w:val="000000" w:themeColor="text1"/>
        </w:rPr>
        <w:t>Adeasy</w:t>
      </w:r>
      <w:proofErr w:type="spellEnd"/>
      <w:r w:rsidRPr="009E6987">
        <w:rPr>
          <w:rFonts w:asciiTheme="minorHAnsi" w:hAnsiTheme="minorHAnsi" w:cstheme="minorHAnsi"/>
          <w:color w:val="000000" w:themeColor="text1"/>
        </w:rPr>
        <w:t xml:space="preserve"> vector in BJ5183 resulted in slow growing plasmids</w:t>
      </w:r>
      <w:r w:rsidR="00977F95">
        <w:rPr>
          <w:rFonts w:asciiTheme="minorHAnsi" w:hAnsiTheme="minorHAnsi" w:cstheme="minorHAnsi"/>
          <w:color w:val="000000" w:themeColor="text1"/>
        </w:rPr>
        <w:t xml:space="preserve">, multiple steps were taken to optimise the protocol. These included, longer incubation of the purification step, then </w:t>
      </w:r>
      <w:r w:rsidRPr="009E6987">
        <w:rPr>
          <w:rFonts w:asciiTheme="minorHAnsi" w:hAnsiTheme="minorHAnsi" w:cstheme="minorHAnsi"/>
          <w:color w:val="000000" w:themeColor="text1"/>
        </w:rPr>
        <w:t>BJ5183-AD-1 cells were purchased</w:t>
      </w:r>
      <w:r w:rsidR="002401E5" w:rsidRPr="009E6987">
        <w:rPr>
          <w:rFonts w:asciiTheme="minorHAnsi" w:hAnsiTheme="minorHAnsi" w:cstheme="minorHAnsi"/>
          <w:color w:val="000000" w:themeColor="text1"/>
        </w:rPr>
        <w:t xml:space="preserve"> </w:t>
      </w:r>
      <w:proofErr w:type="gramStart"/>
      <w:r w:rsidR="002401E5" w:rsidRPr="009E6987">
        <w:rPr>
          <w:rFonts w:asciiTheme="minorHAnsi" w:hAnsiTheme="minorHAnsi" w:cstheme="minorHAnsi"/>
          <w:color w:val="000000" w:themeColor="text1"/>
        </w:rPr>
        <w:t>in order to</w:t>
      </w:r>
      <w:proofErr w:type="gramEnd"/>
      <w:r w:rsidR="002401E5" w:rsidRPr="009E6987">
        <w:rPr>
          <w:rFonts w:asciiTheme="minorHAnsi" w:hAnsiTheme="minorHAnsi" w:cstheme="minorHAnsi"/>
          <w:color w:val="000000" w:themeColor="text1"/>
        </w:rPr>
        <w:t xml:space="preserve"> optimise this stage in the protocol</w:t>
      </w:r>
      <w:r w:rsidRPr="009E6987">
        <w:rPr>
          <w:rFonts w:asciiTheme="minorHAnsi" w:hAnsiTheme="minorHAnsi" w:cstheme="minorHAnsi"/>
          <w:color w:val="000000" w:themeColor="text1"/>
        </w:rPr>
        <w:t xml:space="preserve">. </w:t>
      </w:r>
      <w:r w:rsidR="00977F95">
        <w:rPr>
          <w:rFonts w:asciiTheme="minorHAnsi" w:hAnsiTheme="minorHAnsi" w:cstheme="minorHAnsi"/>
          <w:color w:val="000000" w:themeColor="text1"/>
        </w:rPr>
        <w:t>Due to ongoing issues with excess salts in the solution, a</w:t>
      </w:r>
      <w:r w:rsidRPr="009E6987">
        <w:rPr>
          <w:rFonts w:asciiTheme="minorHAnsi" w:hAnsiTheme="minorHAnsi" w:cstheme="minorHAnsi"/>
          <w:color w:val="000000" w:themeColor="text1"/>
        </w:rPr>
        <w:t>s suggested by the manufacturer</w:t>
      </w:r>
      <w:r w:rsidR="00EB1362">
        <w:rPr>
          <w:rFonts w:asciiTheme="minorHAnsi" w:hAnsiTheme="minorHAnsi" w:cstheme="minorHAnsi"/>
          <w:color w:val="000000" w:themeColor="text1"/>
        </w:rPr>
        <w:t>,</w:t>
      </w:r>
      <w:r w:rsidRPr="009E6987">
        <w:rPr>
          <w:rFonts w:asciiTheme="minorHAnsi" w:hAnsiTheme="minorHAnsi" w:cstheme="minorHAnsi"/>
          <w:color w:val="000000" w:themeColor="text1"/>
        </w:rPr>
        <w:t xml:space="preserve"> </w:t>
      </w:r>
      <w:r w:rsidR="00977F95">
        <w:rPr>
          <w:rFonts w:asciiTheme="minorHAnsi" w:hAnsiTheme="minorHAnsi" w:cstheme="minorHAnsi"/>
          <w:color w:val="000000" w:themeColor="text1"/>
        </w:rPr>
        <w:t xml:space="preserve">both the alkaline phosphatase dephosphorylation step and </w:t>
      </w:r>
      <w:r w:rsidRPr="009E6987">
        <w:rPr>
          <w:rFonts w:asciiTheme="minorHAnsi" w:hAnsiTheme="minorHAnsi" w:cstheme="minorHAnsi"/>
          <w:color w:val="000000" w:themeColor="text1"/>
        </w:rPr>
        <w:t xml:space="preserve">the DNA purification step was skipped prior to electroporation. This resulted in a solution whose salt content was more suitable for electroporation and resulted in good growth of successful recombinants. </w:t>
      </w:r>
    </w:p>
    <w:p w14:paraId="21DC783B" w14:textId="77777777" w:rsidR="00DA1932" w:rsidRPr="009E6987" w:rsidRDefault="00DA1932" w:rsidP="00FD3E37">
      <w:pPr>
        <w:spacing w:line="480" w:lineRule="auto"/>
        <w:rPr>
          <w:rFonts w:asciiTheme="minorHAnsi" w:hAnsiTheme="minorHAnsi" w:cstheme="minorHAnsi"/>
          <w:color w:val="000000" w:themeColor="text1"/>
        </w:rPr>
      </w:pPr>
    </w:p>
    <w:p w14:paraId="21FD46A7" w14:textId="77777777" w:rsidR="00344252" w:rsidRPr="009E6987" w:rsidRDefault="00FF79F3" w:rsidP="00FD3E37">
      <w:pPr>
        <w:spacing w:line="480" w:lineRule="auto"/>
        <w:rPr>
          <w:rFonts w:asciiTheme="minorHAnsi" w:hAnsiTheme="minorHAnsi" w:cstheme="minorHAnsi"/>
          <w:color w:val="000000" w:themeColor="text1"/>
        </w:rPr>
      </w:pPr>
      <w:r w:rsidRPr="009E6987">
        <w:rPr>
          <w:rFonts w:asciiTheme="minorHAnsi" w:hAnsiTheme="minorHAnsi" w:cstheme="minorHAnsi"/>
          <w:color w:val="000000" w:themeColor="text1"/>
        </w:rPr>
        <w:t>Despite this</w:t>
      </w:r>
      <w:r w:rsidR="00713D7B">
        <w:rPr>
          <w:rFonts w:asciiTheme="minorHAnsi" w:hAnsiTheme="minorHAnsi" w:cstheme="minorHAnsi"/>
          <w:color w:val="000000" w:themeColor="text1"/>
        </w:rPr>
        <w:t>,</w:t>
      </w:r>
      <w:r w:rsidRPr="009E6987">
        <w:rPr>
          <w:rFonts w:asciiTheme="minorHAnsi" w:hAnsiTheme="minorHAnsi" w:cstheme="minorHAnsi"/>
          <w:color w:val="000000" w:themeColor="text1"/>
        </w:rPr>
        <w:t xml:space="preserve"> t</w:t>
      </w:r>
      <w:r w:rsidR="00344252" w:rsidRPr="009E6987">
        <w:rPr>
          <w:rFonts w:asciiTheme="minorHAnsi" w:hAnsiTheme="minorHAnsi" w:cstheme="minorHAnsi"/>
          <w:color w:val="000000" w:themeColor="text1"/>
        </w:rPr>
        <w:t xml:space="preserve">ransfection of these recombinants led to slow growing viral stock which </w:t>
      </w:r>
      <w:r w:rsidR="00977F95">
        <w:rPr>
          <w:rFonts w:asciiTheme="minorHAnsi" w:hAnsiTheme="minorHAnsi" w:cstheme="minorHAnsi"/>
          <w:color w:val="000000" w:themeColor="text1"/>
        </w:rPr>
        <w:t xml:space="preserve">did not </w:t>
      </w:r>
      <w:r w:rsidR="00344252" w:rsidRPr="009E6987">
        <w:rPr>
          <w:rFonts w:asciiTheme="minorHAnsi" w:hAnsiTheme="minorHAnsi" w:cstheme="minorHAnsi"/>
          <w:color w:val="000000" w:themeColor="text1"/>
        </w:rPr>
        <w:t xml:space="preserve">allow for further testing of the efficacy of the virus. </w:t>
      </w:r>
      <w:r w:rsidR="00D875CB">
        <w:rPr>
          <w:rFonts w:asciiTheme="minorHAnsi" w:hAnsiTheme="minorHAnsi" w:cstheme="minorHAnsi"/>
          <w:color w:val="000000" w:themeColor="text1"/>
        </w:rPr>
        <w:t>D</w:t>
      </w:r>
      <w:r w:rsidR="00713D7B">
        <w:rPr>
          <w:rFonts w:asciiTheme="minorHAnsi" w:hAnsiTheme="minorHAnsi" w:cstheme="minorHAnsi"/>
          <w:color w:val="000000" w:themeColor="text1"/>
        </w:rPr>
        <w:t>espite further bulk up significant numbers of virus were not isolated</w:t>
      </w:r>
      <w:r w:rsidR="00311C90">
        <w:rPr>
          <w:rFonts w:asciiTheme="minorHAnsi" w:hAnsiTheme="minorHAnsi" w:cstheme="minorHAnsi"/>
          <w:color w:val="000000" w:themeColor="text1"/>
        </w:rPr>
        <w:t xml:space="preserve">. Therefore, </w:t>
      </w:r>
      <w:r w:rsidR="007C6199">
        <w:rPr>
          <w:rFonts w:asciiTheme="minorHAnsi" w:hAnsiTheme="minorHAnsi" w:cstheme="minorHAnsi"/>
          <w:color w:val="000000" w:themeColor="text1"/>
        </w:rPr>
        <w:t xml:space="preserve">building on my work, </w:t>
      </w:r>
      <w:r w:rsidR="00713D7B">
        <w:rPr>
          <w:rFonts w:asciiTheme="minorHAnsi" w:hAnsiTheme="minorHAnsi" w:cstheme="minorHAnsi"/>
          <w:color w:val="000000" w:themeColor="text1"/>
        </w:rPr>
        <w:t xml:space="preserve">the transfection was repeated with an alternative method (see appendix 4) by my colleague Dr Jack Goddard. This resulted in successful virus production. </w:t>
      </w:r>
    </w:p>
    <w:p w14:paraId="0C8C38A2" w14:textId="77777777" w:rsidR="00497A98" w:rsidRPr="009E6987" w:rsidRDefault="00497A98" w:rsidP="00FD3E37">
      <w:pPr>
        <w:spacing w:line="480" w:lineRule="auto"/>
        <w:rPr>
          <w:rFonts w:asciiTheme="minorHAnsi" w:hAnsiTheme="minorHAnsi" w:cstheme="minorHAnsi"/>
          <w:color w:val="000000" w:themeColor="text1"/>
        </w:rPr>
      </w:pPr>
    </w:p>
    <w:p w14:paraId="7A6548A9" w14:textId="77777777" w:rsidR="00497A98" w:rsidRDefault="00977F95" w:rsidP="00FD3E37">
      <w:pPr>
        <w:spacing w:line="480" w:lineRule="auto"/>
        <w:rPr>
          <w:rFonts w:asciiTheme="minorHAnsi" w:hAnsiTheme="minorHAnsi" w:cstheme="minorHAnsi"/>
          <w:color w:val="000000" w:themeColor="text1"/>
        </w:rPr>
      </w:pPr>
      <w:r>
        <w:rPr>
          <w:rFonts w:asciiTheme="minorHAnsi" w:hAnsiTheme="minorHAnsi" w:cstheme="minorHAnsi"/>
          <w:color w:val="000000" w:themeColor="text1"/>
        </w:rPr>
        <w:t>As shown in figure 4, the p</w:t>
      </w:r>
      <w:r w:rsidR="00497A98" w:rsidRPr="009E6987">
        <w:rPr>
          <w:rFonts w:asciiTheme="minorHAnsi" w:hAnsiTheme="minorHAnsi" w:cstheme="minorHAnsi"/>
          <w:color w:val="000000" w:themeColor="text1"/>
        </w:rPr>
        <w:t>atient study set up took a long time due to multiple steps of approval needed</w:t>
      </w:r>
      <w:r>
        <w:rPr>
          <w:rFonts w:asciiTheme="minorHAnsi" w:hAnsiTheme="minorHAnsi" w:cstheme="minorHAnsi"/>
          <w:color w:val="000000" w:themeColor="text1"/>
        </w:rPr>
        <w:t xml:space="preserve">. </w:t>
      </w:r>
      <w:r w:rsidR="00C12D33" w:rsidRPr="009E6987">
        <w:rPr>
          <w:rFonts w:asciiTheme="minorHAnsi" w:hAnsiTheme="minorHAnsi" w:cstheme="minorHAnsi"/>
          <w:color w:val="000000" w:themeColor="text1"/>
        </w:rPr>
        <w:t xml:space="preserve">R+D set up within Sheffield Teaching Hospitals was particularly slow, meaning that even once ethics had been approved via IRAS there was a long delay before I could start to recruit patients. </w:t>
      </w:r>
      <w:r w:rsidR="00497A98" w:rsidRPr="009E6987">
        <w:rPr>
          <w:rFonts w:asciiTheme="minorHAnsi" w:hAnsiTheme="minorHAnsi" w:cstheme="minorHAnsi"/>
          <w:color w:val="000000" w:themeColor="text1"/>
        </w:rPr>
        <w:t>This</w:t>
      </w:r>
      <w:r>
        <w:rPr>
          <w:rFonts w:asciiTheme="minorHAnsi" w:hAnsiTheme="minorHAnsi" w:cstheme="minorHAnsi"/>
          <w:color w:val="000000" w:themeColor="text1"/>
        </w:rPr>
        <w:t>, unfortunately,</w:t>
      </w:r>
      <w:r w:rsidR="00497A98" w:rsidRPr="009E6987">
        <w:rPr>
          <w:rFonts w:asciiTheme="minorHAnsi" w:hAnsiTheme="minorHAnsi" w:cstheme="minorHAnsi"/>
          <w:color w:val="000000" w:themeColor="text1"/>
        </w:rPr>
        <w:t xml:space="preserve"> meant that </w:t>
      </w:r>
      <w:r w:rsidR="00C12D33" w:rsidRPr="009E6987">
        <w:rPr>
          <w:rFonts w:asciiTheme="minorHAnsi" w:hAnsiTheme="minorHAnsi" w:cstheme="minorHAnsi"/>
          <w:color w:val="000000" w:themeColor="text1"/>
        </w:rPr>
        <w:t>time to recruit was limited. Patients were</w:t>
      </w:r>
      <w:r w:rsidR="00F1427A" w:rsidRPr="009E6987">
        <w:rPr>
          <w:rFonts w:asciiTheme="minorHAnsi" w:hAnsiTheme="minorHAnsi" w:cstheme="minorHAnsi"/>
          <w:color w:val="000000" w:themeColor="text1"/>
        </w:rPr>
        <w:t xml:space="preserve"> screened,</w:t>
      </w:r>
      <w:r w:rsidR="00C12D33" w:rsidRPr="009E6987">
        <w:rPr>
          <w:rFonts w:asciiTheme="minorHAnsi" w:hAnsiTheme="minorHAnsi" w:cstheme="minorHAnsi"/>
          <w:color w:val="000000" w:themeColor="text1"/>
        </w:rPr>
        <w:t xml:space="preserve"> recruited, consented and samples taken by </w:t>
      </w:r>
      <w:proofErr w:type="gramStart"/>
      <w:r w:rsidR="00C12D33" w:rsidRPr="009E6987">
        <w:rPr>
          <w:rFonts w:asciiTheme="minorHAnsi" w:hAnsiTheme="minorHAnsi" w:cstheme="minorHAnsi"/>
          <w:color w:val="000000" w:themeColor="text1"/>
        </w:rPr>
        <w:t>myself</w:t>
      </w:r>
      <w:proofErr w:type="gramEnd"/>
      <w:r w:rsidR="00C12D33" w:rsidRPr="009E6987">
        <w:rPr>
          <w:rFonts w:asciiTheme="minorHAnsi" w:hAnsiTheme="minorHAnsi" w:cstheme="minorHAnsi"/>
          <w:color w:val="000000" w:themeColor="text1"/>
        </w:rPr>
        <w:t xml:space="preserve"> in clinic. </w:t>
      </w:r>
      <w:r w:rsidR="0084497E">
        <w:rPr>
          <w:rFonts w:asciiTheme="minorHAnsi" w:hAnsiTheme="minorHAnsi" w:cstheme="minorHAnsi"/>
          <w:color w:val="000000" w:themeColor="text1"/>
        </w:rPr>
        <w:t>Experiments using patient cells were therefore limited. Expression of MS4A1 was confirmed</w:t>
      </w:r>
      <w:r w:rsidR="00B85CD5">
        <w:rPr>
          <w:rFonts w:asciiTheme="minorHAnsi" w:hAnsiTheme="minorHAnsi" w:cstheme="minorHAnsi"/>
          <w:color w:val="000000" w:themeColor="text1"/>
        </w:rPr>
        <w:t xml:space="preserve"> by RT-qPCR as was CD20 by flow cytometry.</w:t>
      </w:r>
      <w:r w:rsidR="00C252E1">
        <w:rPr>
          <w:rFonts w:asciiTheme="minorHAnsi" w:hAnsiTheme="minorHAnsi" w:cstheme="minorHAnsi"/>
          <w:color w:val="000000" w:themeColor="text1"/>
        </w:rPr>
        <w:t xml:space="preserve"> Future work will be discussed below. </w:t>
      </w:r>
    </w:p>
    <w:p w14:paraId="1AA162E0" w14:textId="77777777" w:rsidR="00853A71" w:rsidRDefault="00853A71" w:rsidP="00FD3E37">
      <w:pPr>
        <w:spacing w:line="480" w:lineRule="auto"/>
        <w:rPr>
          <w:rFonts w:asciiTheme="minorHAnsi" w:hAnsiTheme="minorHAnsi" w:cstheme="minorHAnsi"/>
          <w:color w:val="000000" w:themeColor="text1"/>
        </w:rPr>
      </w:pPr>
    </w:p>
    <w:p w14:paraId="3C5AD902" w14:textId="77777777" w:rsidR="00853A71" w:rsidRPr="009E6987" w:rsidRDefault="00853A71" w:rsidP="00FD3E37">
      <w:pPr>
        <w:spacing w:line="480" w:lineRule="auto"/>
        <w:rPr>
          <w:rFonts w:asciiTheme="minorHAnsi" w:hAnsiTheme="minorHAnsi" w:cstheme="minorHAnsi"/>
          <w:color w:val="000000" w:themeColor="text1"/>
        </w:rPr>
      </w:pPr>
      <w:r w:rsidRPr="00FB03B4">
        <w:rPr>
          <w:rFonts w:asciiTheme="minorHAnsi" w:hAnsiTheme="minorHAnsi" w:cstheme="minorHAnsi"/>
          <w:color w:val="000000" w:themeColor="text1"/>
        </w:rPr>
        <w:lastRenderedPageBreak/>
        <w:t>In conclusion</w:t>
      </w:r>
      <w:r w:rsidRPr="007C6199">
        <w:rPr>
          <w:rFonts w:asciiTheme="minorHAnsi" w:hAnsiTheme="minorHAnsi" w:cstheme="minorHAnsi"/>
          <w:color w:val="000000" w:themeColor="text1"/>
        </w:rPr>
        <w:t xml:space="preserve">, </w:t>
      </w:r>
      <w:r w:rsidR="00781E4F" w:rsidRPr="007C6199">
        <w:rPr>
          <w:rFonts w:asciiTheme="minorHAnsi" w:hAnsiTheme="minorHAnsi" w:cstheme="minorHAnsi"/>
          <w:color w:val="000000" w:themeColor="text1"/>
        </w:rPr>
        <w:t>this project ha</w:t>
      </w:r>
      <w:r w:rsidR="00EB1658" w:rsidRPr="007C6199">
        <w:rPr>
          <w:rFonts w:asciiTheme="minorHAnsi" w:hAnsiTheme="minorHAnsi" w:cstheme="minorHAnsi"/>
          <w:color w:val="000000" w:themeColor="text1"/>
        </w:rPr>
        <w:t>s shown the ability for an adenovirus to infect and replicate within lymphoma cells. It has also confirmed CD20 and, importantly, MS4A1 expression in both immortali</w:t>
      </w:r>
      <w:r w:rsidR="007C6199" w:rsidRPr="007C6199">
        <w:rPr>
          <w:rFonts w:asciiTheme="minorHAnsi" w:hAnsiTheme="minorHAnsi" w:cstheme="minorHAnsi"/>
          <w:color w:val="000000" w:themeColor="text1"/>
        </w:rPr>
        <w:t>s</w:t>
      </w:r>
      <w:r w:rsidR="00EB1658" w:rsidRPr="007C6199">
        <w:rPr>
          <w:rFonts w:asciiTheme="minorHAnsi" w:hAnsiTheme="minorHAnsi" w:cstheme="minorHAnsi"/>
          <w:color w:val="000000" w:themeColor="text1"/>
        </w:rPr>
        <w:t xml:space="preserve">ed </w:t>
      </w:r>
      <w:r w:rsidR="00750DD2">
        <w:rPr>
          <w:rFonts w:asciiTheme="minorHAnsi" w:hAnsiTheme="minorHAnsi" w:cstheme="minorHAnsi"/>
          <w:color w:val="000000" w:themeColor="text1"/>
        </w:rPr>
        <w:t>l</w:t>
      </w:r>
      <w:r w:rsidR="00EB1658" w:rsidRPr="007C6199">
        <w:rPr>
          <w:rFonts w:asciiTheme="minorHAnsi" w:hAnsiTheme="minorHAnsi" w:cstheme="minorHAnsi"/>
          <w:color w:val="000000" w:themeColor="text1"/>
        </w:rPr>
        <w:t>ymphoma cell lines and patient derived cells. It has produced a</w:t>
      </w:r>
      <w:r w:rsidR="007C6199" w:rsidRPr="007C6199">
        <w:rPr>
          <w:rFonts w:asciiTheme="minorHAnsi" w:hAnsiTheme="minorHAnsi" w:cstheme="minorHAnsi"/>
          <w:color w:val="000000" w:themeColor="text1"/>
        </w:rPr>
        <w:t>n</w:t>
      </w:r>
      <w:r w:rsidR="00EB1658" w:rsidRPr="007C6199">
        <w:rPr>
          <w:rFonts w:asciiTheme="minorHAnsi" w:hAnsiTheme="minorHAnsi" w:cstheme="minorHAnsi"/>
          <w:color w:val="000000" w:themeColor="text1"/>
        </w:rPr>
        <w:t xml:space="preserve"> adenovirus whose replicative control is under control of MS4A1 </w:t>
      </w:r>
      <w:r w:rsidR="007C6199" w:rsidRPr="007C6199">
        <w:rPr>
          <w:rFonts w:asciiTheme="minorHAnsi" w:hAnsiTheme="minorHAnsi" w:cstheme="minorHAnsi"/>
          <w:color w:val="000000" w:themeColor="text1"/>
        </w:rPr>
        <w:t>and, s</w:t>
      </w:r>
      <w:r w:rsidR="00EB1658" w:rsidRPr="007C6199">
        <w:rPr>
          <w:rFonts w:asciiTheme="minorHAnsi" w:hAnsiTheme="minorHAnsi" w:cstheme="minorHAnsi"/>
          <w:color w:val="000000" w:themeColor="text1"/>
        </w:rPr>
        <w:t xml:space="preserve">et up on ongoing clinical study to collect patient samples to aid </w:t>
      </w:r>
      <w:r w:rsidR="00EB1658" w:rsidRPr="00FB03B4">
        <w:rPr>
          <w:rFonts w:asciiTheme="minorHAnsi" w:hAnsiTheme="minorHAnsi" w:cstheme="minorHAnsi"/>
          <w:i/>
          <w:iCs/>
          <w:color w:val="000000" w:themeColor="text1"/>
        </w:rPr>
        <w:t>in vitro</w:t>
      </w:r>
      <w:r w:rsidR="00EB1658" w:rsidRPr="007C6199">
        <w:rPr>
          <w:rFonts w:asciiTheme="minorHAnsi" w:hAnsiTheme="minorHAnsi" w:cstheme="minorHAnsi"/>
          <w:color w:val="000000" w:themeColor="text1"/>
        </w:rPr>
        <w:t xml:space="preserve"> and </w:t>
      </w:r>
      <w:r w:rsidR="00EB1658" w:rsidRPr="00FB03B4">
        <w:rPr>
          <w:rFonts w:asciiTheme="minorHAnsi" w:hAnsiTheme="minorHAnsi" w:cstheme="minorHAnsi"/>
          <w:i/>
          <w:iCs/>
          <w:color w:val="000000" w:themeColor="text1"/>
        </w:rPr>
        <w:t>in vivo</w:t>
      </w:r>
      <w:r w:rsidR="00EB1658" w:rsidRPr="007C6199">
        <w:rPr>
          <w:rFonts w:asciiTheme="minorHAnsi" w:hAnsiTheme="minorHAnsi" w:cstheme="minorHAnsi"/>
          <w:color w:val="000000" w:themeColor="text1"/>
        </w:rPr>
        <w:t xml:space="preserve"> lymphoma models and testing of oncolytic viruses.</w:t>
      </w:r>
      <w:r w:rsidR="00EB1658">
        <w:rPr>
          <w:rFonts w:asciiTheme="minorHAnsi" w:hAnsiTheme="minorHAnsi" w:cstheme="minorHAnsi"/>
          <w:color w:val="000000" w:themeColor="text1"/>
        </w:rPr>
        <w:t xml:space="preserve"> </w:t>
      </w:r>
    </w:p>
    <w:p w14:paraId="0443ECF5" w14:textId="77777777" w:rsidR="00506B97" w:rsidRPr="006F01D5" w:rsidRDefault="00506B97" w:rsidP="00FD3E37">
      <w:pPr>
        <w:pStyle w:val="Heading2"/>
        <w:numPr>
          <w:ilvl w:val="0"/>
          <w:numId w:val="0"/>
        </w:numPr>
        <w:spacing w:line="480" w:lineRule="auto"/>
        <w:rPr>
          <w:rFonts w:cstheme="minorHAnsi"/>
        </w:rPr>
      </w:pPr>
    </w:p>
    <w:p w14:paraId="3CE63491" w14:textId="77777777" w:rsidR="00E26B5E" w:rsidRPr="006F01D5" w:rsidRDefault="00506B97" w:rsidP="00FD3E37">
      <w:pPr>
        <w:pStyle w:val="Heading1"/>
        <w:spacing w:line="480" w:lineRule="auto"/>
        <w:rPr>
          <w:rFonts w:cstheme="minorHAnsi"/>
        </w:rPr>
      </w:pPr>
      <w:bookmarkStart w:id="733" w:name="_Toc149050926"/>
      <w:r w:rsidRPr="006F01D5">
        <w:rPr>
          <w:rFonts w:cstheme="minorHAnsi"/>
        </w:rPr>
        <w:t>Future work</w:t>
      </w:r>
      <w:bookmarkEnd w:id="733"/>
    </w:p>
    <w:p w14:paraId="667B760A" w14:textId="77777777" w:rsidR="00E26B5E" w:rsidRPr="006F01D5" w:rsidRDefault="00E26B5E" w:rsidP="00FD3E37">
      <w:pPr>
        <w:pStyle w:val="Heading2"/>
        <w:numPr>
          <w:ilvl w:val="0"/>
          <w:numId w:val="0"/>
        </w:numPr>
        <w:spacing w:line="480" w:lineRule="auto"/>
        <w:ind w:left="576" w:hanging="576"/>
        <w:rPr>
          <w:rFonts w:cstheme="minorHAnsi"/>
        </w:rPr>
      </w:pPr>
    </w:p>
    <w:p w14:paraId="296C55E5" w14:textId="77777777" w:rsidR="000B76F4" w:rsidRPr="009E6987" w:rsidRDefault="00C252E1" w:rsidP="00C24E0F">
      <w:pPr>
        <w:spacing w:line="480" w:lineRule="auto"/>
        <w:rPr>
          <w:rFonts w:asciiTheme="minorHAnsi" w:hAnsiTheme="minorHAnsi" w:cstheme="minorHAnsi"/>
        </w:rPr>
      </w:pPr>
      <w:r>
        <w:rPr>
          <w:rFonts w:asciiTheme="minorHAnsi" w:hAnsiTheme="minorHAnsi" w:cstheme="minorHAnsi"/>
        </w:rPr>
        <w:t xml:space="preserve">As the virus has been successfully produced the next step will be </w:t>
      </w:r>
      <w:r w:rsidR="00D17B30" w:rsidRPr="009E6987">
        <w:rPr>
          <w:rFonts w:asciiTheme="minorHAnsi" w:hAnsiTheme="minorHAnsi" w:cstheme="minorHAnsi"/>
        </w:rPr>
        <w:t xml:space="preserve">genetic sequencing of the </w:t>
      </w:r>
      <w:r>
        <w:rPr>
          <w:rFonts w:asciiTheme="minorHAnsi" w:hAnsiTheme="minorHAnsi" w:cstheme="minorHAnsi"/>
        </w:rPr>
        <w:t>viral product to ensure it contains the modifications expected</w:t>
      </w:r>
      <w:r w:rsidR="00D17B30" w:rsidRPr="009E6987">
        <w:rPr>
          <w:rFonts w:asciiTheme="minorHAnsi" w:hAnsiTheme="minorHAnsi" w:cstheme="minorHAnsi"/>
        </w:rPr>
        <w:t xml:space="preserve">. </w:t>
      </w:r>
      <w:r>
        <w:rPr>
          <w:rFonts w:asciiTheme="minorHAnsi" w:hAnsiTheme="minorHAnsi" w:cstheme="minorHAnsi"/>
        </w:rPr>
        <w:t>Once confirmed, the ability of the virus to infect both the lymphoma cell lines, patient cells and whether it infects healthy mononuclear cells should be investigated. Following this, t</w:t>
      </w:r>
      <w:r w:rsidR="000B76F4" w:rsidRPr="009E6987">
        <w:rPr>
          <w:rFonts w:asciiTheme="minorHAnsi" w:hAnsiTheme="minorHAnsi" w:cstheme="minorHAnsi"/>
        </w:rPr>
        <w:t xml:space="preserve">he ability of the adenovirus to replicate in the lymphoma cell lines must also be assessed. This will be done by looking at the replication kinetics of the infected cell lines. Cell lines will be inoculated with virus, after 24 hours the cells will be washed and resuspended in culture medium. After a further 48 hours of incubation both the medium and lysed cells will be </w:t>
      </w:r>
      <w:proofErr w:type="gramStart"/>
      <w:r w:rsidR="000B76F4" w:rsidRPr="009E6987">
        <w:rPr>
          <w:rFonts w:asciiTheme="minorHAnsi" w:hAnsiTheme="minorHAnsi" w:cstheme="minorHAnsi"/>
        </w:rPr>
        <w:t>harvested</w:t>
      </w:r>
      <w:proofErr w:type="gramEnd"/>
      <w:r w:rsidR="000B76F4" w:rsidRPr="009E6987">
        <w:rPr>
          <w:rFonts w:asciiTheme="minorHAnsi" w:hAnsiTheme="minorHAnsi" w:cstheme="minorHAnsi"/>
        </w:rPr>
        <w:t xml:space="preserve"> and virus titres</w:t>
      </w:r>
      <w:r w:rsidR="00D875CB">
        <w:rPr>
          <w:rFonts w:asciiTheme="minorHAnsi" w:hAnsiTheme="minorHAnsi" w:cstheme="minorHAnsi"/>
        </w:rPr>
        <w:t xml:space="preserve"> quantified</w:t>
      </w:r>
      <w:r w:rsidR="000B76F4" w:rsidRPr="009E6987">
        <w:rPr>
          <w:rFonts w:asciiTheme="minorHAnsi" w:hAnsiTheme="minorHAnsi" w:cstheme="minorHAnsi"/>
        </w:rPr>
        <w:t xml:space="preserve"> to assess the OV</w:t>
      </w:r>
      <w:r w:rsidR="00D875CB">
        <w:rPr>
          <w:rFonts w:asciiTheme="minorHAnsi" w:hAnsiTheme="minorHAnsi" w:cstheme="minorHAnsi"/>
        </w:rPr>
        <w:t>’</w:t>
      </w:r>
      <w:r w:rsidR="000B76F4" w:rsidRPr="009E6987">
        <w:rPr>
          <w:rFonts w:asciiTheme="minorHAnsi" w:hAnsiTheme="minorHAnsi" w:cstheme="minorHAnsi"/>
        </w:rPr>
        <w:t xml:space="preserve">s ability to replicate and lyse cells. </w:t>
      </w:r>
    </w:p>
    <w:p w14:paraId="3C27FA20" w14:textId="77777777" w:rsidR="000B76F4" w:rsidRPr="009E6987" w:rsidRDefault="000B76F4" w:rsidP="00C24E0F">
      <w:pPr>
        <w:spacing w:line="480" w:lineRule="auto"/>
        <w:rPr>
          <w:rFonts w:asciiTheme="minorHAnsi" w:hAnsiTheme="minorHAnsi" w:cstheme="minorHAnsi"/>
        </w:rPr>
      </w:pPr>
    </w:p>
    <w:p w14:paraId="64B35F7C" w14:textId="77777777" w:rsidR="00FF60F2" w:rsidRPr="009E6987" w:rsidRDefault="00710EFA" w:rsidP="00FD3E37">
      <w:pPr>
        <w:spacing w:line="480" w:lineRule="auto"/>
        <w:rPr>
          <w:rFonts w:asciiTheme="minorHAnsi" w:hAnsiTheme="minorHAnsi" w:cstheme="minorHAnsi"/>
        </w:rPr>
      </w:pPr>
      <w:r w:rsidRPr="009E6987">
        <w:rPr>
          <w:rFonts w:asciiTheme="minorHAnsi" w:hAnsiTheme="minorHAnsi" w:cstheme="minorHAnsi"/>
        </w:rPr>
        <w:t>The OV</w:t>
      </w:r>
      <w:r w:rsidR="00D875CB">
        <w:rPr>
          <w:rFonts w:asciiTheme="minorHAnsi" w:hAnsiTheme="minorHAnsi" w:cstheme="minorHAnsi"/>
        </w:rPr>
        <w:t>’</w:t>
      </w:r>
      <w:r w:rsidRPr="009E6987">
        <w:rPr>
          <w:rFonts w:asciiTheme="minorHAnsi" w:hAnsiTheme="minorHAnsi" w:cstheme="minorHAnsi"/>
        </w:rPr>
        <w:t>s</w:t>
      </w:r>
      <w:r w:rsidR="007D3557" w:rsidRPr="009E6987">
        <w:rPr>
          <w:rFonts w:asciiTheme="minorHAnsi" w:hAnsiTheme="minorHAnsi" w:cstheme="minorHAnsi"/>
        </w:rPr>
        <w:t xml:space="preserve"> oncolytic activity w</w:t>
      </w:r>
      <w:r w:rsidR="00853A71">
        <w:rPr>
          <w:rFonts w:asciiTheme="minorHAnsi" w:hAnsiTheme="minorHAnsi" w:cstheme="minorHAnsi"/>
        </w:rPr>
        <w:t xml:space="preserve">ould </w:t>
      </w:r>
      <w:r w:rsidR="007509DE" w:rsidRPr="009E6987">
        <w:rPr>
          <w:rFonts w:asciiTheme="minorHAnsi" w:hAnsiTheme="minorHAnsi" w:cstheme="minorHAnsi"/>
        </w:rPr>
        <w:t>then be</w:t>
      </w:r>
      <w:r w:rsidR="007D3557" w:rsidRPr="009E6987">
        <w:rPr>
          <w:rFonts w:asciiTheme="minorHAnsi" w:hAnsiTheme="minorHAnsi" w:cstheme="minorHAnsi"/>
        </w:rPr>
        <w:t xml:space="preserve"> assessed </w:t>
      </w:r>
      <w:r w:rsidR="007D3557" w:rsidRPr="009E6987">
        <w:rPr>
          <w:rFonts w:asciiTheme="minorHAnsi" w:hAnsiTheme="minorHAnsi" w:cstheme="minorHAnsi"/>
          <w:i/>
        </w:rPr>
        <w:t>in vitro</w:t>
      </w:r>
      <w:r w:rsidR="007D3557" w:rsidRPr="009E6987">
        <w:rPr>
          <w:rFonts w:asciiTheme="minorHAnsi" w:hAnsiTheme="minorHAnsi" w:cstheme="minorHAnsi"/>
        </w:rPr>
        <w:t xml:space="preserve"> on the CD20 positive </w:t>
      </w:r>
      <w:r w:rsidR="005D7F92" w:rsidRPr="009E6987">
        <w:rPr>
          <w:rFonts w:asciiTheme="minorHAnsi" w:hAnsiTheme="minorHAnsi" w:cstheme="minorHAnsi"/>
        </w:rPr>
        <w:t>cell lines</w:t>
      </w:r>
      <w:r w:rsidR="00465344" w:rsidRPr="009E6987">
        <w:rPr>
          <w:rFonts w:asciiTheme="minorHAnsi" w:hAnsiTheme="minorHAnsi" w:cstheme="minorHAnsi"/>
        </w:rPr>
        <w:t>, HT and SC1</w:t>
      </w:r>
      <w:r w:rsidR="00FF60F2" w:rsidRPr="009E6987">
        <w:rPr>
          <w:rFonts w:asciiTheme="minorHAnsi" w:hAnsiTheme="minorHAnsi" w:cstheme="minorHAnsi"/>
        </w:rPr>
        <w:t>. Following this its cytotoxicity w</w:t>
      </w:r>
      <w:r w:rsidR="00853A71">
        <w:rPr>
          <w:rFonts w:asciiTheme="minorHAnsi" w:hAnsiTheme="minorHAnsi" w:cstheme="minorHAnsi"/>
        </w:rPr>
        <w:t>ould</w:t>
      </w:r>
      <w:r w:rsidR="00FF60F2" w:rsidRPr="009E6987">
        <w:rPr>
          <w:rFonts w:asciiTheme="minorHAnsi" w:hAnsiTheme="minorHAnsi" w:cstheme="minorHAnsi"/>
        </w:rPr>
        <w:t xml:space="preserve"> be assessed in primary patient samples</w:t>
      </w:r>
      <w:r w:rsidR="00C24E0F" w:rsidRPr="009E6987">
        <w:rPr>
          <w:rFonts w:asciiTheme="minorHAnsi" w:hAnsiTheme="minorHAnsi" w:cstheme="minorHAnsi"/>
        </w:rPr>
        <w:t xml:space="preserve"> using </w:t>
      </w:r>
      <w:proofErr w:type="spellStart"/>
      <w:r w:rsidR="00C24E0F" w:rsidRPr="009E6987">
        <w:rPr>
          <w:rFonts w:asciiTheme="minorHAnsi" w:hAnsiTheme="minorHAnsi" w:cstheme="minorHAnsi"/>
        </w:rPr>
        <w:t>Alamarblue</w:t>
      </w:r>
      <w:proofErr w:type="spellEnd"/>
      <w:r w:rsidR="00C24E0F" w:rsidRPr="009E6987">
        <w:rPr>
          <w:rFonts w:asciiTheme="minorHAnsi" w:hAnsiTheme="minorHAnsi" w:cstheme="minorHAnsi"/>
        </w:rPr>
        <w:sym w:font="Symbol" w:char="F0D2"/>
      </w:r>
      <w:r w:rsidR="00C24E0F" w:rsidRPr="009E6987">
        <w:rPr>
          <w:rFonts w:asciiTheme="minorHAnsi" w:hAnsiTheme="minorHAnsi" w:cstheme="minorHAnsi"/>
        </w:rPr>
        <w:t xml:space="preserve"> and MTT assays</w:t>
      </w:r>
      <w:r w:rsidR="00FF60F2" w:rsidRPr="009E6987">
        <w:rPr>
          <w:rFonts w:asciiTheme="minorHAnsi" w:hAnsiTheme="minorHAnsi" w:cstheme="minorHAnsi"/>
        </w:rPr>
        <w:t xml:space="preserve">.  </w:t>
      </w:r>
    </w:p>
    <w:p w14:paraId="50630B49" w14:textId="77777777" w:rsidR="00344252" w:rsidRPr="009E6987" w:rsidRDefault="00344252" w:rsidP="00FD3E37">
      <w:pPr>
        <w:spacing w:line="480" w:lineRule="auto"/>
        <w:rPr>
          <w:rFonts w:asciiTheme="minorHAnsi" w:hAnsiTheme="minorHAnsi" w:cstheme="minorHAnsi"/>
        </w:rPr>
      </w:pPr>
    </w:p>
    <w:p w14:paraId="02B4D74D" w14:textId="77777777" w:rsidR="00EA39AC" w:rsidRDefault="00FF60F2" w:rsidP="00825C70">
      <w:pPr>
        <w:spacing w:line="480" w:lineRule="auto"/>
        <w:rPr>
          <w:rFonts w:asciiTheme="minorHAnsi" w:hAnsiTheme="minorHAnsi" w:cstheme="minorHAnsi"/>
        </w:rPr>
      </w:pPr>
      <w:r w:rsidRPr="009E6987">
        <w:rPr>
          <w:rFonts w:asciiTheme="minorHAnsi" w:hAnsiTheme="minorHAnsi" w:cstheme="minorHAnsi"/>
        </w:rPr>
        <w:lastRenderedPageBreak/>
        <w:t>The oncolytic effect of the virus will then be assessed</w:t>
      </w:r>
      <w:r w:rsidR="005D7F92" w:rsidRPr="009E6987">
        <w:rPr>
          <w:rFonts w:asciiTheme="minorHAnsi" w:hAnsiTheme="minorHAnsi" w:cstheme="minorHAnsi"/>
        </w:rPr>
        <w:t xml:space="preserve"> </w:t>
      </w:r>
      <w:r w:rsidR="00C24E0F" w:rsidRPr="009E6987">
        <w:rPr>
          <w:rFonts w:asciiTheme="minorHAnsi" w:hAnsiTheme="minorHAnsi" w:cstheme="minorHAnsi"/>
          <w:i/>
        </w:rPr>
        <w:t>in vitro</w:t>
      </w:r>
      <w:r w:rsidR="00C24E0F" w:rsidRPr="009E6987">
        <w:rPr>
          <w:rFonts w:asciiTheme="minorHAnsi" w:hAnsiTheme="minorHAnsi" w:cstheme="minorHAnsi"/>
        </w:rPr>
        <w:t xml:space="preserve"> </w:t>
      </w:r>
      <w:r w:rsidR="005D7F92" w:rsidRPr="009E6987">
        <w:rPr>
          <w:rFonts w:asciiTheme="minorHAnsi" w:hAnsiTheme="minorHAnsi" w:cstheme="minorHAnsi"/>
        </w:rPr>
        <w:t>in combination with standard chemotherapeutic agents.</w:t>
      </w:r>
      <w:r w:rsidR="00465344" w:rsidRPr="009E6987">
        <w:rPr>
          <w:rFonts w:asciiTheme="minorHAnsi" w:hAnsiTheme="minorHAnsi" w:cstheme="minorHAnsi"/>
        </w:rPr>
        <w:t xml:space="preserve"> </w:t>
      </w:r>
      <w:r w:rsidRPr="009E6987">
        <w:rPr>
          <w:rFonts w:asciiTheme="minorHAnsi" w:hAnsiTheme="minorHAnsi" w:cstheme="minorHAnsi"/>
        </w:rPr>
        <w:t>These will include doxorubicin, vincristine</w:t>
      </w:r>
      <w:r w:rsidR="00FF79F3" w:rsidRPr="009E6987">
        <w:rPr>
          <w:rFonts w:asciiTheme="minorHAnsi" w:hAnsiTheme="minorHAnsi" w:cstheme="minorHAnsi"/>
        </w:rPr>
        <w:t xml:space="preserve"> which form part of the common lymphoid chemotherapy </w:t>
      </w:r>
      <w:proofErr w:type="spellStart"/>
      <w:r w:rsidR="00FF79F3" w:rsidRPr="009E6987">
        <w:rPr>
          <w:rFonts w:asciiTheme="minorHAnsi" w:hAnsiTheme="minorHAnsi" w:cstheme="minorHAnsi"/>
        </w:rPr>
        <w:t>regimes</w:t>
      </w:r>
      <w:proofErr w:type="spellEnd"/>
      <w:r w:rsidRPr="009E6987">
        <w:rPr>
          <w:rFonts w:asciiTheme="minorHAnsi" w:hAnsiTheme="minorHAnsi" w:cstheme="minorHAnsi"/>
        </w:rPr>
        <w:t xml:space="preserve">. </w:t>
      </w:r>
      <w:r w:rsidR="005D7F92" w:rsidRPr="009E6987">
        <w:rPr>
          <w:rFonts w:asciiTheme="minorHAnsi" w:hAnsiTheme="minorHAnsi" w:cstheme="minorHAnsi"/>
        </w:rPr>
        <w:t xml:space="preserve"> </w:t>
      </w:r>
      <w:r w:rsidR="003C0F96" w:rsidRPr="009E6987">
        <w:rPr>
          <w:rFonts w:asciiTheme="minorHAnsi" w:hAnsiTheme="minorHAnsi" w:cstheme="minorHAnsi"/>
        </w:rPr>
        <w:t>I</w:t>
      </w:r>
      <w:r w:rsidR="00344252" w:rsidRPr="009E6987">
        <w:rPr>
          <w:rFonts w:asciiTheme="minorHAnsi" w:hAnsiTheme="minorHAnsi" w:cstheme="minorHAnsi"/>
        </w:rPr>
        <w:t>t</w:t>
      </w:r>
      <w:r w:rsidR="005D7F92" w:rsidRPr="009E6987">
        <w:rPr>
          <w:rFonts w:asciiTheme="minorHAnsi" w:hAnsiTheme="minorHAnsi" w:cstheme="minorHAnsi"/>
        </w:rPr>
        <w:t xml:space="preserve"> </w:t>
      </w:r>
      <w:r w:rsidR="00465344" w:rsidRPr="009E6987">
        <w:rPr>
          <w:rFonts w:asciiTheme="minorHAnsi" w:hAnsiTheme="minorHAnsi" w:cstheme="minorHAnsi"/>
        </w:rPr>
        <w:t>is ho</w:t>
      </w:r>
      <w:r w:rsidR="005D7F92" w:rsidRPr="009E6987">
        <w:rPr>
          <w:rFonts w:asciiTheme="minorHAnsi" w:hAnsiTheme="minorHAnsi" w:cstheme="minorHAnsi"/>
        </w:rPr>
        <w:t>ped there will be an additive, if not a synergistic effect</w:t>
      </w:r>
      <w:r w:rsidR="00C24E0F" w:rsidRPr="009E6987">
        <w:rPr>
          <w:rFonts w:asciiTheme="minorHAnsi" w:hAnsiTheme="minorHAnsi" w:cstheme="minorHAnsi"/>
        </w:rPr>
        <w:t xml:space="preserve"> </w:t>
      </w:r>
      <w:r w:rsidR="00710EFA" w:rsidRPr="009E6987">
        <w:rPr>
          <w:rFonts w:asciiTheme="minorHAnsi" w:hAnsiTheme="minorHAnsi" w:cstheme="minorHAnsi"/>
        </w:rPr>
        <w:t xml:space="preserve">when OV and chemotherapy </w:t>
      </w:r>
      <w:r w:rsidR="00B63EF2">
        <w:rPr>
          <w:rFonts w:asciiTheme="minorHAnsi" w:hAnsiTheme="minorHAnsi" w:cstheme="minorHAnsi"/>
        </w:rPr>
        <w:t>are</w:t>
      </w:r>
      <w:r w:rsidR="00710EFA" w:rsidRPr="00707226">
        <w:rPr>
          <w:rFonts w:asciiTheme="minorHAnsi" w:hAnsiTheme="minorHAnsi" w:cstheme="minorHAnsi"/>
        </w:rPr>
        <w:t xml:space="preserve"> combined.</w:t>
      </w:r>
      <w:r w:rsidR="00C217BA" w:rsidRPr="00707226">
        <w:rPr>
          <w:rFonts w:asciiTheme="minorHAnsi" w:hAnsiTheme="minorHAnsi" w:cstheme="minorHAnsi"/>
        </w:rPr>
        <w:t xml:space="preserve"> </w:t>
      </w:r>
      <w:r w:rsidR="00710EFA" w:rsidRPr="00707226">
        <w:rPr>
          <w:rFonts w:asciiTheme="minorHAnsi" w:hAnsiTheme="minorHAnsi" w:cstheme="minorHAnsi"/>
        </w:rPr>
        <w:t>Thi</w:t>
      </w:r>
      <w:r w:rsidR="00C24E0F" w:rsidRPr="00707226">
        <w:rPr>
          <w:rFonts w:asciiTheme="minorHAnsi" w:hAnsiTheme="minorHAnsi" w:cstheme="minorHAnsi"/>
        </w:rPr>
        <w:t>s has previously been show</w:t>
      </w:r>
      <w:r w:rsidR="00710EFA" w:rsidRPr="00707226">
        <w:rPr>
          <w:rFonts w:asciiTheme="minorHAnsi" w:hAnsiTheme="minorHAnsi" w:cstheme="minorHAnsi"/>
        </w:rPr>
        <w:t>n</w:t>
      </w:r>
      <w:r w:rsidR="00C24E0F" w:rsidRPr="00707226">
        <w:rPr>
          <w:rFonts w:asciiTheme="minorHAnsi" w:hAnsiTheme="minorHAnsi" w:cstheme="minorHAnsi"/>
        </w:rPr>
        <w:t xml:space="preserve"> </w:t>
      </w:r>
      <w:r w:rsidR="00526BD8" w:rsidRPr="00FB03B4">
        <w:rPr>
          <w:rFonts w:asciiTheme="minorHAnsi" w:hAnsiTheme="minorHAnsi" w:cstheme="minorHAnsi"/>
          <w:i/>
          <w:iCs/>
        </w:rPr>
        <w:t>in vitro</w:t>
      </w:r>
      <w:r w:rsidR="00526BD8" w:rsidRPr="00707226">
        <w:rPr>
          <w:rFonts w:asciiTheme="minorHAnsi" w:hAnsiTheme="minorHAnsi" w:cstheme="minorHAnsi"/>
        </w:rPr>
        <w:t xml:space="preserve"> with </w:t>
      </w:r>
      <w:r w:rsidR="00C24E0F" w:rsidRPr="00707226">
        <w:rPr>
          <w:rFonts w:asciiTheme="minorHAnsi" w:hAnsiTheme="minorHAnsi" w:cstheme="minorHAnsi"/>
        </w:rPr>
        <w:t xml:space="preserve">urothelium specific adenovirus </w:t>
      </w:r>
      <w:r w:rsidR="00526BD8" w:rsidRPr="00707226">
        <w:rPr>
          <w:rFonts w:asciiTheme="minorHAnsi" w:hAnsiTheme="minorHAnsi" w:cstheme="minorHAnsi"/>
        </w:rPr>
        <w:t xml:space="preserve">and mitomycin C and </w:t>
      </w:r>
      <w:proofErr w:type="spellStart"/>
      <w:r w:rsidR="00526BD8" w:rsidRPr="00707226">
        <w:rPr>
          <w:rFonts w:asciiTheme="minorHAnsi" w:hAnsiTheme="minorHAnsi" w:cstheme="minorHAnsi"/>
        </w:rPr>
        <w:t>Hydroxycampothecin</w:t>
      </w:r>
      <w:proofErr w:type="spellEnd"/>
      <w:r w:rsidR="0061650F" w:rsidRPr="00707226">
        <w:rPr>
          <w:rFonts w:asciiTheme="minorHAnsi" w:hAnsiTheme="minorHAnsi" w:cstheme="minorHAnsi"/>
        </w:rPr>
        <w:t xml:space="preserve"> </w:t>
      </w:r>
      <w:r w:rsidR="00EB1362">
        <w:rPr>
          <w:rFonts w:asciiTheme="minorHAnsi" w:hAnsiTheme="minorHAnsi" w:cstheme="minorHAnsi"/>
        </w:rPr>
        <w:t xml:space="preserve">in bladder cancer </w:t>
      </w:r>
      <w:r w:rsidR="00526BD8" w:rsidRPr="009E6987">
        <w:rPr>
          <w:rFonts w:asciiTheme="minorHAnsi" w:hAnsiTheme="minorHAnsi" w:cstheme="minorHAnsi"/>
        </w:rPr>
        <w:fldChar w:fldCharType="begin"/>
      </w:r>
      <w:r w:rsidR="00877A6A" w:rsidRPr="00707226">
        <w:rPr>
          <w:rFonts w:asciiTheme="minorHAnsi" w:hAnsiTheme="minorHAnsi" w:cstheme="minorHAnsi"/>
        </w:rPr>
        <w:instrText xml:space="preserve"> ADDIN EN.CITE &lt;EndNote&gt;&lt;Cite&gt;&lt;Author&gt;Li&lt;/Author&gt;&lt;Year&gt;2017&lt;/Year&gt;&lt;RecNum&gt;194&lt;/RecNum&gt;&lt;DisplayText&gt;(Li&lt;style face="italic"&gt; et al.&lt;/style&gt;, 2017a)&lt;/DisplayText&gt;&lt;record&gt;&lt;rec-number&gt;194&lt;/rec-number&gt;&lt;foreign-keys&gt;&lt;key app="EN" db-id="f2e0zsrpara5xce29v3pddeup0fv5t5et9tw" timestamp="1551264354"&gt;194&lt;/key&gt;&lt;/foreign-keys&gt;&lt;ref-type name="Journal Article"&gt;17&lt;/ref-type&gt;&lt;contributors&gt;&lt;authors&gt;&lt;author&gt;Li, S.&lt;/author&gt;&lt;author&gt;Wang, F.&lt;/author&gt;&lt;author&gt;Zhai, Z.&lt;/author&gt;&lt;author&gt;Fu, S.&lt;/author&gt;&lt;author&gt;Lu, J.&lt;/author&gt;&lt;author&gt;Zhang, H.&lt;/author&gt;&lt;author&gt;Guo, H.&lt;/author&gt;&lt;author&gt;Hu, X.&lt;/author&gt;&lt;author&gt;Li, R.&lt;/author&gt;&lt;author&gt;Wang, Z.&lt;/author&gt;&lt;author&gt;Rodriguez, R.&lt;/author&gt;&lt;/authors&gt;&lt;/contributors&gt;&lt;auth-address&gt;Urologic Clinical Center of Gansu Province, Key Laboratory of Gansu Province, Institute of Urology, The Second Hospital of Lanzhou University, Lanzhou, Gansu 730030, P.R. China.&amp;#xD;Medical Experiment Center, School of Basic Medical Sciences, Lanzhou University, Lanzhou, Gansu 730000, P.R. China.&amp;#xD;Department of Urology, University of Texas Health Science Center at San Antonio, San Antonio, TX 78229, USA.&lt;/auth-address&gt;&lt;titles&gt;&lt;title&gt;Synergistic effect of bladder cancer-specific oncolytic adenovirus in combination with chemotherapy&lt;/title&gt;&lt;secondary-title&gt;Oncol Lett&lt;/secondary-title&gt;&lt;/titles&gt;&lt;periodical&gt;&lt;full-title&gt;Oncol Lett&lt;/full-title&gt;&lt;/periodical&gt;&lt;pages&gt;2081-2088&lt;/pages&gt;&lt;volume&gt;14&lt;/volume&gt;&lt;number&gt;2&lt;/number&gt;&lt;edition&gt;2017/08/07&lt;/edition&gt;&lt;keywords&gt;&lt;keyword&gt;chemotherapy&lt;/keyword&gt;&lt;keyword&gt;hydroxycamptothecin&lt;/keyword&gt;&lt;keyword&gt;mitomycin&lt;/keyword&gt;&lt;keyword&gt;oncolytic adenovirus&lt;/keyword&gt;&lt;/keywords&gt;&lt;dates&gt;&lt;year&gt;2017&lt;/year&gt;&lt;pub-dates&gt;&lt;date&gt;Aug&lt;/date&gt;&lt;/pub-dates&gt;&lt;/dates&gt;&lt;isbn&gt;1792-1074 (Print)&amp;#xD;1792-1074 (Linking)&lt;/isbn&gt;&lt;accession-num&gt;28781650&lt;/accession-num&gt;&lt;urls&gt;&lt;related-urls&gt;&lt;url&gt;https://www.ncbi.nlm.nih.gov/pubmed/28781650&lt;/url&gt;&lt;/related-urls&gt;&lt;/urls&gt;&lt;custom2&gt;PMC5530188&lt;/custom2&gt;&lt;electronic-resource-num&gt;10.3892/ol.2017.6416&lt;/electronic-resource-num&gt;&lt;/record&gt;&lt;/Cite&gt;&lt;/EndNote&gt;</w:instrText>
      </w:r>
      <w:r w:rsidR="00526BD8" w:rsidRPr="009E6987">
        <w:rPr>
          <w:rFonts w:asciiTheme="minorHAnsi" w:hAnsiTheme="minorHAnsi" w:cstheme="minorHAnsi"/>
        </w:rPr>
        <w:fldChar w:fldCharType="separate"/>
      </w:r>
      <w:r w:rsidR="00877A6A" w:rsidRPr="00707226">
        <w:rPr>
          <w:rFonts w:asciiTheme="minorHAnsi" w:hAnsiTheme="minorHAnsi" w:cstheme="minorHAnsi"/>
          <w:noProof/>
        </w:rPr>
        <w:t>(Li</w:t>
      </w:r>
      <w:r w:rsidR="00877A6A" w:rsidRPr="00707226">
        <w:rPr>
          <w:rFonts w:asciiTheme="minorHAnsi" w:hAnsiTheme="minorHAnsi" w:cstheme="minorHAnsi"/>
          <w:i/>
          <w:noProof/>
        </w:rPr>
        <w:t xml:space="preserve"> et al.</w:t>
      </w:r>
      <w:r w:rsidR="00877A6A" w:rsidRPr="00707226">
        <w:rPr>
          <w:rFonts w:asciiTheme="minorHAnsi" w:hAnsiTheme="minorHAnsi" w:cstheme="minorHAnsi"/>
          <w:noProof/>
        </w:rPr>
        <w:t>, 2017a)</w:t>
      </w:r>
      <w:r w:rsidR="00526BD8" w:rsidRPr="009E6987">
        <w:rPr>
          <w:rFonts w:asciiTheme="minorHAnsi" w:hAnsiTheme="minorHAnsi" w:cstheme="minorHAnsi"/>
        </w:rPr>
        <w:fldChar w:fldCharType="end"/>
      </w:r>
      <w:r w:rsidR="00EB1362">
        <w:rPr>
          <w:rFonts w:asciiTheme="minorHAnsi" w:hAnsiTheme="minorHAnsi" w:cstheme="minorHAnsi"/>
        </w:rPr>
        <w:t>,</w:t>
      </w:r>
      <w:r w:rsidR="00526BD8" w:rsidRPr="00707226">
        <w:rPr>
          <w:rFonts w:asciiTheme="minorHAnsi" w:hAnsiTheme="minorHAnsi" w:cstheme="minorHAnsi"/>
        </w:rPr>
        <w:t xml:space="preserve"> and also with Newcastle disease virus, rituximab and doxorubicin in NHL and plasmacytomas</w:t>
      </w:r>
      <w:r w:rsidR="00FE09FA" w:rsidRPr="00707226">
        <w:rPr>
          <w:rFonts w:asciiTheme="minorHAnsi" w:hAnsiTheme="minorHAnsi" w:cstheme="minorHAnsi"/>
        </w:rPr>
        <w:t xml:space="preserve"> </w:t>
      </w:r>
      <w:r w:rsidR="00526BD8" w:rsidRPr="009E6987">
        <w:rPr>
          <w:rFonts w:asciiTheme="minorHAnsi" w:hAnsiTheme="minorHAnsi" w:cstheme="minorHAnsi"/>
        </w:rPr>
        <w:fldChar w:fldCharType="begin"/>
      </w:r>
      <w:r w:rsidR="00877A6A" w:rsidRPr="00707226">
        <w:rPr>
          <w:rFonts w:asciiTheme="minorHAnsi" w:hAnsiTheme="minorHAnsi" w:cstheme="minorHAnsi"/>
        </w:rPr>
        <w:instrText xml:space="preserve"> ADDIN EN.CITE &lt;EndNote&gt;&lt;Cite&gt;&lt;Author&gt;Al-Shammari&lt;/Author&gt;&lt;Year&gt;2016&lt;/Year&gt;&lt;RecNum&gt;127&lt;/RecNum&gt;&lt;DisplayText&gt;(Al-Shammari, Rameez and Al-Taee, 2016)&lt;/DisplayText&gt;&lt;record&gt;&lt;rec-number&gt;127&lt;/rec-number&gt;&lt;foreign-keys&gt;&lt;key app="EN" db-id="f2e0zsrpara5xce29v3pddeup0fv5t5et9tw" timestamp="1530698460"&gt;127&lt;/key&gt;&lt;/foreign-keys&gt;&lt;ref-type name="Journal Article"&gt;17&lt;/ref-type&gt;&lt;contributors&gt;&lt;authors&gt;&lt;author&gt;Al-Shammari, A. M.&lt;/author&gt;&lt;author&gt;Rameez, H.&lt;/author&gt;&lt;author&gt;Al-Taee, M. F.&lt;/author&gt;&lt;/authors&gt;&lt;/contributors&gt;&lt;auth-address&gt;Department of Experimental Therapy, Iraqi Center for Cancer and Medical Genetic Research, Mustansiriyah University.&amp;#xD;Department of Biotechnology, College of Science, Baghdad University, Baghdad, Iraq.&lt;/auth-address&gt;&lt;titles&gt;&lt;title&gt;Newcastle disease virus, rituximab, and doxorubicin combination as anti-hematological malignancy therapy&lt;/title&gt;&lt;secondary-title&gt;Oncolytic Virother&lt;/secondary-title&gt;&lt;/titles&gt;&lt;periodical&gt;&lt;full-title&gt;Oncolytic Virother&lt;/full-title&gt;&lt;/periodical&gt;&lt;pages&gt;27-34&lt;/pages&gt;&lt;volume&gt;5&lt;/volume&gt;&lt;edition&gt;2016/09/01&lt;/edition&gt;&lt;keywords&gt;&lt;keyword&gt;combination therapy&lt;/keyword&gt;&lt;keyword&gt;oncolytic viruses&lt;/keyword&gt;&lt;keyword&gt;virotherapy&lt;/keyword&gt;&lt;/keywords&gt;&lt;dates&gt;&lt;year&gt;2016&lt;/year&gt;&lt;/dates&gt;&lt;isbn&gt;2253-1572 (Print)&amp;#xD;2253-1572 (Linking)&lt;/isbn&gt;&lt;accession-num&gt;27579294&lt;/accession-num&gt;&lt;urls&gt;&lt;related-urls&gt;&lt;url&gt;https://www.ncbi.nlm.nih.gov/pubmed/27579294&lt;/url&gt;&lt;/related-urls&gt;&lt;/urls&gt;&lt;custom2&gt;PMC4996254&lt;/custom2&gt;&lt;electronic-resource-num&gt;10.2147/OV.S95250&lt;/electronic-resource-num&gt;&lt;/record&gt;&lt;/Cite&gt;&lt;/EndNote&gt;</w:instrText>
      </w:r>
      <w:r w:rsidR="00526BD8" w:rsidRPr="009E6987">
        <w:rPr>
          <w:rFonts w:asciiTheme="minorHAnsi" w:hAnsiTheme="minorHAnsi" w:cstheme="minorHAnsi"/>
        </w:rPr>
        <w:fldChar w:fldCharType="separate"/>
      </w:r>
      <w:r w:rsidR="00877A6A" w:rsidRPr="00707226">
        <w:rPr>
          <w:rFonts w:asciiTheme="minorHAnsi" w:hAnsiTheme="minorHAnsi" w:cstheme="minorHAnsi"/>
          <w:noProof/>
        </w:rPr>
        <w:t>(Al-Shammari, Rameez and Al-Taee, 2016)</w:t>
      </w:r>
      <w:r w:rsidR="00526BD8" w:rsidRPr="009E6987">
        <w:rPr>
          <w:rFonts w:asciiTheme="minorHAnsi" w:hAnsiTheme="minorHAnsi" w:cstheme="minorHAnsi"/>
        </w:rPr>
        <w:fldChar w:fldCharType="end"/>
      </w:r>
      <w:r w:rsidR="00526BD8" w:rsidRPr="00707226">
        <w:rPr>
          <w:rFonts w:asciiTheme="minorHAnsi" w:hAnsiTheme="minorHAnsi" w:cstheme="minorHAnsi"/>
        </w:rPr>
        <w:t>.</w:t>
      </w:r>
    </w:p>
    <w:p w14:paraId="6EB44809" w14:textId="77777777" w:rsidR="00EA39AC" w:rsidRDefault="00EA39AC" w:rsidP="00825C70">
      <w:pPr>
        <w:spacing w:line="480" w:lineRule="auto"/>
        <w:rPr>
          <w:rFonts w:asciiTheme="minorHAnsi" w:hAnsiTheme="minorHAnsi" w:cstheme="minorHAnsi"/>
        </w:rPr>
      </w:pPr>
    </w:p>
    <w:p w14:paraId="153C81C7" w14:textId="77777777" w:rsidR="004000D1" w:rsidRPr="009E6987" w:rsidRDefault="00465344" w:rsidP="00825C70">
      <w:pPr>
        <w:spacing w:line="480" w:lineRule="auto"/>
        <w:rPr>
          <w:rFonts w:asciiTheme="minorHAnsi" w:hAnsiTheme="minorHAnsi" w:cstheme="minorHAnsi"/>
        </w:rPr>
      </w:pPr>
      <w:r w:rsidRPr="009E6987">
        <w:rPr>
          <w:rFonts w:asciiTheme="minorHAnsi" w:hAnsiTheme="minorHAnsi" w:cstheme="minorHAnsi"/>
        </w:rPr>
        <w:t>F</w:t>
      </w:r>
      <w:r w:rsidR="004000D1" w:rsidRPr="009E6987">
        <w:rPr>
          <w:rFonts w:asciiTheme="minorHAnsi" w:hAnsiTheme="minorHAnsi" w:cstheme="minorHAnsi"/>
        </w:rPr>
        <w:t xml:space="preserve">urther data on </w:t>
      </w:r>
      <w:r w:rsidRPr="009E6987">
        <w:rPr>
          <w:rFonts w:asciiTheme="minorHAnsi" w:hAnsiTheme="minorHAnsi" w:cstheme="minorHAnsi"/>
        </w:rPr>
        <w:t xml:space="preserve">the oncolytic activity of the virus </w:t>
      </w:r>
      <w:r w:rsidR="004000D1" w:rsidRPr="009E6987">
        <w:rPr>
          <w:rFonts w:asciiTheme="minorHAnsi" w:hAnsiTheme="minorHAnsi" w:cstheme="minorHAnsi"/>
        </w:rPr>
        <w:t xml:space="preserve">and its safety </w:t>
      </w:r>
      <w:r w:rsidRPr="009E6987">
        <w:rPr>
          <w:rFonts w:asciiTheme="minorHAnsi" w:hAnsiTheme="minorHAnsi" w:cstheme="minorHAnsi"/>
        </w:rPr>
        <w:t xml:space="preserve">will be assessed </w:t>
      </w:r>
      <w:r w:rsidR="004000D1" w:rsidRPr="009E6987">
        <w:rPr>
          <w:rFonts w:asciiTheme="minorHAnsi" w:hAnsiTheme="minorHAnsi" w:cstheme="minorHAnsi"/>
        </w:rPr>
        <w:t>using</w:t>
      </w:r>
      <w:r w:rsidRPr="009E6987">
        <w:rPr>
          <w:rFonts w:asciiTheme="minorHAnsi" w:hAnsiTheme="minorHAnsi" w:cstheme="minorHAnsi"/>
        </w:rPr>
        <w:t xml:space="preserve"> patient derived xenograft models. </w:t>
      </w:r>
      <w:r w:rsidR="00825C70" w:rsidRPr="009E6987">
        <w:rPr>
          <w:rFonts w:asciiTheme="minorHAnsi" w:hAnsiTheme="minorHAnsi" w:cstheme="minorHAnsi"/>
        </w:rPr>
        <w:t xml:space="preserve">Patient samples will be collected as per the above methods and two potential models will be attempted including a subcutaneous insertion of tumour material and perinephric inoculation of tumour material in </w:t>
      </w:r>
      <w:r w:rsidR="00C000ED" w:rsidRPr="009E6987">
        <w:rPr>
          <w:rFonts w:asciiTheme="minorHAnsi" w:hAnsiTheme="minorHAnsi" w:cstheme="minorHAnsi"/>
        </w:rPr>
        <w:t>NSG m</w:t>
      </w:r>
      <w:r w:rsidR="00825C70" w:rsidRPr="009E6987">
        <w:rPr>
          <w:rFonts w:asciiTheme="minorHAnsi" w:hAnsiTheme="minorHAnsi" w:cstheme="minorHAnsi"/>
        </w:rPr>
        <w:t>ice</w:t>
      </w:r>
      <w:r w:rsidR="00931248" w:rsidRPr="009E6987">
        <w:rPr>
          <w:rFonts w:asciiTheme="minorHAnsi" w:hAnsiTheme="minorHAnsi" w:cstheme="minorHAnsi"/>
        </w:rPr>
        <w:t xml:space="preserve"> </w:t>
      </w:r>
      <w:r w:rsidR="00BE74D2" w:rsidRPr="009E6987">
        <w:rPr>
          <w:rFonts w:asciiTheme="minorHAnsi" w:hAnsiTheme="minorHAnsi" w:cstheme="minorHAnsi"/>
        </w:rPr>
        <w:fldChar w:fldCharType="begin"/>
      </w:r>
      <w:r w:rsidR="00877A6A" w:rsidRPr="009E6987">
        <w:rPr>
          <w:rFonts w:asciiTheme="minorHAnsi" w:hAnsiTheme="minorHAnsi" w:cstheme="minorHAnsi"/>
        </w:rPr>
        <w:instrText xml:space="preserve"> ADDIN EN.CITE &lt;EndNote&gt;&lt;Cite&gt;&lt;Author&gt;Donnou&lt;/Author&gt;&lt;Year&gt;2012&lt;/Year&gt;&lt;RecNum&gt;195&lt;/RecNum&gt;&lt;DisplayText&gt;(Donnou&lt;style face="italic"&gt; et al.&lt;/style&gt;, 2012)&lt;/DisplayText&gt;&lt;record&gt;&lt;rec-number&gt;195&lt;/rec-number&gt;&lt;foreign-keys&gt;&lt;key app="EN" db-id="f2e0zsrpara5xce29v3pddeup0fv5t5et9tw" timestamp="1551279826"&gt;195&lt;/key&gt;&lt;/foreign-keys&gt;&lt;ref-type name="Journal Article"&gt;17&lt;/ref-type&gt;&lt;contributors&gt;&lt;authors&gt;&lt;author&gt;Donnou, S.&lt;/author&gt;&lt;author&gt;Galand, C.&lt;/author&gt;&lt;author&gt;Touitou, V.&lt;/author&gt;&lt;author&gt;Sautes-Fridman, C.&lt;/author&gt;&lt;author&gt;Fabry, Z.&lt;/author&gt;&lt;author&gt;Fisson, S.&lt;/author&gt;&lt;/authors&gt;&lt;/contributors&gt;&lt;auth-address&gt;Institut National de la Sante et de la Recherche Medicale (INSERM), UMRS 872, Equipe Microenvironnement Immunitaire des Tumeurs, Centre de Recherche des Cordeliers, 75006 Paris, France.&lt;/auth-address&gt;&lt;titles&gt;&lt;title&gt;Murine models of B-cell lymphomas: promising tools for designing cancer therapies&lt;/title&gt;&lt;secondary-title&gt;Adv Hematol&lt;/secondary-title&gt;&lt;/titles&gt;&lt;periodical&gt;&lt;full-title&gt;Adv Hematol&lt;/full-title&gt;&lt;/periodical&gt;&lt;pages&gt;701704&lt;/pages&gt;&lt;volume&gt;2012&lt;/volume&gt;&lt;edition&gt;2012/03/09&lt;/edition&gt;&lt;dates&gt;&lt;year&gt;2012&lt;/year&gt;&lt;/dates&gt;&lt;isbn&gt;1687-9112 (Electronic)&lt;/isbn&gt;&lt;accession-num&gt;22400032&lt;/accession-num&gt;&lt;urls&gt;&lt;related-urls&gt;&lt;url&gt;https://www.ncbi.nlm.nih.gov/pubmed/22400032&lt;/url&gt;&lt;/related-urls&gt;&lt;/urls&gt;&lt;custom2&gt;PMC3287022&lt;/custom2&gt;&lt;electronic-resource-num&gt;10.1155/2012/701704&lt;/electronic-resource-num&gt;&lt;/record&gt;&lt;/Cite&gt;&lt;/EndNote&gt;</w:instrText>
      </w:r>
      <w:r w:rsidR="00BE74D2" w:rsidRPr="009E6987">
        <w:rPr>
          <w:rFonts w:asciiTheme="minorHAnsi" w:hAnsiTheme="minorHAnsi" w:cstheme="minorHAnsi"/>
        </w:rPr>
        <w:fldChar w:fldCharType="separate"/>
      </w:r>
      <w:r w:rsidR="00877A6A" w:rsidRPr="009E6987">
        <w:rPr>
          <w:rFonts w:asciiTheme="minorHAnsi" w:hAnsiTheme="minorHAnsi" w:cstheme="minorHAnsi"/>
          <w:noProof/>
        </w:rPr>
        <w:t>(Donnou</w:t>
      </w:r>
      <w:r w:rsidR="00877A6A" w:rsidRPr="009E6987">
        <w:rPr>
          <w:rFonts w:asciiTheme="minorHAnsi" w:hAnsiTheme="minorHAnsi" w:cstheme="minorHAnsi"/>
          <w:i/>
          <w:noProof/>
        </w:rPr>
        <w:t xml:space="preserve"> et al.</w:t>
      </w:r>
      <w:r w:rsidR="00877A6A" w:rsidRPr="009E6987">
        <w:rPr>
          <w:rFonts w:asciiTheme="minorHAnsi" w:hAnsiTheme="minorHAnsi" w:cstheme="minorHAnsi"/>
          <w:noProof/>
        </w:rPr>
        <w:t>, 2012)</w:t>
      </w:r>
      <w:r w:rsidR="00BE74D2" w:rsidRPr="009E6987">
        <w:rPr>
          <w:rFonts w:asciiTheme="minorHAnsi" w:hAnsiTheme="minorHAnsi" w:cstheme="minorHAnsi"/>
        </w:rPr>
        <w:fldChar w:fldCharType="end"/>
      </w:r>
      <w:r w:rsidR="00825C70" w:rsidRPr="009E6987">
        <w:rPr>
          <w:rFonts w:asciiTheme="minorHAnsi" w:hAnsiTheme="minorHAnsi" w:cstheme="minorHAnsi"/>
        </w:rPr>
        <w:t xml:space="preserve">. The exact treatments they will be exposed to will be guided by the </w:t>
      </w:r>
      <w:r w:rsidR="00825C70" w:rsidRPr="009E6987">
        <w:rPr>
          <w:rFonts w:asciiTheme="minorHAnsi" w:hAnsiTheme="minorHAnsi" w:cstheme="minorHAnsi"/>
          <w:i/>
        </w:rPr>
        <w:t>in vitro</w:t>
      </w:r>
      <w:r w:rsidR="00825C70" w:rsidRPr="009E6987">
        <w:rPr>
          <w:rFonts w:asciiTheme="minorHAnsi" w:hAnsiTheme="minorHAnsi" w:cstheme="minorHAnsi"/>
        </w:rPr>
        <w:t xml:space="preserve"> work. </w:t>
      </w:r>
      <w:r w:rsidR="004000D1" w:rsidRPr="009E6987">
        <w:rPr>
          <w:rFonts w:asciiTheme="minorHAnsi" w:hAnsiTheme="minorHAnsi" w:cstheme="minorHAnsi"/>
        </w:rPr>
        <w:t>Althou</w:t>
      </w:r>
      <w:r w:rsidR="00F95AEC">
        <w:rPr>
          <w:rFonts w:asciiTheme="minorHAnsi" w:hAnsiTheme="minorHAnsi" w:cstheme="minorHAnsi"/>
        </w:rPr>
        <w:t>gh currently</w:t>
      </w:r>
      <w:r w:rsidR="004000D1" w:rsidRPr="009E6987">
        <w:rPr>
          <w:rFonts w:asciiTheme="minorHAnsi" w:hAnsiTheme="minorHAnsi" w:cstheme="minorHAnsi"/>
        </w:rPr>
        <w:t xml:space="preserve"> the aim will be to assess the efficacy o</w:t>
      </w:r>
      <w:r w:rsidR="003E3E9E">
        <w:rPr>
          <w:rFonts w:asciiTheme="minorHAnsi" w:hAnsiTheme="minorHAnsi" w:cstheme="minorHAnsi"/>
        </w:rPr>
        <w:t>f</w:t>
      </w:r>
      <w:r w:rsidR="004000D1" w:rsidRPr="009E6987">
        <w:rPr>
          <w:rFonts w:asciiTheme="minorHAnsi" w:hAnsiTheme="minorHAnsi" w:cstheme="minorHAnsi"/>
        </w:rPr>
        <w:t xml:space="preserve"> lone OV and OV in combination with currently used chemotherapy</w:t>
      </w:r>
      <w:r w:rsidR="0061650F" w:rsidRPr="009E6987">
        <w:rPr>
          <w:rFonts w:asciiTheme="minorHAnsi" w:hAnsiTheme="minorHAnsi" w:cstheme="minorHAnsi"/>
        </w:rPr>
        <w:t>, including vincristine and doxorubicin</w:t>
      </w:r>
      <w:r w:rsidR="004000D1" w:rsidRPr="009E6987">
        <w:rPr>
          <w:rFonts w:asciiTheme="minorHAnsi" w:hAnsiTheme="minorHAnsi" w:cstheme="minorHAnsi"/>
        </w:rPr>
        <w:t>.</w:t>
      </w:r>
      <w:r w:rsidR="000B76F4" w:rsidRPr="009E6987">
        <w:rPr>
          <w:rFonts w:asciiTheme="minorHAnsi" w:hAnsiTheme="minorHAnsi" w:cstheme="minorHAnsi"/>
        </w:rPr>
        <w:t xml:space="preserve"> </w:t>
      </w:r>
    </w:p>
    <w:p w14:paraId="4D4B671D" w14:textId="77777777" w:rsidR="00C059C4" w:rsidRDefault="00C059C4" w:rsidP="00825C70">
      <w:pPr>
        <w:spacing w:line="480" w:lineRule="auto"/>
      </w:pPr>
    </w:p>
    <w:p w14:paraId="60BFA9BC" w14:textId="77777777" w:rsidR="00C059C4" w:rsidRPr="005A570F" w:rsidRDefault="00C059C4" w:rsidP="00825C70">
      <w:pPr>
        <w:spacing w:line="480" w:lineRule="auto"/>
      </w:pPr>
    </w:p>
    <w:p w14:paraId="33DF8836" w14:textId="77777777" w:rsidR="00C37979" w:rsidRDefault="00506B97" w:rsidP="00FB03B4">
      <w:r>
        <w:br w:type="page"/>
      </w:r>
    </w:p>
    <w:p w14:paraId="21793D36" w14:textId="77777777" w:rsidR="00A07611" w:rsidRPr="00506B97" w:rsidRDefault="003E7ECF" w:rsidP="00B207A4">
      <w:pPr>
        <w:pStyle w:val="Heading1"/>
      </w:pPr>
      <w:bookmarkStart w:id="734" w:name="_Toc149050927"/>
      <w:r w:rsidRPr="00506B97">
        <w:lastRenderedPageBreak/>
        <w:t>References</w:t>
      </w:r>
      <w:bookmarkEnd w:id="734"/>
    </w:p>
    <w:p w14:paraId="432DFFEF" w14:textId="77777777" w:rsidR="00A07611" w:rsidRPr="000417DB" w:rsidRDefault="00A07611" w:rsidP="00C7313C">
      <w:pPr>
        <w:spacing w:line="480" w:lineRule="auto"/>
      </w:pPr>
    </w:p>
    <w:p w14:paraId="56C039F5" w14:textId="77777777" w:rsidR="00E42334" w:rsidRPr="00E42334" w:rsidRDefault="00C37979" w:rsidP="00E42334">
      <w:pPr>
        <w:pStyle w:val="EndNoteBibliography"/>
        <w:spacing w:after="240"/>
        <w:rPr>
          <w:noProof/>
        </w:rPr>
      </w:pPr>
      <w:r>
        <w:rPr>
          <w:lang w:val="en-US"/>
        </w:rPr>
        <w:fldChar w:fldCharType="begin"/>
      </w:r>
      <w:r>
        <w:instrText xml:space="preserve"> ADDIN EN.REFLIST </w:instrText>
      </w:r>
      <w:r>
        <w:rPr>
          <w:lang w:val="en-US"/>
        </w:rPr>
        <w:fldChar w:fldCharType="separate"/>
      </w:r>
      <w:r w:rsidR="00E42334" w:rsidRPr="00E42334">
        <w:rPr>
          <w:noProof/>
        </w:rPr>
        <w:t xml:space="preserve">Ahlgrimm, M., Pfreundschuh, M., Kreuz, M., Regitz, E., Preuss, K. D. and Bittenbring, J. (2011) 'The impact of Fc-gamma receptor polymorphisms in elderly patients with diffuse large B-cell lymphoma treated with CHOP with or without rituximab', </w:t>
      </w:r>
      <w:r w:rsidR="00E42334" w:rsidRPr="00E42334">
        <w:rPr>
          <w:i/>
          <w:noProof/>
        </w:rPr>
        <w:t>Blood,</w:t>
      </w:r>
      <w:r w:rsidR="00E42334" w:rsidRPr="00E42334">
        <w:rPr>
          <w:noProof/>
        </w:rPr>
        <w:t xml:space="preserve"> 118(17), pp. 4657-62.</w:t>
      </w:r>
    </w:p>
    <w:p w14:paraId="277C4672" w14:textId="77777777" w:rsidR="00E42334" w:rsidRPr="00E42334" w:rsidRDefault="00E42334" w:rsidP="00E42334">
      <w:pPr>
        <w:pStyle w:val="EndNoteBibliography"/>
        <w:spacing w:after="240"/>
        <w:rPr>
          <w:noProof/>
        </w:rPr>
      </w:pPr>
      <w:r w:rsidRPr="00E42334">
        <w:rPr>
          <w:noProof/>
        </w:rPr>
        <w:t xml:space="preserve">Aiuti, A., Bachoud-Levi, A. C., Blesch, A., Brenner, M. K., Cattaneo, F., Chiocca, E. A., Gao, G., High, K. A., Leen, A. M., Lemoine, N. R., McNeish, I. A., Meneguzzi, G., Peschanski, M., Roncarolo, M. G., Strayer, D. S., Tuszynski, M. H., Waxman, D. J. and Wilson, J. M. (2007) 'Progress and prospects: gene therapy clinical trials (part 2)', </w:t>
      </w:r>
      <w:r w:rsidRPr="00E42334">
        <w:rPr>
          <w:i/>
          <w:noProof/>
        </w:rPr>
        <w:t>Gene Ther,</w:t>
      </w:r>
      <w:r w:rsidRPr="00E42334">
        <w:rPr>
          <w:noProof/>
        </w:rPr>
        <w:t xml:space="preserve"> 14(22), pp. 1555-63.</w:t>
      </w:r>
    </w:p>
    <w:p w14:paraId="65A7401B" w14:textId="77777777" w:rsidR="00E42334" w:rsidRPr="00E42334" w:rsidRDefault="00E42334" w:rsidP="00E42334">
      <w:pPr>
        <w:pStyle w:val="EndNoteBibliography"/>
        <w:spacing w:after="240"/>
        <w:rPr>
          <w:noProof/>
        </w:rPr>
      </w:pPr>
      <w:r w:rsidRPr="00E42334">
        <w:rPr>
          <w:noProof/>
        </w:rPr>
        <w:t>'&lt;Al-Shammari 2016 Newcastle Disease Virus.pdf&gt;'.</w:t>
      </w:r>
    </w:p>
    <w:p w14:paraId="5C532A97" w14:textId="77777777" w:rsidR="00E42334" w:rsidRPr="00E42334" w:rsidRDefault="00E42334" w:rsidP="00E42334">
      <w:pPr>
        <w:pStyle w:val="EndNoteBibliography"/>
        <w:spacing w:after="240"/>
        <w:rPr>
          <w:noProof/>
        </w:rPr>
      </w:pPr>
      <w:r w:rsidRPr="00E42334">
        <w:rPr>
          <w:noProof/>
        </w:rPr>
        <w:t xml:space="preserve">Al-Shammari, A. M., Rameez, H. and Al-Taee, M. F. (2016) 'Newcastle disease virus, rituximab, and doxorubicin combination as anti-hematological malignancy therapy', </w:t>
      </w:r>
      <w:r w:rsidRPr="00E42334">
        <w:rPr>
          <w:i/>
          <w:noProof/>
        </w:rPr>
        <w:t>Oncolytic Virother,</w:t>
      </w:r>
      <w:r w:rsidRPr="00E42334">
        <w:rPr>
          <w:noProof/>
        </w:rPr>
        <w:t xml:space="preserve"> 5, pp. 27-34.</w:t>
      </w:r>
    </w:p>
    <w:p w14:paraId="7D95DA70" w14:textId="77777777" w:rsidR="00E42334" w:rsidRPr="00E42334" w:rsidRDefault="00E42334" w:rsidP="00E42334">
      <w:pPr>
        <w:pStyle w:val="EndNoteBibliography"/>
        <w:spacing w:after="240"/>
        <w:rPr>
          <w:noProof/>
        </w:rPr>
      </w:pPr>
      <w:r w:rsidRPr="00E42334">
        <w:rPr>
          <w:noProof/>
        </w:rPr>
        <w:t xml:space="preserve">Alain, T., Hirasawa, K., Pon, K. J., Nishikawa, S. G., Urbanski, S. J., Auer, Y., Luider, J., Martin, A., Johnston, R. N., Janowska-Wieczorek, A., Lee, P. W. and Kossakowska, A. E. (2002) 'Reovirus therapy of lymphoid malignancies', </w:t>
      </w:r>
      <w:r w:rsidRPr="00E42334">
        <w:rPr>
          <w:i/>
          <w:noProof/>
        </w:rPr>
        <w:t>Blood,</w:t>
      </w:r>
      <w:r w:rsidRPr="00E42334">
        <w:rPr>
          <w:noProof/>
        </w:rPr>
        <w:t xml:space="preserve"> 100(12), pp. 4146-53.</w:t>
      </w:r>
    </w:p>
    <w:p w14:paraId="78E9F6FE" w14:textId="77777777" w:rsidR="00E42334" w:rsidRPr="00E42334" w:rsidRDefault="00E42334" w:rsidP="00E42334">
      <w:pPr>
        <w:pStyle w:val="EndNoteBibliography"/>
        <w:spacing w:after="240"/>
        <w:rPr>
          <w:noProof/>
        </w:rPr>
      </w:pPr>
      <w:r w:rsidRPr="00E42334">
        <w:rPr>
          <w:noProof/>
        </w:rPr>
        <w:t>Amjad, M. T., Chidharla, A. and Kasi, A. (2023) 'StatPearls'.</w:t>
      </w:r>
    </w:p>
    <w:p w14:paraId="42B5554D" w14:textId="77777777" w:rsidR="00E42334" w:rsidRPr="00E42334" w:rsidRDefault="00E42334" w:rsidP="00E42334">
      <w:pPr>
        <w:pStyle w:val="EndNoteBibliography"/>
        <w:spacing w:after="240"/>
        <w:rPr>
          <w:noProof/>
        </w:rPr>
      </w:pPr>
      <w:r w:rsidRPr="00E42334">
        <w:rPr>
          <w:noProof/>
        </w:rPr>
        <w:t xml:space="preserve">Andrade-Gonzalez, X. and Ansell, S. M. (2021) 'Novel Therapies in the Treatment of Hodgkin Lymphoma', </w:t>
      </w:r>
      <w:r w:rsidRPr="00E42334">
        <w:rPr>
          <w:i/>
          <w:noProof/>
        </w:rPr>
        <w:t>Curr Treat Options Oncol,</w:t>
      </w:r>
      <w:r w:rsidRPr="00E42334">
        <w:rPr>
          <w:noProof/>
        </w:rPr>
        <w:t xml:space="preserve"> 22(5), pp. 42.</w:t>
      </w:r>
    </w:p>
    <w:p w14:paraId="41963B85" w14:textId="77777777" w:rsidR="00E42334" w:rsidRPr="00E42334" w:rsidRDefault="00E42334" w:rsidP="00E42334">
      <w:pPr>
        <w:pStyle w:val="EndNoteBibliography"/>
        <w:spacing w:after="240"/>
        <w:rPr>
          <w:noProof/>
        </w:rPr>
      </w:pPr>
      <w:r w:rsidRPr="00E42334">
        <w:rPr>
          <w:noProof/>
        </w:rPr>
        <w:t xml:space="preserve">Angelova, A. L., Aprahamian, M., Balboni, G., Delecluse, H. J., Feederle, R., Kiprianova, I., Grekova, S. P., Galabov, A. S., Witzens-Harig, M., Ho, A. D., Rommelaere, J. and Raykov, Z. (2009) 'Oncolytic rat parvovirus H-1PV, a candidate for the treatment of human lymphoma: In vitro and in vivo studies', </w:t>
      </w:r>
      <w:r w:rsidRPr="00E42334">
        <w:rPr>
          <w:i/>
          <w:noProof/>
        </w:rPr>
        <w:t>Mol Ther,</w:t>
      </w:r>
      <w:r w:rsidRPr="00E42334">
        <w:rPr>
          <w:noProof/>
        </w:rPr>
        <w:t xml:space="preserve"> 17(7), pp. 1164-72.</w:t>
      </w:r>
    </w:p>
    <w:p w14:paraId="3B764145" w14:textId="77777777" w:rsidR="00E42334" w:rsidRPr="00E42334" w:rsidRDefault="00E42334" w:rsidP="00E42334">
      <w:pPr>
        <w:pStyle w:val="EndNoteBibliography"/>
        <w:spacing w:after="240"/>
        <w:rPr>
          <w:noProof/>
        </w:rPr>
      </w:pPr>
      <w:r w:rsidRPr="00E42334">
        <w:rPr>
          <w:noProof/>
        </w:rPr>
        <w:t xml:space="preserve">Angelova, A. L., Witzens-Harig, M., Galabov, A. S. and Rommelaere, J. (2017) 'The Oncolytic Virotherapy Era in Cancer Management: Prospects of Applying H-1 Parvovirus to Treat Blood and Solid Cancers', </w:t>
      </w:r>
      <w:r w:rsidRPr="00E42334">
        <w:rPr>
          <w:i/>
          <w:noProof/>
        </w:rPr>
        <w:t>Front Oncol,</w:t>
      </w:r>
      <w:r w:rsidRPr="00E42334">
        <w:rPr>
          <w:noProof/>
        </w:rPr>
        <w:t xml:space="preserve"> 7, pp. 93.</w:t>
      </w:r>
    </w:p>
    <w:p w14:paraId="42B2D9BF" w14:textId="77777777" w:rsidR="00E42334" w:rsidRPr="00E42334" w:rsidRDefault="00E42334" w:rsidP="00E42334">
      <w:pPr>
        <w:pStyle w:val="EndNoteBibliography"/>
        <w:spacing w:after="240"/>
        <w:rPr>
          <w:noProof/>
        </w:rPr>
      </w:pPr>
      <w:r w:rsidRPr="00E42334">
        <w:rPr>
          <w:noProof/>
        </w:rPr>
        <w:t xml:space="preserve">Aparicio, S. and Caldas, C. (2013) 'The implications of clonal genome evolution for cancer medicine', </w:t>
      </w:r>
      <w:r w:rsidRPr="00E42334">
        <w:rPr>
          <w:i/>
          <w:noProof/>
        </w:rPr>
        <w:t>N Engl J Med,</w:t>
      </w:r>
      <w:r w:rsidRPr="00E42334">
        <w:rPr>
          <w:noProof/>
        </w:rPr>
        <w:t xml:space="preserve"> 368(9), pp. 842-51.</w:t>
      </w:r>
    </w:p>
    <w:p w14:paraId="62583A85" w14:textId="77777777" w:rsidR="00E42334" w:rsidRPr="00E42334" w:rsidRDefault="00E42334" w:rsidP="00E42334">
      <w:pPr>
        <w:pStyle w:val="EndNoteBibliography"/>
        <w:spacing w:after="240"/>
        <w:rPr>
          <w:noProof/>
        </w:rPr>
      </w:pPr>
      <w:r w:rsidRPr="00E42334">
        <w:rPr>
          <w:noProof/>
        </w:rPr>
        <w:t xml:space="preserve">Appenzeller, S., Gilissen, C., Rijntjes, J., Tops, B. B., Kastner-van Raaij, A., Hebeda, K. M., Nissen, L., Dutilh, B. E., van Krieken, J. H. and Groenen, P. J. (2015) 'Immunoglobulin rearrangement analysis from multiple lesions in the same patient using next-generation sequencing', </w:t>
      </w:r>
      <w:r w:rsidRPr="00E42334">
        <w:rPr>
          <w:i/>
          <w:noProof/>
        </w:rPr>
        <w:t>Histopathology,</w:t>
      </w:r>
      <w:r w:rsidRPr="00E42334">
        <w:rPr>
          <w:noProof/>
        </w:rPr>
        <w:t xml:space="preserve"> 67(6), pp. 843-58.</w:t>
      </w:r>
    </w:p>
    <w:p w14:paraId="6DC9DAC1" w14:textId="77777777" w:rsidR="00E42334" w:rsidRPr="00E42334" w:rsidRDefault="00E42334" w:rsidP="00E42334">
      <w:pPr>
        <w:pStyle w:val="EndNoteBibliography"/>
        <w:spacing w:after="240"/>
        <w:rPr>
          <w:noProof/>
        </w:rPr>
      </w:pPr>
      <w:r w:rsidRPr="00E42334">
        <w:rPr>
          <w:noProof/>
        </w:rPr>
        <w:t xml:space="preserve">Ardeshna, K. M., Smith, P., Norton, A., Hancock, B. W., Hoskin, P. J., MacLennan, K. A., Marcus, R. E., Jelliffe, A., Vaughan, G., Hudson, Linch, D. C. and British National Lymphoma, I. (2003) 'Long-term effect of a watch and wait policy versus immediate systemic treatment for asymptomatic advanced-stage non-Hodgkin lymphoma: a randomised controlled trial', </w:t>
      </w:r>
      <w:r w:rsidRPr="00E42334">
        <w:rPr>
          <w:i/>
          <w:noProof/>
        </w:rPr>
        <w:t>Lancet,</w:t>
      </w:r>
      <w:r w:rsidRPr="00E42334">
        <w:rPr>
          <w:noProof/>
        </w:rPr>
        <w:t xml:space="preserve"> 362(9383), pp. 516-22.</w:t>
      </w:r>
    </w:p>
    <w:p w14:paraId="73DA012A" w14:textId="77777777" w:rsidR="00E42334" w:rsidRPr="00E42334" w:rsidRDefault="00E42334" w:rsidP="00E42334">
      <w:pPr>
        <w:pStyle w:val="EndNoteBibliography"/>
        <w:spacing w:after="240"/>
        <w:rPr>
          <w:noProof/>
        </w:rPr>
      </w:pPr>
      <w:r w:rsidRPr="00E42334">
        <w:rPr>
          <w:noProof/>
        </w:rPr>
        <w:t xml:space="preserve">Aref, S., Bailey, K. and Fielding, A. (2016) 'Measles to the Rescue: A Review of Oncolytic Measles Virus', </w:t>
      </w:r>
      <w:r w:rsidRPr="00E42334">
        <w:rPr>
          <w:i/>
          <w:noProof/>
        </w:rPr>
        <w:t>Viruses,</w:t>
      </w:r>
      <w:r w:rsidRPr="00E42334">
        <w:rPr>
          <w:noProof/>
        </w:rPr>
        <w:t xml:space="preserve"> 8(10).</w:t>
      </w:r>
    </w:p>
    <w:p w14:paraId="0D6BAD8F" w14:textId="77777777" w:rsidR="00E42334" w:rsidRPr="00E42334" w:rsidRDefault="00E42334" w:rsidP="00E42334">
      <w:pPr>
        <w:pStyle w:val="EndNoteBibliography"/>
        <w:spacing w:after="240"/>
        <w:rPr>
          <w:noProof/>
        </w:rPr>
      </w:pPr>
      <w:r w:rsidRPr="00E42334">
        <w:rPr>
          <w:noProof/>
        </w:rPr>
        <w:lastRenderedPageBreak/>
        <w:t xml:space="preserve">Au, G. G., Lincz, L. F., Enno, A. and Shafren, D. R. (2007) 'Oncolytic Coxsackievirus A21 as a novel therapy for multiple myeloma', </w:t>
      </w:r>
      <w:r w:rsidRPr="00E42334">
        <w:rPr>
          <w:i/>
          <w:noProof/>
        </w:rPr>
        <w:t>Br J Haematol,</w:t>
      </w:r>
      <w:r w:rsidRPr="00E42334">
        <w:rPr>
          <w:noProof/>
        </w:rPr>
        <w:t xml:space="preserve"> 137(2), pp. 133-41.</w:t>
      </w:r>
    </w:p>
    <w:p w14:paraId="76EDFFD1" w14:textId="77777777" w:rsidR="00E42334" w:rsidRPr="00E42334" w:rsidRDefault="00E42334" w:rsidP="00E42334">
      <w:pPr>
        <w:pStyle w:val="EndNoteBibliography"/>
        <w:spacing w:after="240"/>
        <w:rPr>
          <w:noProof/>
        </w:rPr>
      </w:pPr>
      <w:r w:rsidRPr="00E42334">
        <w:rPr>
          <w:noProof/>
        </w:rPr>
        <w:t xml:space="preserve">Bakhshi, T. J. and Georgel, P. T. (2020) 'Genetic and epigenetic determinants of diffuse large B-cell lymphoma', </w:t>
      </w:r>
      <w:r w:rsidRPr="00E42334">
        <w:rPr>
          <w:i/>
          <w:noProof/>
        </w:rPr>
        <w:t>Blood Cancer J,</w:t>
      </w:r>
      <w:r w:rsidRPr="00E42334">
        <w:rPr>
          <w:noProof/>
        </w:rPr>
        <w:t xml:space="preserve"> 10(12), pp. 123.</w:t>
      </w:r>
    </w:p>
    <w:p w14:paraId="237BEFF6" w14:textId="77777777" w:rsidR="00E42334" w:rsidRPr="00E42334" w:rsidRDefault="00E42334" w:rsidP="00E42334">
      <w:pPr>
        <w:pStyle w:val="EndNoteBibliography"/>
        <w:spacing w:after="240"/>
        <w:rPr>
          <w:noProof/>
        </w:rPr>
      </w:pPr>
      <w:r w:rsidRPr="00E42334">
        <w:rPr>
          <w:noProof/>
        </w:rPr>
        <w:t xml:space="preserve">Bannerji, R., Kitada, S., Flinn, I. W., Pearson, M., Young, D., Reed, J. C. and Byrd, J. C. (2003) 'Apoptotic-regulatory and complement-protecting protein expression in chronic lymphocytic leukemia: relationship to in vivo rituximab resistance', </w:t>
      </w:r>
      <w:r w:rsidRPr="00E42334">
        <w:rPr>
          <w:i/>
          <w:noProof/>
        </w:rPr>
        <w:t>J Clin Oncol,</w:t>
      </w:r>
      <w:r w:rsidRPr="00E42334">
        <w:rPr>
          <w:noProof/>
        </w:rPr>
        <w:t xml:space="preserve"> 21(8), pp. 1466-71.</w:t>
      </w:r>
    </w:p>
    <w:p w14:paraId="64B16DBB" w14:textId="77777777" w:rsidR="00E42334" w:rsidRPr="00E42334" w:rsidRDefault="00E42334" w:rsidP="00E42334">
      <w:pPr>
        <w:pStyle w:val="EndNoteBibliography"/>
        <w:spacing w:after="240"/>
        <w:rPr>
          <w:noProof/>
        </w:rPr>
      </w:pPr>
      <w:r w:rsidRPr="00E42334">
        <w:rPr>
          <w:noProof/>
        </w:rPr>
        <w:t xml:space="preserve">Bartee, E., Bartee, M. Y., Bogen, B. and Yu, X. Z. (2016) 'Systemic therapy with oncolytic myxoma virus cures established residual multiple myeloma in mice', </w:t>
      </w:r>
      <w:r w:rsidRPr="00E42334">
        <w:rPr>
          <w:i/>
          <w:noProof/>
        </w:rPr>
        <w:t>Mol Ther Oncolytics,</w:t>
      </w:r>
      <w:r w:rsidRPr="00E42334">
        <w:rPr>
          <w:noProof/>
        </w:rPr>
        <w:t xml:space="preserve"> 3, pp. 16032.</w:t>
      </w:r>
    </w:p>
    <w:p w14:paraId="05CB9613" w14:textId="77777777" w:rsidR="00E42334" w:rsidRPr="00E42334" w:rsidRDefault="00E42334" w:rsidP="00E42334">
      <w:pPr>
        <w:pStyle w:val="EndNoteBibliography"/>
        <w:spacing w:after="240"/>
        <w:rPr>
          <w:noProof/>
        </w:rPr>
      </w:pPr>
      <w:r w:rsidRPr="00E42334">
        <w:rPr>
          <w:noProof/>
        </w:rPr>
        <w:t xml:space="preserve">Bartee, M. Y., Dunlap, K. M. and Bartee, E. (2016) 'Myxoma Virus Induces Ligand Independent Extrinsic Apoptosis in Human Myeloma Cells', </w:t>
      </w:r>
      <w:r w:rsidRPr="00E42334">
        <w:rPr>
          <w:i/>
          <w:noProof/>
        </w:rPr>
        <w:t>Clin Lymphoma Myeloma Leuk,</w:t>
      </w:r>
      <w:r w:rsidRPr="00E42334">
        <w:rPr>
          <w:noProof/>
        </w:rPr>
        <w:t xml:space="preserve"> 16(4), pp. 203-12.</w:t>
      </w:r>
    </w:p>
    <w:p w14:paraId="6E490308" w14:textId="77777777" w:rsidR="00E42334" w:rsidRPr="00E42334" w:rsidRDefault="00E42334" w:rsidP="00E42334">
      <w:pPr>
        <w:pStyle w:val="EndNoteBibliography"/>
        <w:spacing w:after="240"/>
        <w:rPr>
          <w:noProof/>
        </w:rPr>
      </w:pPr>
      <w:r w:rsidRPr="00E42334">
        <w:rPr>
          <w:noProof/>
        </w:rPr>
        <w:t xml:space="preserve">Baumann, M., Bentzen, S. M., Doerr, W., Joiner, M. C., Saunders, M., Tannock, I. F. and Thames, H. D. (2001) 'The translational research chain: is it delivering the goods?', </w:t>
      </w:r>
      <w:r w:rsidRPr="00E42334">
        <w:rPr>
          <w:i/>
          <w:noProof/>
        </w:rPr>
        <w:t>Int J Radiat Oncol Biol Phys,</w:t>
      </w:r>
      <w:r w:rsidRPr="00E42334">
        <w:rPr>
          <w:noProof/>
        </w:rPr>
        <w:t xml:space="preserve"> 49(2), pp. 345-51.</w:t>
      </w:r>
    </w:p>
    <w:p w14:paraId="02064997" w14:textId="77777777" w:rsidR="00E42334" w:rsidRPr="00E42334" w:rsidRDefault="00E42334" w:rsidP="00E42334">
      <w:pPr>
        <w:pStyle w:val="EndNoteBibliography"/>
        <w:spacing w:after="240"/>
        <w:rPr>
          <w:noProof/>
        </w:rPr>
      </w:pPr>
      <w:r w:rsidRPr="00E42334">
        <w:rPr>
          <w:noProof/>
        </w:rPr>
        <w:t xml:space="preserve">Beers, S. A., Chan, C. H., French, R. R., Cragg, M. S. and Glennie, M. J. (2010) 'CD20 as a target for therapeutic type I and II monoclonal antibodies', </w:t>
      </w:r>
      <w:r w:rsidRPr="00E42334">
        <w:rPr>
          <w:i/>
          <w:noProof/>
        </w:rPr>
        <w:t>Semin Hematol,</w:t>
      </w:r>
      <w:r w:rsidRPr="00E42334">
        <w:rPr>
          <w:noProof/>
        </w:rPr>
        <w:t xml:space="preserve"> 47(2), pp. 107-14.</w:t>
      </w:r>
    </w:p>
    <w:p w14:paraId="4641C6C0" w14:textId="77777777" w:rsidR="00E42334" w:rsidRPr="00E42334" w:rsidRDefault="00E42334" w:rsidP="00E42334">
      <w:pPr>
        <w:pStyle w:val="EndNoteBibliography"/>
        <w:spacing w:after="240"/>
        <w:rPr>
          <w:noProof/>
        </w:rPr>
      </w:pPr>
      <w:r w:rsidRPr="00E42334">
        <w:rPr>
          <w:noProof/>
        </w:rPr>
        <w:t xml:space="preserve">Bellamy, W. T. (1992) 'Prediction of response to drug therapy of cancer. A review of in vitro assays', </w:t>
      </w:r>
      <w:r w:rsidRPr="00E42334">
        <w:rPr>
          <w:i/>
          <w:noProof/>
        </w:rPr>
        <w:t>Drugs,</w:t>
      </w:r>
      <w:r w:rsidRPr="00E42334">
        <w:rPr>
          <w:noProof/>
        </w:rPr>
        <w:t xml:space="preserve"> 44(5), pp. 690-708.</w:t>
      </w:r>
    </w:p>
    <w:p w14:paraId="647283A0" w14:textId="77777777" w:rsidR="00E42334" w:rsidRPr="00E42334" w:rsidRDefault="00E42334" w:rsidP="00E42334">
      <w:pPr>
        <w:pStyle w:val="EndNoteBibliography"/>
        <w:spacing w:after="240"/>
        <w:rPr>
          <w:noProof/>
        </w:rPr>
      </w:pPr>
      <w:r w:rsidRPr="00E42334">
        <w:rPr>
          <w:noProof/>
        </w:rPr>
        <w:t xml:space="preserve">Beum, P. V., Kennedy, A. D., Williams, M. E., Lindorfer, M. A. and Taylor, R. P. (2006) 'The shaving reaction: rituximab/CD20 complexes are removed from mantle cell lymphoma and chronic lymphocytic leukemia cells by THP-1 monocytes', </w:t>
      </w:r>
      <w:r w:rsidRPr="00E42334">
        <w:rPr>
          <w:i/>
          <w:noProof/>
        </w:rPr>
        <w:t>J Immunol,</w:t>
      </w:r>
      <w:r w:rsidRPr="00E42334">
        <w:rPr>
          <w:noProof/>
        </w:rPr>
        <w:t xml:space="preserve"> 176(4), pp. 2600-9.</w:t>
      </w:r>
    </w:p>
    <w:p w14:paraId="183073BC" w14:textId="77777777" w:rsidR="00E42334" w:rsidRPr="00E42334" w:rsidRDefault="00E42334" w:rsidP="00E42334">
      <w:pPr>
        <w:pStyle w:val="EndNoteBibliography"/>
        <w:spacing w:after="240"/>
        <w:rPr>
          <w:noProof/>
        </w:rPr>
      </w:pPr>
      <w:r w:rsidRPr="00E42334">
        <w:rPr>
          <w:noProof/>
        </w:rPr>
        <w:t xml:space="preserve">Bil, J., Winiarska, M., Nowis, D., Bojarczuk, K., Dabrowska-Iwanicka, A., Basak, G. W., Sulek, K., Jakobisiak, M. and Golab, J. (2010) 'Bortezomib modulates surface CD20 in B-cell malignancies and affects rituximab-mediated complement-dependent cytotoxicity', </w:t>
      </w:r>
      <w:r w:rsidRPr="00E42334">
        <w:rPr>
          <w:i/>
          <w:noProof/>
        </w:rPr>
        <w:t>Blood,</w:t>
      </w:r>
      <w:r w:rsidRPr="00E42334">
        <w:rPr>
          <w:noProof/>
        </w:rPr>
        <w:t xml:space="preserve"> 115(18), pp. 3745-55.</w:t>
      </w:r>
    </w:p>
    <w:p w14:paraId="15D4A846" w14:textId="77777777" w:rsidR="00E42334" w:rsidRPr="00E42334" w:rsidRDefault="00E42334" w:rsidP="00E42334">
      <w:pPr>
        <w:pStyle w:val="EndNoteBibliography"/>
        <w:spacing w:after="240"/>
        <w:rPr>
          <w:noProof/>
        </w:rPr>
      </w:pPr>
      <w:r w:rsidRPr="00E42334">
        <w:rPr>
          <w:noProof/>
        </w:rPr>
        <w:t xml:space="preserve">Bischoff, J. R., Kirn, D. H., Williams, A., Heise, C., Horn, S., Muna, M., Ng, L., Nye, J. A., Sampson-Johannes, A., Fattaey, A. and McCormick, F. (1996) 'An adenovirus mutant that replicates selectively in p53-deficient human tumor cells', </w:t>
      </w:r>
      <w:r w:rsidRPr="00E42334">
        <w:rPr>
          <w:i/>
          <w:noProof/>
        </w:rPr>
        <w:t>Science,</w:t>
      </w:r>
      <w:r w:rsidRPr="00E42334">
        <w:rPr>
          <w:noProof/>
        </w:rPr>
        <w:t xml:space="preserve"> 274(5286), pp. 373-6.</w:t>
      </w:r>
    </w:p>
    <w:p w14:paraId="1A484905" w14:textId="77777777" w:rsidR="00E42334" w:rsidRPr="00E42334" w:rsidRDefault="00E42334" w:rsidP="00E42334">
      <w:pPr>
        <w:pStyle w:val="EndNoteBibliography"/>
        <w:spacing w:after="240"/>
        <w:rPr>
          <w:noProof/>
        </w:rPr>
      </w:pPr>
      <w:r w:rsidRPr="00E42334">
        <w:rPr>
          <w:noProof/>
        </w:rPr>
        <w:t xml:space="preserve">Blumenthal, R. D. (2005) 'An overview of chemosensitivity testing', </w:t>
      </w:r>
      <w:r w:rsidRPr="00E42334">
        <w:rPr>
          <w:i/>
          <w:noProof/>
        </w:rPr>
        <w:t>Methods Mol Med,</w:t>
      </w:r>
      <w:r w:rsidRPr="00E42334">
        <w:rPr>
          <w:noProof/>
        </w:rPr>
        <w:t xml:space="preserve"> 110, pp. 3-18.</w:t>
      </w:r>
    </w:p>
    <w:p w14:paraId="6225F225" w14:textId="77777777" w:rsidR="00E42334" w:rsidRPr="00E42334" w:rsidRDefault="00E42334" w:rsidP="00E42334">
      <w:pPr>
        <w:pStyle w:val="EndNoteBibliography"/>
        <w:spacing w:after="240"/>
        <w:rPr>
          <w:noProof/>
        </w:rPr>
      </w:pPr>
      <w:r w:rsidRPr="00E42334">
        <w:rPr>
          <w:noProof/>
        </w:rPr>
        <w:t xml:space="preserve">Bluming, A. Z. and Ziegler, J. L. (1971) 'Regression of Burkitt's lymphoma in association with measles infection', </w:t>
      </w:r>
      <w:r w:rsidRPr="00E42334">
        <w:rPr>
          <w:i/>
          <w:noProof/>
        </w:rPr>
        <w:t>Lancet,</w:t>
      </w:r>
      <w:r w:rsidRPr="00E42334">
        <w:rPr>
          <w:noProof/>
        </w:rPr>
        <w:t xml:space="preserve"> 2(7715), pp. 105-6.</w:t>
      </w:r>
    </w:p>
    <w:p w14:paraId="64C77185" w14:textId="77777777" w:rsidR="00E42334" w:rsidRPr="00E42334" w:rsidRDefault="00E42334" w:rsidP="00E42334">
      <w:pPr>
        <w:pStyle w:val="EndNoteBibliography"/>
        <w:spacing w:after="240"/>
        <w:rPr>
          <w:noProof/>
        </w:rPr>
      </w:pPr>
      <w:r w:rsidRPr="00E42334">
        <w:rPr>
          <w:noProof/>
        </w:rPr>
        <w:t xml:space="preserve">Boyd, S. D., Marshall, E. L., Merker, J. D., Maniar, J. M., Zhang, L. N., Sahaf, B., Jones, C. D., Simen, B. B., Hanczaruk, B., Nguyen, K. D., Nadeau, K. C., Egholm, M., Miklos, D. B., Zehnder, J. L. and Fire, A. Z. (2009) 'Measurement and clinical monitoring of human lymphocyte clonality by massively parallel VDJ pyrosequencing', </w:t>
      </w:r>
      <w:r w:rsidRPr="00E42334">
        <w:rPr>
          <w:i/>
          <w:noProof/>
        </w:rPr>
        <w:t>Sci Transl Med,</w:t>
      </w:r>
      <w:r w:rsidRPr="00E42334">
        <w:rPr>
          <w:noProof/>
        </w:rPr>
        <w:t xml:space="preserve"> 1(12), pp. 12ra23.</w:t>
      </w:r>
    </w:p>
    <w:p w14:paraId="525AF3BA" w14:textId="77777777" w:rsidR="00E42334" w:rsidRPr="00E42334" w:rsidRDefault="00E42334" w:rsidP="00E42334">
      <w:pPr>
        <w:pStyle w:val="EndNoteBibliography"/>
        <w:spacing w:after="240"/>
        <w:rPr>
          <w:noProof/>
        </w:rPr>
      </w:pPr>
      <w:r w:rsidRPr="00E42334">
        <w:rPr>
          <w:noProof/>
        </w:rPr>
        <w:t xml:space="preserve">Brice, P., Bastion, Y., Lepage, E., Brousse, N., Haioun, C., Moreau, P., Straetmans, N., Tilly, H., Tabah, I. and Solal-Celigny, P. (1997) 'Comparison in low-tumor-burden follicular lymphomas between an initial no-treatment policy, prednimustine, or interferon alfa: a randomized study from the Groupe d'Etude des Lymphomes Folliculaires. Groupe d'Etude des Lymphomes de l'Adulte', </w:t>
      </w:r>
      <w:r w:rsidRPr="00E42334">
        <w:rPr>
          <w:i/>
          <w:noProof/>
        </w:rPr>
        <w:t>J Clin Oncol,</w:t>
      </w:r>
      <w:r w:rsidRPr="00E42334">
        <w:rPr>
          <w:noProof/>
        </w:rPr>
        <w:t xml:space="preserve"> 15(3), pp. 1110-7.</w:t>
      </w:r>
    </w:p>
    <w:p w14:paraId="0644FC71" w14:textId="77777777" w:rsidR="00E42334" w:rsidRPr="00E42334" w:rsidRDefault="00E42334" w:rsidP="00E42334">
      <w:pPr>
        <w:pStyle w:val="EndNoteBibliography"/>
        <w:spacing w:after="240"/>
        <w:rPr>
          <w:noProof/>
        </w:rPr>
      </w:pPr>
      <w:r w:rsidRPr="00E42334">
        <w:rPr>
          <w:noProof/>
        </w:rPr>
        <w:lastRenderedPageBreak/>
        <w:t xml:space="preserve">Brudno, J. N. and Kochenderfer, J. N. (2018) 'Chimeric antigen receptor T-cell therapies for lymphoma', </w:t>
      </w:r>
      <w:r w:rsidRPr="00E42334">
        <w:rPr>
          <w:i/>
          <w:noProof/>
        </w:rPr>
        <w:t>Nat Rev Clin Oncol,</w:t>
      </w:r>
      <w:r w:rsidRPr="00E42334">
        <w:rPr>
          <w:noProof/>
        </w:rPr>
        <w:t xml:space="preserve"> 15(1), pp. 31-46.</w:t>
      </w:r>
    </w:p>
    <w:p w14:paraId="1F9534AC" w14:textId="77777777" w:rsidR="00E42334" w:rsidRPr="00E42334" w:rsidRDefault="00E42334" w:rsidP="00E42334">
      <w:pPr>
        <w:pStyle w:val="EndNoteBibliography"/>
        <w:spacing w:after="240"/>
        <w:rPr>
          <w:noProof/>
        </w:rPr>
      </w:pPr>
      <w:r w:rsidRPr="00E42334">
        <w:rPr>
          <w:noProof/>
        </w:rPr>
        <w:t xml:space="preserve">Bunuales, M., Garcia-Aragoncillo, E., Casado, R., Quetglas, J. I., Hervas-Stubbs, S., Bortolanza, S., Benavides-Vallve, C., Ortiz-de-Solorzano, C., Prieto, J. and Hernandez-Alcoceba, R. (2012) 'Evaluation of monocytes as carriers for armed oncolytic adenoviruses in murine and Syrian hamster models of cancer', </w:t>
      </w:r>
      <w:r w:rsidRPr="00E42334">
        <w:rPr>
          <w:i/>
          <w:noProof/>
        </w:rPr>
        <w:t>Hum Gene Ther,</w:t>
      </w:r>
      <w:r w:rsidRPr="00E42334">
        <w:rPr>
          <w:noProof/>
        </w:rPr>
        <w:t xml:space="preserve"> 23(12), pp. 1258-68.</w:t>
      </w:r>
    </w:p>
    <w:p w14:paraId="3A12781C" w14:textId="77777777" w:rsidR="00E42334" w:rsidRPr="00E42334" w:rsidRDefault="00E42334" w:rsidP="00E42334">
      <w:pPr>
        <w:pStyle w:val="EndNoteBibliography"/>
        <w:spacing w:after="240"/>
        <w:rPr>
          <w:noProof/>
        </w:rPr>
      </w:pPr>
      <w:r w:rsidRPr="00E42334">
        <w:rPr>
          <w:noProof/>
        </w:rPr>
        <w:t xml:space="preserve">Cabanillas, F. and Shah, B. (2017) 'Advances in Diagnosis and Management of Diffuse Large B-cell Lymphoma', </w:t>
      </w:r>
      <w:r w:rsidRPr="00E42334">
        <w:rPr>
          <w:i/>
          <w:noProof/>
        </w:rPr>
        <w:t>Clin Lymphoma Myeloma Leuk,</w:t>
      </w:r>
      <w:r w:rsidRPr="00E42334">
        <w:rPr>
          <w:noProof/>
        </w:rPr>
        <w:t xml:space="preserve"> 17(12), pp. 783-796.</w:t>
      </w:r>
    </w:p>
    <w:p w14:paraId="7196AAE7" w14:textId="77777777" w:rsidR="00E42334" w:rsidRPr="00E42334" w:rsidRDefault="00E42334" w:rsidP="00E42334">
      <w:pPr>
        <w:pStyle w:val="EndNoteBibliography"/>
        <w:spacing w:after="240"/>
        <w:rPr>
          <w:noProof/>
        </w:rPr>
      </w:pPr>
      <w:r w:rsidRPr="00E42334">
        <w:rPr>
          <w:noProof/>
        </w:rPr>
        <w:t xml:space="preserve">Capes-Davis, A., Theodosopoulos, G., Atkin, I., Drexler, H. G., Kohara, A., MacLeod, R. A., Masters, J. R., Nakamura, Y., Reid, Y. A., Reddel, R. R. and Freshney, R. I. (2010) 'Check your cultures! A list of cross-contaminated or misidentified cell lines', </w:t>
      </w:r>
      <w:r w:rsidRPr="00E42334">
        <w:rPr>
          <w:i/>
          <w:noProof/>
        </w:rPr>
        <w:t>Int J Cancer,</w:t>
      </w:r>
      <w:r w:rsidRPr="00E42334">
        <w:rPr>
          <w:noProof/>
        </w:rPr>
        <w:t xml:space="preserve"> 127(1), pp. 1-8.</w:t>
      </w:r>
    </w:p>
    <w:p w14:paraId="3C274CDD" w14:textId="77777777" w:rsidR="00E42334" w:rsidRPr="00E42334" w:rsidRDefault="00E42334" w:rsidP="00E42334">
      <w:pPr>
        <w:pStyle w:val="EndNoteBibliography"/>
        <w:spacing w:after="240"/>
        <w:rPr>
          <w:noProof/>
        </w:rPr>
      </w:pPr>
      <w:r w:rsidRPr="00E42334">
        <w:rPr>
          <w:noProof/>
        </w:rPr>
        <w:t xml:space="preserve">Cappelaere, P. (1998) '[Secondary non-Hodgkin's lymphomas]', </w:t>
      </w:r>
      <w:r w:rsidRPr="00E42334">
        <w:rPr>
          <w:i/>
          <w:noProof/>
        </w:rPr>
        <w:t>Bull Cancer,</w:t>
      </w:r>
      <w:r w:rsidRPr="00E42334">
        <w:rPr>
          <w:noProof/>
        </w:rPr>
        <w:t xml:space="preserve"> 85(3), pp. 217-31.</w:t>
      </w:r>
    </w:p>
    <w:p w14:paraId="4ABC9852" w14:textId="77777777" w:rsidR="00E42334" w:rsidRPr="00E42334" w:rsidRDefault="00E42334" w:rsidP="00E42334">
      <w:pPr>
        <w:pStyle w:val="EndNoteBibliography"/>
        <w:spacing w:after="240"/>
        <w:rPr>
          <w:noProof/>
        </w:rPr>
      </w:pPr>
      <w:r w:rsidRPr="00E42334">
        <w:rPr>
          <w:noProof/>
        </w:rPr>
        <w:t xml:space="preserve">Carlisle, R. C., Di, Y., Cerny, A. M., Sonnen, A. F., Sim, R. B., Green, N. K., Subr, V., Ulbrich, K., Gilbert, R. J., Fisher, K. D., Finberg, R. W. and Seymour, L. W. (2009) 'Human erythrocytes bind and inactivate type 5 adenovirus by presenting Coxsackie virus-adenovirus receptor and complement receptor 1', </w:t>
      </w:r>
      <w:r w:rsidRPr="00E42334">
        <w:rPr>
          <w:i/>
          <w:noProof/>
        </w:rPr>
        <w:t>Blood,</w:t>
      </w:r>
      <w:r w:rsidRPr="00E42334">
        <w:rPr>
          <w:noProof/>
        </w:rPr>
        <w:t xml:space="preserve"> 113(9), pp. 1909-18.</w:t>
      </w:r>
    </w:p>
    <w:p w14:paraId="402C5A0E" w14:textId="77777777" w:rsidR="00E42334" w:rsidRPr="00E42334" w:rsidRDefault="00E42334" w:rsidP="00E42334">
      <w:pPr>
        <w:pStyle w:val="EndNoteBibliography"/>
        <w:spacing w:after="240"/>
        <w:rPr>
          <w:noProof/>
        </w:rPr>
      </w:pPr>
      <w:r w:rsidRPr="00E42334">
        <w:rPr>
          <w:noProof/>
        </w:rPr>
        <w:t xml:space="preserve">Castleton, A., Dey, A., Beaton, B., Patel, B., Aucher, A., Davis, D. M. and Fielding, A. K. (2014) 'Human mesenchymal stromal cells deliver systemic oncolytic measles virus to treat acute lymphoblastic leukemia in the presence of humoral immunity', </w:t>
      </w:r>
      <w:r w:rsidRPr="00E42334">
        <w:rPr>
          <w:i/>
          <w:noProof/>
        </w:rPr>
        <w:t>Blood,</w:t>
      </w:r>
      <w:r w:rsidRPr="00E42334">
        <w:rPr>
          <w:noProof/>
        </w:rPr>
        <w:t xml:space="preserve"> 123(9), pp. 1327-35.</w:t>
      </w:r>
    </w:p>
    <w:p w14:paraId="0087A3E1" w14:textId="77777777" w:rsidR="00E42334" w:rsidRPr="00E42334" w:rsidRDefault="00E42334" w:rsidP="00E42334">
      <w:pPr>
        <w:pStyle w:val="EndNoteBibliography"/>
        <w:spacing w:after="240"/>
        <w:rPr>
          <w:noProof/>
        </w:rPr>
      </w:pPr>
      <w:r w:rsidRPr="00E42334">
        <w:rPr>
          <w:noProof/>
        </w:rPr>
        <w:t xml:space="preserve">Cerny, T., Borisch, B., Introna, M., Johnson, P. and Rose, A. L. (2002) 'Mechanism of action of rituximab', </w:t>
      </w:r>
      <w:r w:rsidRPr="00E42334">
        <w:rPr>
          <w:i/>
          <w:noProof/>
        </w:rPr>
        <w:t>Anticancer Drugs,</w:t>
      </w:r>
      <w:r w:rsidRPr="00E42334">
        <w:rPr>
          <w:noProof/>
        </w:rPr>
        <w:t xml:space="preserve"> 13 Suppl 2, pp. S3-10.</w:t>
      </w:r>
    </w:p>
    <w:p w14:paraId="6EA6AB94" w14:textId="77777777" w:rsidR="00E42334" w:rsidRPr="00E42334" w:rsidRDefault="00E42334" w:rsidP="00E42334">
      <w:pPr>
        <w:pStyle w:val="EndNoteBibliography"/>
        <w:spacing w:after="240"/>
        <w:rPr>
          <w:noProof/>
        </w:rPr>
      </w:pPr>
      <w:r w:rsidRPr="00E42334">
        <w:rPr>
          <w:noProof/>
        </w:rPr>
        <w:t xml:space="preserve">Cerullo, V., Pesonen, S., Diaconu, I., Escutenaire, S., Arstila, P. T., Ugolini, M., Nokisalmi, P., Raki, M., Laasonen, L., Sarkioja, M., Rajecki, M., Kangasniemi, L., Guse, K., Helminen, A., Ahtiainen, L., Ristimaki, A., Raisanen-Sokolowski, A., Haavisto, E., Oksanen, M., Karli, E., Karioja-Kallio, A., Holm, S. L., Kouri, M., Joensuu, T., Kanerva, A. and Hemminki, A. (2010) 'Oncolytic adenovirus coding for granulocyte macrophage colony-stimulating factor induces antitumoral immunity in cancer patients', </w:t>
      </w:r>
      <w:r w:rsidRPr="00E42334">
        <w:rPr>
          <w:i/>
          <w:noProof/>
        </w:rPr>
        <w:t>Cancer Res,</w:t>
      </w:r>
      <w:r w:rsidRPr="00E42334">
        <w:rPr>
          <w:noProof/>
        </w:rPr>
        <w:t xml:space="preserve"> 70(11), pp. 4297-309.</w:t>
      </w:r>
    </w:p>
    <w:p w14:paraId="0B11397E" w14:textId="77777777" w:rsidR="00E42334" w:rsidRPr="00E42334" w:rsidRDefault="00E42334" w:rsidP="00E42334">
      <w:pPr>
        <w:pStyle w:val="EndNoteBibliography"/>
        <w:spacing w:after="240"/>
        <w:rPr>
          <w:noProof/>
        </w:rPr>
      </w:pPr>
      <w:r w:rsidRPr="00E42334">
        <w:rPr>
          <w:noProof/>
        </w:rPr>
        <w:t xml:space="preserve">Chapuy, B., Cheng, H., Watahiki, A., Ducar, M. D., Tan, Y., Chen, L., Roemer, M. G., Ouyang, J., Christie, A. L., Zhang, L., Gusenleitner, D., Abo, R. P., Farinha, P., von Bonin, F., Thorner, A. R., Sun, H. H., Gascoyne, R. D., Pinkus, G. S., van Hummelen, P., Wulf, G. G., Aster, J. C., Weinstock, D. M., Monti, S., Rodig, S. J., Wang, Y. and Shipp, M. A. (2016) 'Diffuse large B-cell lymphoma patient-derived xenograft models capture the molecular and biological heterogeneity of the disease', </w:t>
      </w:r>
      <w:r w:rsidRPr="00E42334">
        <w:rPr>
          <w:i/>
          <w:noProof/>
        </w:rPr>
        <w:t>Blood,</w:t>
      </w:r>
      <w:r w:rsidRPr="00E42334">
        <w:rPr>
          <w:noProof/>
        </w:rPr>
        <w:t xml:space="preserve"> 127(18), pp. 2203-13.</w:t>
      </w:r>
    </w:p>
    <w:p w14:paraId="2ED74501" w14:textId="77777777" w:rsidR="00E42334" w:rsidRPr="00E42334" w:rsidRDefault="00E42334" w:rsidP="00E42334">
      <w:pPr>
        <w:pStyle w:val="EndNoteBibliography"/>
        <w:spacing w:after="240"/>
        <w:rPr>
          <w:noProof/>
        </w:rPr>
      </w:pPr>
      <w:r w:rsidRPr="00E42334">
        <w:rPr>
          <w:noProof/>
        </w:rPr>
        <w:t xml:space="preserve">Chen, C. Y., Senac, J. S., Weaver, E. A., May, S. M., Jelinek, D. F., Greipp, P., Witzig, T. and Barry, M. A. (2011) 'Species D adenoviruses as oncolytics against B-cell cancers', </w:t>
      </w:r>
      <w:r w:rsidRPr="00E42334">
        <w:rPr>
          <w:i/>
          <w:noProof/>
        </w:rPr>
        <w:t>Clin Cancer Res,</w:t>
      </w:r>
      <w:r w:rsidRPr="00E42334">
        <w:rPr>
          <w:noProof/>
        </w:rPr>
        <w:t xml:space="preserve"> 17(21), pp. 6712-22.</w:t>
      </w:r>
    </w:p>
    <w:p w14:paraId="137F13FA" w14:textId="77777777" w:rsidR="00E42334" w:rsidRPr="00E42334" w:rsidRDefault="00E42334" w:rsidP="00E42334">
      <w:pPr>
        <w:pStyle w:val="EndNoteBibliography"/>
        <w:spacing w:after="240"/>
        <w:rPr>
          <w:noProof/>
        </w:rPr>
      </w:pPr>
      <w:r w:rsidRPr="00E42334">
        <w:rPr>
          <w:noProof/>
        </w:rPr>
        <w:t xml:space="preserve">Cheng, P. H., Rao, X. M., Duan, X., Li, X. F., Egger, M. E., McMasters, K. M. and Zhou, H. S. (2015) 'Virotherapy targeting cyclin E overexpression in tumors with adenovirus-enhanced cancer-selective promoter', </w:t>
      </w:r>
      <w:r w:rsidRPr="00E42334">
        <w:rPr>
          <w:i/>
          <w:noProof/>
        </w:rPr>
        <w:t>J Mol Med (Berl),</w:t>
      </w:r>
      <w:r w:rsidRPr="00E42334">
        <w:rPr>
          <w:noProof/>
        </w:rPr>
        <w:t xml:space="preserve"> 93(2), pp. 211-23.</w:t>
      </w:r>
    </w:p>
    <w:p w14:paraId="0D2E24C8" w14:textId="77777777" w:rsidR="00E42334" w:rsidRPr="00E42334" w:rsidRDefault="00E42334" w:rsidP="00E42334">
      <w:pPr>
        <w:pStyle w:val="EndNoteBibliography"/>
        <w:spacing w:after="240"/>
        <w:rPr>
          <w:noProof/>
        </w:rPr>
      </w:pPr>
      <w:r w:rsidRPr="00E42334">
        <w:rPr>
          <w:noProof/>
        </w:rPr>
        <w:lastRenderedPageBreak/>
        <w:t xml:space="preserve">Cheng, W. S., Dzojic, H., Nilsson, B., Totterman, T. H. and Essand, M. (2006) 'An oncolytic conditionally replicating adenovirus for hormone-dependent and hormone-independent prostate cancer', </w:t>
      </w:r>
      <w:r w:rsidRPr="00E42334">
        <w:rPr>
          <w:i/>
          <w:noProof/>
        </w:rPr>
        <w:t>Cancer Gene Ther,</w:t>
      </w:r>
      <w:r w:rsidRPr="00E42334">
        <w:rPr>
          <w:noProof/>
        </w:rPr>
        <w:t xml:space="preserve"> 13(1), pp. 13-20.</w:t>
      </w:r>
    </w:p>
    <w:p w14:paraId="3E45C0A8" w14:textId="77777777" w:rsidR="00E42334" w:rsidRPr="00E42334" w:rsidRDefault="00E42334" w:rsidP="00E42334">
      <w:pPr>
        <w:pStyle w:val="EndNoteBibliography"/>
        <w:spacing w:after="240"/>
        <w:rPr>
          <w:noProof/>
        </w:rPr>
      </w:pPr>
      <w:r w:rsidRPr="00E42334">
        <w:rPr>
          <w:noProof/>
        </w:rPr>
        <w:t xml:space="preserve">Cheng, W. S., Kraaij, R., Nilsson, B., van der Weel, L., de Ridder, C. M., Totterman, T. H. and Essand, M. (2004) 'A novel TARP-promoter-based adenovirus against hormone-dependent and hormone-refractory prostate cancer', </w:t>
      </w:r>
      <w:r w:rsidRPr="00E42334">
        <w:rPr>
          <w:i/>
          <w:noProof/>
        </w:rPr>
        <w:t>Mol Ther,</w:t>
      </w:r>
      <w:r w:rsidRPr="00E42334">
        <w:rPr>
          <w:noProof/>
        </w:rPr>
        <w:t xml:space="preserve"> 10(2), pp. 355-64.</w:t>
      </w:r>
    </w:p>
    <w:p w14:paraId="14FCC91F" w14:textId="77777777" w:rsidR="00E42334" w:rsidRPr="00E42334" w:rsidRDefault="00E42334" w:rsidP="00E42334">
      <w:pPr>
        <w:pStyle w:val="EndNoteBibliography"/>
        <w:spacing w:after="240"/>
        <w:rPr>
          <w:noProof/>
        </w:rPr>
      </w:pPr>
      <w:r w:rsidRPr="00E42334">
        <w:rPr>
          <w:noProof/>
        </w:rPr>
        <w:t xml:space="preserve">Cheson, B. D. (2015) 'Staging and response assessment in lymphomas: the new Lugano classification', </w:t>
      </w:r>
      <w:r w:rsidRPr="00E42334">
        <w:rPr>
          <w:i/>
          <w:noProof/>
        </w:rPr>
        <w:t>Chin Clin Oncol,</w:t>
      </w:r>
      <w:r w:rsidRPr="00E42334">
        <w:rPr>
          <w:noProof/>
        </w:rPr>
        <w:t xml:space="preserve"> 4(1), pp. 5.</w:t>
      </w:r>
    </w:p>
    <w:p w14:paraId="40BC66CE" w14:textId="77777777" w:rsidR="00E42334" w:rsidRPr="00E42334" w:rsidRDefault="00E42334" w:rsidP="00E42334">
      <w:pPr>
        <w:pStyle w:val="EndNoteBibliography"/>
        <w:spacing w:after="240"/>
        <w:rPr>
          <w:noProof/>
        </w:rPr>
      </w:pPr>
      <w:r w:rsidRPr="00E42334">
        <w:rPr>
          <w:noProof/>
        </w:rPr>
        <w:t xml:space="preserve">Choi, J. W., Lee, J. S., Kim, S. W. and Yun, C. O. (2012) 'Evolution of oncolytic adenovirus for cancer treatment', </w:t>
      </w:r>
      <w:r w:rsidRPr="00E42334">
        <w:rPr>
          <w:i/>
          <w:noProof/>
        </w:rPr>
        <w:t>Adv Drug Deliv Rev,</w:t>
      </w:r>
      <w:r w:rsidRPr="00E42334">
        <w:rPr>
          <w:noProof/>
        </w:rPr>
        <w:t xml:space="preserve"> 64(8), pp. 720-9.</w:t>
      </w:r>
    </w:p>
    <w:p w14:paraId="16C0BDB0" w14:textId="77777777" w:rsidR="00E42334" w:rsidRPr="00E42334" w:rsidRDefault="00E42334" w:rsidP="00E42334">
      <w:pPr>
        <w:pStyle w:val="EndNoteBibliography"/>
        <w:spacing w:after="240"/>
        <w:rPr>
          <w:noProof/>
        </w:rPr>
      </w:pPr>
      <w:r w:rsidRPr="00E42334">
        <w:rPr>
          <w:noProof/>
        </w:rPr>
        <w:t xml:space="preserve">Coiffier, B. (1999) 'Treatment of aggressive non-Hodgkin's lymphoma', </w:t>
      </w:r>
      <w:r w:rsidRPr="00E42334">
        <w:rPr>
          <w:i/>
          <w:noProof/>
        </w:rPr>
        <w:t>Semin Oncol,</w:t>
      </w:r>
      <w:r w:rsidRPr="00E42334">
        <w:rPr>
          <w:noProof/>
        </w:rPr>
        <w:t xml:space="preserve"> 26(5 Suppl 14), pp. 12-20.</w:t>
      </w:r>
    </w:p>
    <w:p w14:paraId="7B39BC09" w14:textId="77777777" w:rsidR="00E42334" w:rsidRPr="00E42334" w:rsidRDefault="00E42334" w:rsidP="00E42334">
      <w:pPr>
        <w:pStyle w:val="EndNoteBibliography"/>
        <w:spacing w:after="240"/>
        <w:rPr>
          <w:noProof/>
        </w:rPr>
      </w:pPr>
      <w:r w:rsidRPr="00E42334">
        <w:rPr>
          <w:noProof/>
        </w:rPr>
        <w:t xml:space="preserve">Coiffier, B., Thieblemont, C., Van Den Neste, E., Lepeu, G., Plantier, I., Castaigne, S., Lefort, S., Marit, G., Macro, M., Sebban, C., Belhadj, K., Bordessoule, D., Ferme, C. and Tilly, H. (2010) 'Long-term outcome of patients in the LNH-98.5 trial, the first randomized study comparing rituximab-CHOP to standard CHOP chemotherapy in DLBCL patients: a study by the Groupe d'Etudes des Lymphomes de l'Adulte', </w:t>
      </w:r>
      <w:r w:rsidRPr="00E42334">
        <w:rPr>
          <w:i/>
          <w:noProof/>
        </w:rPr>
        <w:t>Blood,</w:t>
      </w:r>
      <w:r w:rsidRPr="00E42334">
        <w:rPr>
          <w:noProof/>
        </w:rPr>
        <w:t xml:space="preserve"> 116(12), pp. 2040-5.</w:t>
      </w:r>
    </w:p>
    <w:p w14:paraId="70EFA0D3" w14:textId="77777777" w:rsidR="00E42334" w:rsidRPr="00E42334" w:rsidRDefault="00E42334" w:rsidP="00E42334">
      <w:pPr>
        <w:pStyle w:val="EndNoteBibliography"/>
        <w:spacing w:after="240"/>
        <w:rPr>
          <w:noProof/>
        </w:rPr>
      </w:pPr>
      <w:r w:rsidRPr="00E42334">
        <w:rPr>
          <w:noProof/>
        </w:rPr>
        <w:t xml:space="preserve">Conry, R. M., Westbrook, B., McKee, S. and Norwood, T. G. (2018) 'Talimogene Laherparepvec: First in Class Oncolytic Virotherapy', </w:t>
      </w:r>
      <w:r w:rsidRPr="00E42334">
        <w:rPr>
          <w:i/>
          <w:noProof/>
        </w:rPr>
        <w:t>Hum Vaccin Immunother</w:t>
      </w:r>
      <w:r w:rsidRPr="00E42334">
        <w:rPr>
          <w:noProof/>
        </w:rPr>
        <w:t>, pp. 0.</w:t>
      </w:r>
    </w:p>
    <w:p w14:paraId="33F9ACB9" w14:textId="77777777" w:rsidR="00E42334" w:rsidRPr="00E42334" w:rsidRDefault="00E42334" w:rsidP="00E42334">
      <w:pPr>
        <w:pStyle w:val="EndNoteBibliography"/>
        <w:spacing w:after="240"/>
        <w:rPr>
          <w:noProof/>
        </w:rPr>
      </w:pPr>
      <w:r w:rsidRPr="00E42334">
        <w:rPr>
          <w:noProof/>
        </w:rPr>
        <w:t xml:space="preserve">Cook, J., Peng, K. W., Witzig, T. E., Broski, S. M., Villasboas, J. C., Paludo, J., Patnaik, M., Rajkumar, V., Dispenzieri, A., Leung, N., Buadi, F., Bennani, N., Ansell, S. M., Zhang, L., Packiriswamy, N., Balakrishnan, B., Brunton, B., Giers, M., Ginos, B., Dueck, A. C., Geyer, S., Gertz, M. A., Warsame, R., Go, R. S., Hayman, S. R., Dingli, D., Kumar, S., Bergsagel, L., Munoz, J. L., Gonsalves, W., Kourelis, T., Muchtar, E., Kapoor, P., Kyle, R. A., Lin, Y., Siddiqui, M., Fonder, A., Hobbs, M., Hwa, L., Naik, S., Russell, S. J. and Lacy, M. Q. (2022) 'Clinical activity of single-dose systemic oncolytic VSV virotherapy in patients with relapsed refractory T-cell lymphoma', </w:t>
      </w:r>
      <w:r w:rsidRPr="00E42334">
        <w:rPr>
          <w:i/>
          <w:noProof/>
        </w:rPr>
        <w:t>Blood Adv,</w:t>
      </w:r>
      <w:r w:rsidRPr="00E42334">
        <w:rPr>
          <w:noProof/>
        </w:rPr>
        <w:t xml:space="preserve"> 6(11), pp. 3268-3279.</w:t>
      </w:r>
    </w:p>
    <w:p w14:paraId="0C64089B" w14:textId="77777777" w:rsidR="00E42334" w:rsidRPr="00E42334" w:rsidRDefault="00E42334" w:rsidP="00E42334">
      <w:pPr>
        <w:pStyle w:val="EndNoteBibliography"/>
        <w:spacing w:after="240"/>
        <w:rPr>
          <w:noProof/>
        </w:rPr>
      </w:pPr>
      <w:r w:rsidRPr="00E42334">
        <w:rPr>
          <w:noProof/>
        </w:rPr>
        <w:t xml:space="preserve">CRUK (2017a) </w:t>
      </w:r>
      <w:r w:rsidRPr="00E42334">
        <w:rPr>
          <w:i/>
          <w:noProof/>
        </w:rPr>
        <w:t>Hodgkin Lymphoma statistics</w:t>
      </w:r>
      <w:r w:rsidRPr="00E42334">
        <w:rPr>
          <w:noProof/>
        </w:rPr>
        <w:t xml:space="preserve">. Available at: </w:t>
      </w:r>
      <w:hyperlink r:id="rId58" w:anchor="heading-Zero" w:history="1">
        <w:r w:rsidRPr="00E42334">
          <w:rPr>
            <w:rStyle w:val="Hyperlink"/>
            <w:noProof/>
          </w:rPr>
          <w:t>https://www.cancerresearchuk.org/health-professional/cancer-statistics/statistics-by-cancer-type/hodgkin-lymphoma#heading-Zero</w:t>
        </w:r>
      </w:hyperlink>
      <w:r w:rsidRPr="00E42334">
        <w:rPr>
          <w:noProof/>
        </w:rPr>
        <w:t xml:space="preserve"> (Accessed: 16/08 2021).</w:t>
      </w:r>
    </w:p>
    <w:p w14:paraId="74AADC26" w14:textId="77777777" w:rsidR="00E42334" w:rsidRPr="00E42334" w:rsidRDefault="00E42334" w:rsidP="00E42334">
      <w:pPr>
        <w:pStyle w:val="EndNoteBibliography"/>
        <w:spacing w:after="240"/>
        <w:rPr>
          <w:noProof/>
        </w:rPr>
      </w:pPr>
      <w:r w:rsidRPr="00E42334">
        <w:rPr>
          <w:noProof/>
        </w:rPr>
        <w:t xml:space="preserve">CRUK (2017b) </w:t>
      </w:r>
      <w:r w:rsidRPr="00E42334">
        <w:rPr>
          <w:i/>
          <w:noProof/>
        </w:rPr>
        <w:t>Non Hodgkin Lymphoma incidence</w:t>
      </w:r>
      <w:r w:rsidRPr="00E42334">
        <w:rPr>
          <w:noProof/>
        </w:rPr>
        <w:t xml:space="preserve">. Available at: </w:t>
      </w:r>
      <w:hyperlink r:id="rId59" w:anchor="heading-Zero" w:history="1">
        <w:r w:rsidRPr="00E42334">
          <w:rPr>
            <w:rStyle w:val="Hyperlink"/>
            <w:noProof/>
          </w:rPr>
          <w:t>https://www.cancerresearchuk.org/health-professional/cancer-statistics/statistics-by-cancer-type/non-hodgkin-lymphoma#heading-Zero</w:t>
        </w:r>
      </w:hyperlink>
      <w:r w:rsidRPr="00E42334">
        <w:rPr>
          <w:noProof/>
        </w:rPr>
        <w:t xml:space="preserve"> (Accessed: 16/08 2021).</w:t>
      </w:r>
    </w:p>
    <w:p w14:paraId="59CCA6B3" w14:textId="77777777" w:rsidR="00E42334" w:rsidRPr="00E42334" w:rsidRDefault="00E42334" w:rsidP="00E42334">
      <w:pPr>
        <w:pStyle w:val="EndNoteBibliography"/>
        <w:spacing w:after="240"/>
        <w:rPr>
          <w:noProof/>
        </w:rPr>
      </w:pPr>
      <w:r w:rsidRPr="00E42334">
        <w:rPr>
          <w:noProof/>
        </w:rPr>
        <w:t xml:space="preserve">Cruz, R. I., Hernandez-Ilizaliturri, F. J., Olejniczak, S., Deeb, G., Knight, J., Wallace, P., Thurberg, B. L., Kennedy, W. and Czuczman, M. S. (2007) 'CD52 over-expression affects rituximab-associated complement-mediated cytotoxicity but not antibody-dependent cellular cytotoxicity: preclinical evidence that targeting CD52 with alemtuzumab may reverse acquired resistance to rituximab in non-Hodgkin lymphoma', </w:t>
      </w:r>
      <w:r w:rsidRPr="00E42334">
        <w:rPr>
          <w:i/>
          <w:noProof/>
        </w:rPr>
        <w:t>Leuk Lymphoma,</w:t>
      </w:r>
      <w:r w:rsidRPr="00E42334">
        <w:rPr>
          <w:noProof/>
        </w:rPr>
        <w:t xml:space="preserve"> 48(12), pp. 2424-36.</w:t>
      </w:r>
    </w:p>
    <w:p w14:paraId="1B23F579" w14:textId="77777777" w:rsidR="00E42334" w:rsidRPr="00E42334" w:rsidRDefault="00E42334" w:rsidP="00E42334">
      <w:pPr>
        <w:pStyle w:val="EndNoteBibliography"/>
        <w:spacing w:after="240"/>
        <w:rPr>
          <w:noProof/>
        </w:rPr>
      </w:pPr>
      <w:r w:rsidRPr="00E42334">
        <w:rPr>
          <w:noProof/>
        </w:rPr>
        <w:t xml:space="preserve">Deng, H., Tang, N., Stief, A. E., Mehta, N., Baig, E., Head, R., Sleep, G., Yang, X. Z., McKerlie, C., Trudel, S., Stewart, A. K. and McCart, J. A. (2008) 'Oncolytic virotherapy for multiple myeloma using a tumour-specific double-deleted vaccinia virus', </w:t>
      </w:r>
      <w:r w:rsidRPr="00E42334">
        <w:rPr>
          <w:i/>
          <w:noProof/>
        </w:rPr>
        <w:t>Leukemia,</w:t>
      </w:r>
      <w:r w:rsidRPr="00E42334">
        <w:rPr>
          <w:noProof/>
        </w:rPr>
        <w:t xml:space="preserve"> 22(12), pp. 2261-4.</w:t>
      </w:r>
    </w:p>
    <w:p w14:paraId="4D8CF1A2" w14:textId="77777777" w:rsidR="00E42334" w:rsidRPr="00E42334" w:rsidRDefault="00E42334" w:rsidP="00E42334">
      <w:pPr>
        <w:pStyle w:val="EndNoteBibliography"/>
        <w:spacing w:after="240"/>
        <w:rPr>
          <w:noProof/>
        </w:rPr>
      </w:pPr>
      <w:r w:rsidRPr="00E42334">
        <w:rPr>
          <w:noProof/>
        </w:rPr>
        <w:lastRenderedPageBreak/>
        <w:t xml:space="preserve">DeVita, V. T., Jr. and Canellos, G. P. (1999) 'The lymphomas', </w:t>
      </w:r>
      <w:r w:rsidRPr="00E42334">
        <w:rPr>
          <w:i/>
          <w:noProof/>
        </w:rPr>
        <w:t>Semin Hematol,</w:t>
      </w:r>
      <w:r w:rsidRPr="00E42334">
        <w:rPr>
          <w:noProof/>
        </w:rPr>
        <w:t xml:space="preserve"> 36(4 Suppl 7), pp. 84-94.</w:t>
      </w:r>
    </w:p>
    <w:p w14:paraId="331EA30D" w14:textId="77777777" w:rsidR="00E42334" w:rsidRPr="00E42334" w:rsidRDefault="00E42334" w:rsidP="00E42334">
      <w:pPr>
        <w:pStyle w:val="EndNoteBibliography"/>
        <w:spacing w:after="240"/>
        <w:rPr>
          <w:noProof/>
        </w:rPr>
      </w:pPr>
      <w:r w:rsidRPr="00E42334">
        <w:rPr>
          <w:noProof/>
        </w:rPr>
        <w:t xml:space="preserve">Dingli, D., Peng, K. W., Harvey, M. E., Greipp, P. R., O'Connor, M. K., Cattaneo, R., Morris, J. C. and Russell, S. J. (2004) 'Image-guided radiovirotherapy for multiple myeloma using a recombinant measles virus expressing the thyroidal sodium iodide symporter', </w:t>
      </w:r>
      <w:r w:rsidRPr="00E42334">
        <w:rPr>
          <w:i/>
          <w:noProof/>
        </w:rPr>
        <w:t>Blood,</w:t>
      </w:r>
      <w:r w:rsidRPr="00E42334">
        <w:rPr>
          <w:noProof/>
        </w:rPr>
        <w:t xml:space="preserve"> 103(5), pp. 1641-6.</w:t>
      </w:r>
    </w:p>
    <w:p w14:paraId="39620356" w14:textId="77777777" w:rsidR="00E42334" w:rsidRPr="00E42334" w:rsidRDefault="00E42334" w:rsidP="00E42334">
      <w:pPr>
        <w:pStyle w:val="EndNoteBibliography"/>
        <w:spacing w:after="240"/>
        <w:rPr>
          <w:noProof/>
        </w:rPr>
      </w:pPr>
      <w:r w:rsidRPr="00E42334">
        <w:rPr>
          <w:noProof/>
        </w:rPr>
        <w:t xml:space="preserve">Dominguez, O., Rojo, P., de Las Heras, S., Folgueira, D. and Contreras, J. R. (2005) 'Clinical presentation and characteristics of pharyngeal adenovirus infections', </w:t>
      </w:r>
      <w:r w:rsidRPr="00E42334">
        <w:rPr>
          <w:i/>
          <w:noProof/>
        </w:rPr>
        <w:t>Pediatr Infect Dis J,</w:t>
      </w:r>
      <w:r w:rsidRPr="00E42334">
        <w:rPr>
          <w:noProof/>
        </w:rPr>
        <w:t xml:space="preserve"> 24(8), pp. 733-4.</w:t>
      </w:r>
    </w:p>
    <w:p w14:paraId="0026DD60" w14:textId="77777777" w:rsidR="00E42334" w:rsidRPr="00E42334" w:rsidRDefault="00E42334" w:rsidP="00E42334">
      <w:pPr>
        <w:pStyle w:val="EndNoteBibliography"/>
        <w:spacing w:after="240"/>
        <w:rPr>
          <w:noProof/>
        </w:rPr>
      </w:pPr>
      <w:r w:rsidRPr="00E42334">
        <w:rPr>
          <w:noProof/>
        </w:rPr>
        <w:t xml:space="preserve">Donnou, S., Galand, C., Touitou, V., Sautes-Fridman, C., Fabry, Z. and Fisson, S. (2012) 'Murine models of B-cell lymphomas: promising tools for designing cancer therapies', </w:t>
      </w:r>
      <w:r w:rsidRPr="00E42334">
        <w:rPr>
          <w:i/>
          <w:noProof/>
        </w:rPr>
        <w:t>Adv Hematol,</w:t>
      </w:r>
      <w:r w:rsidRPr="00E42334">
        <w:rPr>
          <w:noProof/>
        </w:rPr>
        <w:t xml:space="preserve"> 2012, pp. 701704.</w:t>
      </w:r>
    </w:p>
    <w:p w14:paraId="6E076B43" w14:textId="77777777" w:rsidR="00E42334" w:rsidRPr="00E42334" w:rsidRDefault="00E42334" w:rsidP="00E42334">
      <w:pPr>
        <w:pStyle w:val="EndNoteBibliography"/>
        <w:spacing w:after="240"/>
        <w:rPr>
          <w:noProof/>
        </w:rPr>
      </w:pPr>
      <w:r w:rsidRPr="00E42334">
        <w:rPr>
          <w:noProof/>
        </w:rPr>
        <w:t xml:space="preserve">Drexler, H. G., MacLeod, R. A. and Dirks, W. G. (2001) 'Cross-contamination: HS-Sultan is not a myeloma but a Burkitt lymphoma cell line', </w:t>
      </w:r>
      <w:r w:rsidRPr="00E42334">
        <w:rPr>
          <w:i/>
          <w:noProof/>
        </w:rPr>
        <w:t>Blood,</w:t>
      </w:r>
      <w:r w:rsidRPr="00E42334">
        <w:rPr>
          <w:noProof/>
        </w:rPr>
        <w:t xml:space="preserve"> 98(12), pp. 3495-6.</w:t>
      </w:r>
    </w:p>
    <w:p w14:paraId="2DAADCCF" w14:textId="77777777" w:rsidR="00E42334" w:rsidRPr="00E42334" w:rsidRDefault="00E42334" w:rsidP="00E42334">
      <w:pPr>
        <w:pStyle w:val="EndNoteBibliography"/>
        <w:spacing w:after="240"/>
        <w:rPr>
          <w:noProof/>
        </w:rPr>
      </w:pPr>
      <w:r w:rsidRPr="00E42334">
        <w:rPr>
          <w:noProof/>
        </w:rPr>
        <w:t xml:space="preserve">Drexler, H. G., Matsuo, A. Y. and MacLeod, R. A. (2000) 'Continuous hematopoietic cell lines as model systems for leukemia-lymphoma research', </w:t>
      </w:r>
      <w:r w:rsidRPr="00E42334">
        <w:rPr>
          <w:i/>
          <w:noProof/>
        </w:rPr>
        <w:t>Leuk Res,</w:t>
      </w:r>
      <w:r w:rsidRPr="00E42334">
        <w:rPr>
          <w:noProof/>
        </w:rPr>
        <w:t xml:space="preserve"> 24(11), pp. 881-911.</w:t>
      </w:r>
    </w:p>
    <w:p w14:paraId="0EE5AF9E" w14:textId="77777777" w:rsidR="00E42334" w:rsidRPr="00E42334" w:rsidRDefault="00E42334" w:rsidP="00E42334">
      <w:pPr>
        <w:pStyle w:val="EndNoteBibliography"/>
        <w:spacing w:after="240"/>
        <w:rPr>
          <w:noProof/>
        </w:rPr>
      </w:pPr>
      <w:r w:rsidRPr="00E42334">
        <w:rPr>
          <w:noProof/>
        </w:rPr>
        <w:t xml:space="preserve">Dreyling, M., Aurer, I., Cortelazzo, S., Hermine, O., Hess, G., Jerkeman, M., Le Gouill, S., Ribrag, V., Trneny, M., Visco, C., Walewski, J., Zaja, F. and Zinzani, P. L. (2017) 'Treatment for patients with relapsed/refractory mantle cell lymphoma: European-based recommendations', </w:t>
      </w:r>
      <w:r w:rsidRPr="00E42334">
        <w:rPr>
          <w:i/>
          <w:noProof/>
        </w:rPr>
        <w:t>Leuk Lymphoma</w:t>
      </w:r>
      <w:r w:rsidRPr="00E42334">
        <w:rPr>
          <w:noProof/>
        </w:rPr>
        <w:t>, pp. 1-15.</w:t>
      </w:r>
    </w:p>
    <w:p w14:paraId="1C8EFFA4" w14:textId="77777777" w:rsidR="00E42334" w:rsidRPr="00E42334" w:rsidRDefault="00E42334" w:rsidP="00E42334">
      <w:pPr>
        <w:pStyle w:val="EndNoteBibliography"/>
        <w:spacing w:after="240"/>
        <w:rPr>
          <w:noProof/>
        </w:rPr>
      </w:pPr>
      <w:r w:rsidRPr="00E42334">
        <w:rPr>
          <w:noProof/>
        </w:rPr>
        <w:t xml:space="preserve">Duggan, D. B., Petroni, G. R., Johnson, J. L., Glick, J. H., Fisher, R. I., Connors, J. M., Canellos, G. P. and Peterson, B. A. (2003) 'Randomized comparison of ABVD and MOPP/ABV hybrid for the treatment of advanced Hodgkin's disease: report of an intergroup trial', </w:t>
      </w:r>
      <w:r w:rsidRPr="00E42334">
        <w:rPr>
          <w:i/>
          <w:noProof/>
        </w:rPr>
        <w:t>J Clin Oncol,</w:t>
      </w:r>
      <w:r w:rsidRPr="00E42334">
        <w:rPr>
          <w:noProof/>
        </w:rPr>
        <w:t xml:space="preserve"> 21(4), pp. 607-14.</w:t>
      </w:r>
    </w:p>
    <w:p w14:paraId="34F1F5BE" w14:textId="77777777" w:rsidR="00E42334" w:rsidRPr="00E42334" w:rsidRDefault="00E42334" w:rsidP="00E42334">
      <w:pPr>
        <w:pStyle w:val="EndNoteBibliography"/>
        <w:spacing w:after="240"/>
        <w:rPr>
          <w:noProof/>
        </w:rPr>
      </w:pPr>
      <w:r w:rsidRPr="00E42334">
        <w:rPr>
          <w:noProof/>
        </w:rPr>
        <w:t xml:space="preserve">Dummer, R., Hoeller, C., Gruter, I. P. and Michielin, O. (2017) 'Combining talimogene laherparepvec with immunotherapies in melanoma and other solid tumors', </w:t>
      </w:r>
      <w:r w:rsidRPr="00E42334">
        <w:rPr>
          <w:i/>
          <w:noProof/>
        </w:rPr>
        <w:t>Cancer Immunol Immunother,</w:t>
      </w:r>
      <w:r w:rsidRPr="00E42334">
        <w:rPr>
          <w:noProof/>
        </w:rPr>
        <w:t xml:space="preserve"> 66(6), pp. 683-695.</w:t>
      </w:r>
    </w:p>
    <w:p w14:paraId="416D5895" w14:textId="77777777" w:rsidR="00E42334" w:rsidRPr="00E42334" w:rsidRDefault="00E42334" w:rsidP="00E42334">
      <w:pPr>
        <w:pStyle w:val="EndNoteBibliography"/>
        <w:spacing w:after="240"/>
        <w:rPr>
          <w:noProof/>
        </w:rPr>
      </w:pPr>
      <w:r w:rsidRPr="00E42334">
        <w:rPr>
          <w:noProof/>
        </w:rPr>
        <w:t xml:space="preserve">Dunleavy, K., Pittaluga, S., Czuczman, M. S., Dave, S. S., Wright, G., Grant, N., Shovlin, M., Jaffe, E. S., Janik, J. E., Staudt, L. M. and Wilson, W. H. (2009) 'Differential efficacy of bortezomib plus chemotherapy within molecular subtypes of diffuse large B-cell lymphoma', </w:t>
      </w:r>
      <w:r w:rsidRPr="00E42334">
        <w:rPr>
          <w:i/>
          <w:noProof/>
        </w:rPr>
        <w:t>Blood,</w:t>
      </w:r>
      <w:r w:rsidRPr="00E42334">
        <w:rPr>
          <w:noProof/>
        </w:rPr>
        <w:t xml:space="preserve"> 113(24), pp. 6069-6076.</w:t>
      </w:r>
    </w:p>
    <w:p w14:paraId="1AEC2ED0" w14:textId="77777777" w:rsidR="00E42334" w:rsidRPr="00E42334" w:rsidRDefault="00E42334" w:rsidP="00E42334">
      <w:pPr>
        <w:pStyle w:val="EndNoteBibliography"/>
        <w:spacing w:after="240"/>
        <w:rPr>
          <w:noProof/>
        </w:rPr>
      </w:pPr>
      <w:r w:rsidRPr="00E42334">
        <w:rPr>
          <w:noProof/>
        </w:rPr>
        <w:t xml:space="preserve">Dwyer, R. M., Khan, S., Barry, F. P., O'Brien, T. and Kerin, M. J. (2010) 'Advances in mesenchymal stem cell-mediated gene therapy for cancer', </w:t>
      </w:r>
      <w:r w:rsidRPr="00E42334">
        <w:rPr>
          <w:i/>
          <w:noProof/>
        </w:rPr>
        <w:t>Stem Cell Res Ther,</w:t>
      </w:r>
      <w:r w:rsidRPr="00E42334">
        <w:rPr>
          <w:noProof/>
        </w:rPr>
        <w:t xml:space="preserve"> 1(3), pp. 25.</w:t>
      </w:r>
    </w:p>
    <w:p w14:paraId="71CC9D81" w14:textId="77777777" w:rsidR="00E42334" w:rsidRPr="00E42334" w:rsidRDefault="00E42334" w:rsidP="00E42334">
      <w:pPr>
        <w:pStyle w:val="EndNoteBibliography"/>
        <w:spacing w:after="240"/>
        <w:rPr>
          <w:noProof/>
        </w:rPr>
      </w:pPr>
      <w:r w:rsidRPr="00E42334">
        <w:rPr>
          <w:noProof/>
        </w:rPr>
        <w:t xml:space="preserve">Elstrom, R. L., Martin, P., Ostrow, K., Barrientos, J., Chadburn, A., Furman, R., Ruan, J., Shore, T., Schuster, M., Cerchietti, L., Melnick, A., Coleman, M. and Leonard, J. P. (2010) 'Response to second-line therapy defines the potential for cure in patients with recurrent diffuse large B-cell lymphoma: implications for the development of novel therapeutic strategies', </w:t>
      </w:r>
      <w:r w:rsidRPr="00E42334">
        <w:rPr>
          <w:i/>
          <w:noProof/>
        </w:rPr>
        <w:t>Clin Lymphoma Myeloma Leuk,</w:t>
      </w:r>
      <w:r w:rsidRPr="00E42334">
        <w:rPr>
          <w:noProof/>
        </w:rPr>
        <w:t xml:space="preserve"> 10(3), pp. 192-6.</w:t>
      </w:r>
    </w:p>
    <w:p w14:paraId="51C343B1" w14:textId="77777777" w:rsidR="00E42334" w:rsidRPr="00E42334" w:rsidRDefault="00E42334" w:rsidP="00E42334">
      <w:pPr>
        <w:pStyle w:val="EndNoteBibliography"/>
        <w:spacing w:after="240"/>
        <w:rPr>
          <w:noProof/>
        </w:rPr>
      </w:pPr>
      <w:r w:rsidRPr="00E42334">
        <w:rPr>
          <w:noProof/>
        </w:rPr>
        <w:t xml:space="preserve">Engert, A., Diehl, V., Franklin, J., Lohri, A., Dorken, B., Ludwig, W. D., Koch, P., Hanel, M., Pfreundschuh, M., Wilhelm, M., Trumper, L., Aulitzky, W. E., Bentz, M., Rummel, M., Sezer, O., Muller-Hermelink, H. K., Hasenclever, D. and Loffler, M. (2009) 'Escalated-dose BEACOPP in the treatment of patients with advanced-stage Hodgkin's lymphoma: 10 years of follow-up of the GHSG HD9 study', </w:t>
      </w:r>
      <w:r w:rsidRPr="00E42334">
        <w:rPr>
          <w:i/>
          <w:noProof/>
        </w:rPr>
        <w:t>J Clin Oncol,</w:t>
      </w:r>
      <w:r w:rsidRPr="00E42334">
        <w:rPr>
          <w:noProof/>
        </w:rPr>
        <w:t xml:space="preserve"> 27(27), pp. 4548-54.</w:t>
      </w:r>
    </w:p>
    <w:p w14:paraId="4B08B172" w14:textId="77777777" w:rsidR="00E42334" w:rsidRPr="00E42334" w:rsidRDefault="00E42334" w:rsidP="00E42334">
      <w:pPr>
        <w:pStyle w:val="EndNoteBibliography"/>
        <w:spacing w:after="240"/>
        <w:rPr>
          <w:noProof/>
        </w:rPr>
      </w:pPr>
      <w:r w:rsidRPr="00E42334">
        <w:rPr>
          <w:noProof/>
        </w:rPr>
        <w:lastRenderedPageBreak/>
        <w:t xml:space="preserve">Esfandyari, T., Tefferi, A., Szmidt, A., Alain, T., Zwolak, P., Lasho, T., Lee, P. W. and Farassati, F. (2009) 'Transcription factors down-stream of Ras as molecular indicators for targeting malignancies with oncolytic herpes virus', </w:t>
      </w:r>
      <w:r w:rsidRPr="00E42334">
        <w:rPr>
          <w:i/>
          <w:noProof/>
        </w:rPr>
        <w:t>Mol Oncol,</w:t>
      </w:r>
      <w:r w:rsidRPr="00E42334">
        <w:rPr>
          <w:noProof/>
        </w:rPr>
        <w:t xml:space="preserve"> 3(5-6), pp. 464-8.</w:t>
      </w:r>
    </w:p>
    <w:p w14:paraId="278C3B95" w14:textId="77777777" w:rsidR="00E42334" w:rsidRPr="00E42334" w:rsidRDefault="00E42334" w:rsidP="00E42334">
      <w:pPr>
        <w:pStyle w:val="EndNoteBibliography"/>
        <w:spacing w:after="240"/>
        <w:rPr>
          <w:noProof/>
        </w:rPr>
      </w:pPr>
      <w:r w:rsidRPr="00E42334">
        <w:rPr>
          <w:noProof/>
        </w:rPr>
        <w:t xml:space="preserve">Evgin, L., Ilkow, C. S., Bourgeois-Daigneault, M. C., de Souza, C. T., Stubbert, L., Huh, M. S., Jennings, V. A., Marguerie, M., Acuna, S. A., Keller, B. A., Lefebvre, C., Falls, T., Le Boeuf, F., Auer, R. A., Lambris, J. D., McCart, J. A., Stojdl, D. F. and Bell, J. C. (2016) 'Complement inhibition enables tumor delivery of LCMV glycoprotein pseudotyped viruses in the presence of antiviral antibodies', </w:t>
      </w:r>
      <w:r w:rsidRPr="00E42334">
        <w:rPr>
          <w:i/>
          <w:noProof/>
        </w:rPr>
        <w:t>Mol Ther Oncolytics,</w:t>
      </w:r>
      <w:r w:rsidRPr="00E42334">
        <w:rPr>
          <w:noProof/>
        </w:rPr>
        <w:t xml:space="preserve"> 3, pp. 16027.</w:t>
      </w:r>
    </w:p>
    <w:p w14:paraId="49D67C73" w14:textId="77777777" w:rsidR="00E42334" w:rsidRPr="00E42334" w:rsidRDefault="00E42334" w:rsidP="00E42334">
      <w:pPr>
        <w:pStyle w:val="EndNoteBibliography"/>
        <w:spacing w:after="240"/>
        <w:rPr>
          <w:noProof/>
        </w:rPr>
      </w:pPr>
      <w:r w:rsidRPr="00E42334">
        <w:rPr>
          <w:noProof/>
        </w:rPr>
        <w:t xml:space="preserve">Faisst, S., Bartnitzke, S., Schlehofer, J. R. and zur Hausen, H. (1990) 'Persistence of parvovirus H-1 DNA in human B- and T-lymphoma cells', </w:t>
      </w:r>
      <w:r w:rsidRPr="00E42334">
        <w:rPr>
          <w:i/>
          <w:noProof/>
        </w:rPr>
        <w:t>Virus Res,</w:t>
      </w:r>
      <w:r w:rsidRPr="00E42334">
        <w:rPr>
          <w:noProof/>
        </w:rPr>
        <w:t xml:space="preserve"> 16(2), pp. 211-23.</w:t>
      </w:r>
    </w:p>
    <w:p w14:paraId="44711FE5" w14:textId="77777777" w:rsidR="00E42334" w:rsidRPr="00E42334" w:rsidRDefault="00E42334" w:rsidP="00E42334">
      <w:pPr>
        <w:pStyle w:val="EndNoteBibliography"/>
        <w:spacing w:after="240"/>
        <w:rPr>
          <w:noProof/>
        </w:rPr>
      </w:pPr>
      <w:r w:rsidRPr="00E42334">
        <w:rPr>
          <w:noProof/>
        </w:rPr>
        <w:t xml:space="preserve">Faisst, S., Schlehofer, J. R. and zur Hausen, H. (1989) 'Transformation of human cells by oncogenic viruses supports permissiveness for parvovirus H-1 propagation', </w:t>
      </w:r>
      <w:r w:rsidRPr="00E42334">
        <w:rPr>
          <w:i/>
          <w:noProof/>
        </w:rPr>
        <w:t>J Virol,</w:t>
      </w:r>
      <w:r w:rsidRPr="00E42334">
        <w:rPr>
          <w:noProof/>
        </w:rPr>
        <w:t xml:space="preserve"> 63(5), pp. 2152-8.</w:t>
      </w:r>
    </w:p>
    <w:p w14:paraId="42E15F0B" w14:textId="77777777" w:rsidR="00E42334" w:rsidRPr="00E42334" w:rsidRDefault="00E42334" w:rsidP="00E42334">
      <w:pPr>
        <w:pStyle w:val="EndNoteBibliography"/>
        <w:spacing w:after="240"/>
        <w:rPr>
          <w:noProof/>
        </w:rPr>
      </w:pPr>
      <w:r w:rsidRPr="00E42334">
        <w:rPr>
          <w:noProof/>
        </w:rPr>
        <w:t xml:space="preserve">Farassati, F., Yang, A. D. and Lee, P. W. (2001) 'Oncogenes in Ras signalling pathway dictate host-cell permissiveness to herpes simplex virus 1', </w:t>
      </w:r>
      <w:r w:rsidRPr="00E42334">
        <w:rPr>
          <w:i/>
          <w:noProof/>
        </w:rPr>
        <w:t>Nat Cell Biol,</w:t>
      </w:r>
      <w:r w:rsidRPr="00E42334">
        <w:rPr>
          <w:noProof/>
        </w:rPr>
        <w:t xml:space="preserve"> 3(8), pp. 745-50.</w:t>
      </w:r>
    </w:p>
    <w:p w14:paraId="5B081471" w14:textId="77777777" w:rsidR="00E42334" w:rsidRPr="00E42334" w:rsidRDefault="00E42334" w:rsidP="00E42334">
      <w:pPr>
        <w:pStyle w:val="EndNoteBibliography"/>
        <w:spacing w:after="240"/>
        <w:rPr>
          <w:noProof/>
        </w:rPr>
      </w:pPr>
      <w:r w:rsidRPr="00E42334">
        <w:rPr>
          <w:noProof/>
        </w:rPr>
        <w:t xml:space="preserve">Fausther-Bovendo, H. and Kobinger, G. P. (2014) 'Pre-existing immunity against Ad vectors: humoral, cellular, and innate response, what's important?', </w:t>
      </w:r>
      <w:r w:rsidRPr="00E42334">
        <w:rPr>
          <w:i/>
          <w:noProof/>
        </w:rPr>
        <w:t>Hum Vaccin Immunother,</w:t>
      </w:r>
      <w:r w:rsidRPr="00E42334">
        <w:rPr>
          <w:noProof/>
        </w:rPr>
        <w:t xml:space="preserve"> 10(10), pp. 2875-84.</w:t>
      </w:r>
    </w:p>
    <w:p w14:paraId="60051F05" w14:textId="77777777" w:rsidR="00E42334" w:rsidRPr="00E42334" w:rsidRDefault="00E42334" w:rsidP="00E42334">
      <w:pPr>
        <w:pStyle w:val="EndNoteBibliography"/>
        <w:spacing w:after="240"/>
        <w:rPr>
          <w:noProof/>
        </w:rPr>
      </w:pPr>
      <w:r w:rsidRPr="00E42334">
        <w:rPr>
          <w:noProof/>
        </w:rPr>
        <w:t xml:space="preserve">Fernald, K. and Kurokawa, M. (2013) 'Evading apoptosis in cancer', </w:t>
      </w:r>
      <w:r w:rsidRPr="00E42334">
        <w:rPr>
          <w:i/>
          <w:noProof/>
        </w:rPr>
        <w:t>Trends Cell Biol,</w:t>
      </w:r>
      <w:r w:rsidRPr="00E42334">
        <w:rPr>
          <w:noProof/>
        </w:rPr>
        <w:t xml:space="preserve"> 23(12), pp. 620-33.</w:t>
      </w:r>
    </w:p>
    <w:p w14:paraId="3F83F934" w14:textId="77777777" w:rsidR="00E42334" w:rsidRPr="00E42334" w:rsidRDefault="00E42334" w:rsidP="00E42334">
      <w:pPr>
        <w:pStyle w:val="EndNoteBibliography"/>
        <w:spacing w:after="240"/>
        <w:rPr>
          <w:noProof/>
        </w:rPr>
      </w:pPr>
      <w:r w:rsidRPr="00E42334">
        <w:rPr>
          <w:noProof/>
        </w:rPr>
        <w:t xml:space="preserve">Fielding, A. (2012) </w:t>
      </w:r>
      <w:r w:rsidRPr="00E42334">
        <w:rPr>
          <w:i/>
          <w:noProof/>
        </w:rPr>
        <w:t>UKALL 14 protocol</w:t>
      </w:r>
      <w:r w:rsidRPr="00E42334">
        <w:rPr>
          <w:noProof/>
        </w:rPr>
        <w:t xml:space="preserve">. Available at: </w:t>
      </w:r>
      <w:hyperlink r:id="rId60" w:history="1">
        <w:r w:rsidRPr="00E42334">
          <w:rPr>
            <w:rStyle w:val="Hyperlink"/>
            <w:noProof/>
          </w:rPr>
          <w:t>http://www.ctc.ucl.ac.uk/TrialDocuments/Uploaded/UKALL14%20-%20Protocol%20-%20v5.0%2020.07.12%20plus%20errata%2004.02.14_12042017_0.pdf</w:t>
        </w:r>
      </w:hyperlink>
      <w:r w:rsidRPr="00E42334">
        <w:rPr>
          <w:noProof/>
        </w:rPr>
        <w:t xml:space="preserve"> (Accessed: 16/2/19 2019).</w:t>
      </w:r>
    </w:p>
    <w:p w14:paraId="44FC196E" w14:textId="77777777" w:rsidR="00E42334" w:rsidRPr="00E42334" w:rsidRDefault="00E42334" w:rsidP="00E42334">
      <w:pPr>
        <w:pStyle w:val="EndNoteBibliography"/>
        <w:spacing w:after="240"/>
        <w:rPr>
          <w:noProof/>
        </w:rPr>
      </w:pPr>
      <w:r w:rsidRPr="00E42334">
        <w:rPr>
          <w:noProof/>
        </w:rPr>
        <w:t xml:space="preserve">Filley, A. C. and Dey, M. (2017) 'Immune System, Friend or Foe of Oncolytic Virotherapy?', </w:t>
      </w:r>
      <w:r w:rsidRPr="00E42334">
        <w:rPr>
          <w:i/>
          <w:noProof/>
        </w:rPr>
        <w:t>Front Oncol,</w:t>
      </w:r>
      <w:r w:rsidRPr="00E42334">
        <w:rPr>
          <w:noProof/>
        </w:rPr>
        <w:t xml:space="preserve"> 7, pp. 106.</w:t>
      </w:r>
    </w:p>
    <w:p w14:paraId="16686D20" w14:textId="77777777" w:rsidR="00E42334" w:rsidRPr="00E42334" w:rsidRDefault="00E42334" w:rsidP="00E42334">
      <w:pPr>
        <w:pStyle w:val="EndNoteBibliography"/>
        <w:spacing w:after="240"/>
        <w:rPr>
          <w:noProof/>
        </w:rPr>
      </w:pPr>
      <w:r w:rsidRPr="00E42334">
        <w:rPr>
          <w:noProof/>
        </w:rPr>
        <w:t xml:space="preserve">Fisher, K. (2006) 'Striking out at disseminated metastases: the systemic delivery of oncolytic viruses', </w:t>
      </w:r>
      <w:r w:rsidRPr="00E42334">
        <w:rPr>
          <w:i/>
          <w:noProof/>
        </w:rPr>
        <w:t>Curr Opin Mol Ther,</w:t>
      </w:r>
      <w:r w:rsidRPr="00E42334">
        <w:rPr>
          <w:noProof/>
        </w:rPr>
        <w:t xml:space="preserve"> 8(4), pp. 301-13.</w:t>
      </w:r>
    </w:p>
    <w:p w14:paraId="3F2F2823" w14:textId="77777777" w:rsidR="00E42334" w:rsidRPr="00E42334" w:rsidRDefault="00E42334" w:rsidP="00E42334">
      <w:pPr>
        <w:pStyle w:val="EndNoteBibliography"/>
        <w:spacing w:after="240"/>
        <w:rPr>
          <w:noProof/>
        </w:rPr>
      </w:pPr>
      <w:r w:rsidRPr="00E42334">
        <w:rPr>
          <w:noProof/>
        </w:rPr>
        <w:t xml:space="preserve">Forstpointner, R., Dreyling, M., Repp, R., Hermann, S., Hanel, A., Metzner, B., Pott, C., Hartmann, F., Rothmann, F., Rohrberg, R., Bock, H. P., Wandt, H., Unterhalt, M., Hiddemann, W. and German Low-Grade Lymphoma Study, G. (2004) 'The addition of rituximab to a combination of fludarabine, cyclophosphamide, mitoxantrone (FCM) significantly increases the response rate and prolongs survival as compared with FCM alone in patients with relapsed and refractory follicular and mantle cell lymphomas: results of a prospective randomized study of the German Low-Grade Lymphoma Study Group', </w:t>
      </w:r>
      <w:r w:rsidRPr="00E42334">
        <w:rPr>
          <w:i/>
          <w:noProof/>
        </w:rPr>
        <w:t>Blood,</w:t>
      </w:r>
      <w:r w:rsidRPr="00E42334">
        <w:rPr>
          <w:noProof/>
        </w:rPr>
        <w:t xml:space="preserve"> 104(10), pp. 3064-71.</w:t>
      </w:r>
    </w:p>
    <w:p w14:paraId="0F239372" w14:textId="77777777" w:rsidR="00E42334" w:rsidRPr="00E42334" w:rsidRDefault="00E42334" w:rsidP="00E42334">
      <w:pPr>
        <w:pStyle w:val="EndNoteBibliography"/>
        <w:spacing w:after="240"/>
        <w:rPr>
          <w:noProof/>
        </w:rPr>
      </w:pPr>
      <w:r w:rsidRPr="00E42334">
        <w:rPr>
          <w:noProof/>
        </w:rPr>
        <w:t xml:space="preserve">Freedman, A. and Jacobsen, E. (2020) 'Follicular lymphoma: 2020 update on diagnosis and management', </w:t>
      </w:r>
      <w:r w:rsidRPr="00E42334">
        <w:rPr>
          <w:i/>
          <w:noProof/>
        </w:rPr>
        <w:t>Am J Hematol,</w:t>
      </w:r>
      <w:r w:rsidRPr="00E42334">
        <w:rPr>
          <w:noProof/>
        </w:rPr>
        <w:t xml:space="preserve"> 95(3), pp. 316-327.</w:t>
      </w:r>
    </w:p>
    <w:p w14:paraId="62DC2FE3" w14:textId="77777777" w:rsidR="00E42334" w:rsidRPr="00E42334" w:rsidRDefault="00E42334" w:rsidP="00E42334">
      <w:pPr>
        <w:pStyle w:val="EndNoteBibliography"/>
        <w:spacing w:after="240"/>
        <w:rPr>
          <w:noProof/>
        </w:rPr>
      </w:pPr>
      <w:r w:rsidRPr="00E42334">
        <w:rPr>
          <w:noProof/>
        </w:rPr>
        <w:t xml:space="preserve">Freedman, A. S. (2005) 'Biology and management of histologic transformation of indolent lymphoma', </w:t>
      </w:r>
      <w:r w:rsidRPr="00E42334">
        <w:rPr>
          <w:i/>
          <w:noProof/>
        </w:rPr>
        <w:t>Hematology Am Soc Hematol Educ Program</w:t>
      </w:r>
      <w:r w:rsidRPr="00E42334">
        <w:rPr>
          <w:noProof/>
        </w:rPr>
        <w:t>, pp. 314-20.</w:t>
      </w:r>
    </w:p>
    <w:p w14:paraId="34260F80" w14:textId="77777777" w:rsidR="00E42334" w:rsidRPr="00E42334" w:rsidRDefault="00E42334" w:rsidP="00E42334">
      <w:pPr>
        <w:pStyle w:val="EndNoteBibliography"/>
        <w:spacing w:after="240"/>
        <w:rPr>
          <w:noProof/>
        </w:rPr>
      </w:pPr>
      <w:r w:rsidRPr="00E42334">
        <w:rPr>
          <w:noProof/>
        </w:rPr>
        <w:t xml:space="preserve">Freshney, R. I. (2006) 'Basic Prinicples of Cell Culture', in </w:t>
      </w:r>
      <w:r w:rsidRPr="00E42334">
        <w:rPr>
          <w:i/>
          <w:noProof/>
        </w:rPr>
        <w:t>Culture of Cells for Tissue Engineering</w:t>
      </w:r>
      <w:r w:rsidRPr="00E42334">
        <w:rPr>
          <w:noProof/>
        </w:rPr>
        <w:t xml:space="preserve"> [Online]. Version. Available at: </w:t>
      </w:r>
      <w:hyperlink r:id="rId61" w:history="1">
        <w:r w:rsidRPr="00E42334">
          <w:rPr>
            <w:rStyle w:val="Hyperlink"/>
            <w:noProof/>
          </w:rPr>
          <w:t>https://onlinelibrary.wiley.com/doi/10.1002/0471741817.ch1</w:t>
        </w:r>
      </w:hyperlink>
      <w:r w:rsidRPr="00E42334">
        <w:rPr>
          <w:noProof/>
        </w:rPr>
        <w:t>.</w:t>
      </w:r>
    </w:p>
    <w:p w14:paraId="332D7AE4" w14:textId="77777777" w:rsidR="00E42334" w:rsidRPr="00E42334" w:rsidRDefault="00E42334" w:rsidP="00E42334">
      <w:pPr>
        <w:pStyle w:val="EndNoteBibliography"/>
        <w:spacing w:after="240"/>
        <w:rPr>
          <w:noProof/>
        </w:rPr>
      </w:pPr>
      <w:r w:rsidRPr="00E42334">
        <w:rPr>
          <w:noProof/>
        </w:rPr>
        <w:lastRenderedPageBreak/>
        <w:t xml:space="preserve">Fulci, G., Breymann, L., Gianni, D., Kurozomi, K., Rhee, S. S., Yu, J., Kaur, B., Louis, D. N., Weissleder, R., Caligiuri, M. A. and Chiocca, E. A. (2006) 'Cyclophosphamide enhances glioma virotherapy by inhibiting innate immune responses', </w:t>
      </w:r>
      <w:r w:rsidRPr="00E42334">
        <w:rPr>
          <w:i/>
          <w:noProof/>
        </w:rPr>
        <w:t>Proc Natl Acad Sci U S A,</w:t>
      </w:r>
      <w:r w:rsidRPr="00E42334">
        <w:rPr>
          <w:noProof/>
        </w:rPr>
        <w:t xml:space="preserve"> 103(34), pp. 12873-8.</w:t>
      </w:r>
    </w:p>
    <w:p w14:paraId="72D04B0D" w14:textId="77777777" w:rsidR="00E42334" w:rsidRPr="00E42334" w:rsidRDefault="00E42334" w:rsidP="00E42334">
      <w:pPr>
        <w:pStyle w:val="EndNoteBibliography"/>
        <w:spacing w:after="240"/>
        <w:rPr>
          <w:noProof/>
        </w:rPr>
      </w:pPr>
      <w:r w:rsidRPr="00E42334">
        <w:rPr>
          <w:noProof/>
        </w:rPr>
        <w:t xml:space="preserve">Gagez, A. L., Duroux-Richard, I., Lepretre, S., Orsini-Piocelle, F., Letestu, R., De Guibert, S., Tuaillon, E., Leblond, V., Khalifa, O., Gouilleux-Gruart, V., Banos, A., Tournilhac, O., Dupuis, J., Jorgensen, C., Cartron, G. and Apparailly, F. (2017) 'miR-125b and miR-532-3p predict the efficiency of rituximab-mediated lymphodepletion in chronic lymphocytic leukemia patients. A French Innovative Leukemia Organization study', </w:t>
      </w:r>
      <w:r w:rsidRPr="00E42334">
        <w:rPr>
          <w:i/>
          <w:noProof/>
        </w:rPr>
        <w:t>Haematologica,</w:t>
      </w:r>
      <w:r w:rsidRPr="00E42334">
        <w:rPr>
          <w:noProof/>
        </w:rPr>
        <w:t xml:space="preserve"> 102(4), pp. 746-754.</w:t>
      </w:r>
    </w:p>
    <w:p w14:paraId="3BDC23D7" w14:textId="77777777" w:rsidR="00E42334" w:rsidRPr="00E42334" w:rsidRDefault="00E42334" w:rsidP="00E42334">
      <w:pPr>
        <w:pStyle w:val="EndNoteBibliography"/>
        <w:spacing w:after="240"/>
        <w:rPr>
          <w:noProof/>
        </w:rPr>
      </w:pPr>
      <w:r w:rsidRPr="00E42334">
        <w:rPr>
          <w:noProof/>
        </w:rPr>
        <w:t xml:space="preserve">Gamonet, C., Bole-Richard, E., Delherme, A., Aubin, F., Toussirot, E., Garnache-Ottou, F., Godet, Y., Ysebaert, L., Tournilhac, O., Caroline, D., Larosa, F., Deconinck, E., Saas, P., Borg, C., Deschamps, M. and Ferrand, C. (2015) 'New CD20 alternative splice variants: molecular identification and differential expression within hematological B cell malignancies', </w:t>
      </w:r>
      <w:r w:rsidRPr="00E42334">
        <w:rPr>
          <w:i/>
          <w:noProof/>
        </w:rPr>
        <w:t>Exp Hematol Oncol,</w:t>
      </w:r>
      <w:r w:rsidRPr="00E42334">
        <w:rPr>
          <w:noProof/>
        </w:rPr>
        <w:t xml:space="preserve"> 5, pp. 7.</w:t>
      </w:r>
    </w:p>
    <w:p w14:paraId="0757BB29" w14:textId="77777777" w:rsidR="00E42334" w:rsidRPr="00E42334" w:rsidRDefault="00E42334" w:rsidP="00E42334">
      <w:pPr>
        <w:pStyle w:val="EndNoteBibliography"/>
        <w:spacing w:after="240"/>
        <w:rPr>
          <w:noProof/>
        </w:rPr>
      </w:pPr>
      <w:r w:rsidRPr="00E42334">
        <w:rPr>
          <w:noProof/>
        </w:rPr>
        <w:t xml:space="preserve">Georgiou, G., Ippolito, G. C., Beausang, J., Busse, C. E., Wardemann, H. and Quake, S. R. (2014) 'The promise and challenge of high-throughput sequencing of the antibody repertoire', </w:t>
      </w:r>
      <w:r w:rsidRPr="00E42334">
        <w:rPr>
          <w:i/>
          <w:noProof/>
        </w:rPr>
        <w:t>Nat Biotechnol,</w:t>
      </w:r>
      <w:r w:rsidRPr="00E42334">
        <w:rPr>
          <w:noProof/>
        </w:rPr>
        <w:t xml:space="preserve"> 32(2), pp. 158-68.</w:t>
      </w:r>
    </w:p>
    <w:p w14:paraId="4BB3D562" w14:textId="77777777" w:rsidR="00E42334" w:rsidRPr="00E42334" w:rsidRDefault="00E42334" w:rsidP="00E42334">
      <w:pPr>
        <w:pStyle w:val="EndNoteBibliography"/>
        <w:spacing w:after="240"/>
        <w:rPr>
          <w:noProof/>
        </w:rPr>
      </w:pPr>
      <w:r w:rsidRPr="00E42334">
        <w:rPr>
          <w:noProof/>
        </w:rPr>
        <w:t xml:space="preserve">Geurts-Giele, W. R., Wolvers-Tettero, I. L., Dinjens, W. N., Lam, K. H. and Langerak, A. W. (2013) 'Successive B-cell lymphomas mostly reflect recurrences rather than unrelated primary lymphomas', </w:t>
      </w:r>
      <w:r w:rsidRPr="00E42334">
        <w:rPr>
          <w:i/>
          <w:noProof/>
        </w:rPr>
        <w:t>Am J Clin Pathol,</w:t>
      </w:r>
      <w:r w:rsidRPr="00E42334">
        <w:rPr>
          <w:noProof/>
        </w:rPr>
        <w:t xml:space="preserve"> 140(1), pp. 114-26.</w:t>
      </w:r>
    </w:p>
    <w:p w14:paraId="4D0DE100" w14:textId="77777777" w:rsidR="00E42334" w:rsidRPr="00E42334" w:rsidRDefault="00E42334" w:rsidP="00E42334">
      <w:pPr>
        <w:pStyle w:val="EndNoteBibliography"/>
        <w:spacing w:after="240"/>
        <w:rPr>
          <w:noProof/>
        </w:rPr>
      </w:pPr>
      <w:r w:rsidRPr="00E42334">
        <w:rPr>
          <w:noProof/>
        </w:rPr>
        <w:t xml:space="preserve">Ghebremedhin, B. (2014) 'Human adenovirus: Viral pathogen with increasing importance', </w:t>
      </w:r>
      <w:r w:rsidRPr="00E42334">
        <w:rPr>
          <w:i/>
          <w:noProof/>
        </w:rPr>
        <w:t>Eur J Microbiol Immunol (Bp),</w:t>
      </w:r>
      <w:r w:rsidRPr="00E42334">
        <w:rPr>
          <w:noProof/>
        </w:rPr>
        <w:t xml:space="preserve"> 4(1), pp. 26-33.</w:t>
      </w:r>
    </w:p>
    <w:p w14:paraId="287D9305" w14:textId="77777777" w:rsidR="00E42334" w:rsidRPr="00E42334" w:rsidRDefault="00E42334" w:rsidP="00E42334">
      <w:pPr>
        <w:pStyle w:val="EndNoteBibliography"/>
        <w:spacing w:after="240"/>
        <w:rPr>
          <w:noProof/>
        </w:rPr>
      </w:pPr>
      <w:r w:rsidRPr="00E42334">
        <w:rPr>
          <w:noProof/>
        </w:rPr>
        <w:t xml:space="preserve">Green, M. R., Gentles, A. J., Nair, R. V., Irish, J. M., Kihira, S., Liu, C. L., Kela, I., Hopmans, E. S., Myklebust, J. H., Ji, H., Plevritis, S. K., Levy, R. and Alizadeh, A. A. (2013) 'Hierarchy in somatic mutations arising during genomic evolution and progression of follicular lymphoma', </w:t>
      </w:r>
      <w:r w:rsidRPr="00E42334">
        <w:rPr>
          <w:i/>
          <w:noProof/>
        </w:rPr>
        <w:t>Blood,</w:t>
      </w:r>
      <w:r w:rsidRPr="00E42334">
        <w:rPr>
          <w:noProof/>
        </w:rPr>
        <w:t xml:space="preserve"> 121(9), pp. 1604-11.</w:t>
      </w:r>
    </w:p>
    <w:p w14:paraId="747DEE5F" w14:textId="77777777" w:rsidR="00E42334" w:rsidRPr="00E42334" w:rsidRDefault="00E42334" w:rsidP="00E42334">
      <w:pPr>
        <w:pStyle w:val="EndNoteBibliography"/>
        <w:spacing w:after="240"/>
        <w:rPr>
          <w:noProof/>
        </w:rPr>
      </w:pPr>
      <w:r w:rsidRPr="00E42334">
        <w:rPr>
          <w:noProof/>
        </w:rPr>
        <w:t xml:space="preserve">Grote, D., Russell, S. J., Cornu, T. I., Cattaneo, R., Vile, R., Poland, G. A. and Fielding, A. K. (2001) 'Live attenuated measles virus induces regression of human lymphoma xenografts in immunodeficient mice', </w:t>
      </w:r>
      <w:r w:rsidRPr="00E42334">
        <w:rPr>
          <w:i/>
          <w:noProof/>
        </w:rPr>
        <w:t>Blood,</w:t>
      </w:r>
      <w:r w:rsidRPr="00E42334">
        <w:rPr>
          <w:noProof/>
        </w:rPr>
        <w:t xml:space="preserve"> 97(12), pp. 3746-54.</w:t>
      </w:r>
    </w:p>
    <w:p w14:paraId="1E2E9E43" w14:textId="77777777" w:rsidR="00E42334" w:rsidRPr="00E42334" w:rsidRDefault="00E42334" w:rsidP="00E42334">
      <w:pPr>
        <w:pStyle w:val="EndNoteBibliography"/>
        <w:spacing w:after="240"/>
        <w:rPr>
          <w:noProof/>
        </w:rPr>
      </w:pPr>
      <w:r w:rsidRPr="00E42334">
        <w:rPr>
          <w:noProof/>
        </w:rPr>
        <w:t xml:space="preserve">Guadagnolo, B. A., Li, S., Neuberg, D., Ng, A., Hua, L., Silver, B., Stevenson, M. A. and Mauch, P. (2006) 'Long-term outcome and mortality trends in early-stage, Grade 1-2 follicular lymphoma treated with radiation therapy', </w:t>
      </w:r>
      <w:r w:rsidRPr="00E42334">
        <w:rPr>
          <w:i/>
          <w:noProof/>
        </w:rPr>
        <w:t>Int J Radiat Oncol Biol Phys,</w:t>
      </w:r>
      <w:r w:rsidRPr="00E42334">
        <w:rPr>
          <w:noProof/>
        </w:rPr>
        <w:t xml:space="preserve"> 64(3), pp. 928-34.</w:t>
      </w:r>
    </w:p>
    <w:p w14:paraId="7D7A2B9B" w14:textId="77777777" w:rsidR="00E42334" w:rsidRPr="00E42334" w:rsidRDefault="00E42334" w:rsidP="00E42334">
      <w:pPr>
        <w:pStyle w:val="EndNoteBibliography"/>
        <w:spacing w:after="240"/>
        <w:rPr>
          <w:noProof/>
        </w:rPr>
      </w:pPr>
      <w:r w:rsidRPr="00E42334">
        <w:rPr>
          <w:noProof/>
        </w:rPr>
        <w:t xml:space="preserve">Hallek, M., Fischer, K., Fingerle-Rowson, G., Fink, A. M., Busch, R., Mayer, J., Hensel, M., Hopfinger, G., Hess, G., von Grunhagen, U., Bergmann, M., Catalano, J., Zinzani, P. L., Caligaris-Cappio, F., Seymour, J. F., Berrebi, A., Jager, U., Cazin, B., Trneny, M., Westermann, A., Wendtner, C. M., Eichhorst, B. F., Staib, P., Buhler, A., Winkler, D., Zenz, T., Bottcher, S., Ritgen, M., Mendila, M., Kneba, M., Dohner, H., Stilgenbauer, S., International Group of, I. and German Chronic Lymphocytic Leukaemia Study, G. (2010) 'Addition of rituximab to fludarabine and cyclophosphamide in patients with chronic lymphocytic leukaemia: a randomised, open-label, phase 3 trial', </w:t>
      </w:r>
      <w:r w:rsidRPr="00E42334">
        <w:rPr>
          <w:i/>
          <w:noProof/>
        </w:rPr>
        <w:t>Lancet,</w:t>
      </w:r>
      <w:r w:rsidRPr="00E42334">
        <w:rPr>
          <w:noProof/>
        </w:rPr>
        <w:t xml:space="preserve"> 376(9747), pp. 1164-74.</w:t>
      </w:r>
    </w:p>
    <w:p w14:paraId="52E7CD26" w14:textId="77777777" w:rsidR="00E42334" w:rsidRPr="00E42334" w:rsidRDefault="00E42334" w:rsidP="00E42334">
      <w:pPr>
        <w:pStyle w:val="EndNoteBibliography"/>
        <w:spacing w:after="240"/>
        <w:rPr>
          <w:noProof/>
        </w:rPr>
      </w:pPr>
      <w:r w:rsidRPr="00E42334">
        <w:rPr>
          <w:noProof/>
        </w:rPr>
        <w:t xml:space="preserve">Han, J., Chen, X., Chu, J., Xu, B., Meisen, W. H., Chen, L., Zhang, L., Zhang, J., He, X., Wang, Q. E., Chiocca, E. A., Kaur, B., Caligiuri, M. A. and Yu, J. (2015) 'TGFbeta Treatment Enhances Glioblastoma Virotherapy by Inhibiting the Innate Immune Response', </w:t>
      </w:r>
      <w:r w:rsidRPr="00E42334">
        <w:rPr>
          <w:i/>
          <w:noProof/>
        </w:rPr>
        <w:t>Cancer Res,</w:t>
      </w:r>
      <w:r w:rsidRPr="00E42334">
        <w:rPr>
          <w:noProof/>
        </w:rPr>
        <w:t xml:space="preserve"> 75(24), pp. 5273-82.</w:t>
      </w:r>
    </w:p>
    <w:p w14:paraId="21B5FDC1" w14:textId="77777777" w:rsidR="00E42334" w:rsidRPr="00E42334" w:rsidRDefault="00E42334" w:rsidP="00E42334">
      <w:pPr>
        <w:pStyle w:val="EndNoteBibliography"/>
        <w:spacing w:after="240"/>
        <w:rPr>
          <w:noProof/>
        </w:rPr>
      </w:pPr>
      <w:r w:rsidRPr="00E42334">
        <w:rPr>
          <w:noProof/>
        </w:rPr>
        <w:lastRenderedPageBreak/>
        <w:t xml:space="preserve">Hanauer, J. D. S., Rengstl, B., Kleinlutzum, D., Reul, J., Pfeiffer, A., Friedel, T., Schneider, I. C., Newrzela, S., Hansmann, M. L., Buchholz, C. J. and Muik, A. (2018) 'CD30-targeted oncolytic viruses as novel therapeutic approach against classical Hodgkin lymphoma', </w:t>
      </w:r>
      <w:r w:rsidRPr="00E42334">
        <w:rPr>
          <w:i/>
          <w:noProof/>
        </w:rPr>
        <w:t>Oncotarget,</w:t>
      </w:r>
      <w:r w:rsidRPr="00E42334">
        <w:rPr>
          <w:noProof/>
        </w:rPr>
        <w:t xml:space="preserve"> 9(16), pp. 12971-12981.</w:t>
      </w:r>
    </w:p>
    <w:p w14:paraId="5DD48B82" w14:textId="77777777" w:rsidR="00E42334" w:rsidRPr="00E42334" w:rsidRDefault="00E42334" w:rsidP="00E42334">
      <w:pPr>
        <w:pStyle w:val="EndNoteBibliography"/>
        <w:spacing w:after="240"/>
        <w:rPr>
          <w:noProof/>
        </w:rPr>
      </w:pPr>
      <w:r w:rsidRPr="00E42334">
        <w:rPr>
          <w:noProof/>
        </w:rPr>
        <w:t xml:space="preserve">Hartman, Z. C., Appledorn, D. M. and Amalfitano, A. (2008) 'Adenovirus vector induced innate immune responses: impact upon efficacy and toxicity in gene therapy and vaccine applications', </w:t>
      </w:r>
      <w:r w:rsidRPr="00E42334">
        <w:rPr>
          <w:i/>
          <w:noProof/>
        </w:rPr>
        <w:t>Virus Res,</w:t>
      </w:r>
      <w:r w:rsidRPr="00E42334">
        <w:rPr>
          <w:noProof/>
        </w:rPr>
        <w:t xml:space="preserve"> 132(1-2), pp. 1-14.</w:t>
      </w:r>
    </w:p>
    <w:p w14:paraId="3DF8F57C" w14:textId="77777777" w:rsidR="00E42334" w:rsidRPr="00E42334" w:rsidRDefault="00E42334" w:rsidP="00E42334">
      <w:pPr>
        <w:pStyle w:val="EndNoteBibliography"/>
        <w:spacing w:after="240"/>
        <w:rPr>
          <w:noProof/>
        </w:rPr>
      </w:pPr>
      <w:r w:rsidRPr="00E42334">
        <w:rPr>
          <w:noProof/>
        </w:rPr>
        <w:t xml:space="preserve">Harvey, T. J., Burdon, D., Steele, L., Ingram, N., Hall, G. D., Selby, P. J., Vile, R. G., Cooper, P. A., Shnyder, S. D. and Chester, J. D. (2010) 'Retargeted adenoviral cancer gene therapy for tumour cells overexpressing epidermal growth factor receptor or urokinase-type plasminogen activator receptor', </w:t>
      </w:r>
      <w:r w:rsidRPr="00E42334">
        <w:rPr>
          <w:i/>
          <w:noProof/>
        </w:rPr>
        <w:t>Gene Ther,</w:t>
      </w:r>
      <w:r w:rsidRPr="00E42334">
        <w:rPr>
          <w:noProof/>
        </w:rPr>
        <w:t xml:space="preserve"> 17(8), pp. 1000-10.</w:t>
      </w:r>
    </w:p>
    <w:p w14:paraId="12EE682C" w14:textId="77777777" w:rsidR="00E42334" w:rsidRPr="00E42334" w:rsidRDefault="00E42334" w:rsidP="00E42334">
      <w:pPr>
        <w:pStyle w:val="EndNoteBibliography"/>
        <w:spacing w:after="240"/>
        <w:rPr>
          <w:noProof/>
        </w:rPr>
      </w:pPr>
      <w:r w:rsidRPr="00E42334">
        <w:rPr>
          <w:noProof/>
        </w:rPr>
        <w:t xml:space="preserve">He, J., Hajj, K. A., Knapp, C. M. and Whitehead, K. A. (2019) 'Development of a clinically relevant chemoresistant mantle cell lymphoma cell culture model', </w:t>
      </w:r>
      <w:r w:rsidRPr="00E42334">
        <w:rPr>
          <w:i/>
          <w:noProof/>
        </w:rPr>
        <w:t>Exp Biol Med (Maywood),</w:t>
      </w:r>
      <w:r w:rsidRPr="00E42334">
        <w:rPr>
          <w:noProof/>
        </w:rPr>
        <w:t xml:space="preserve"> 244(11), pp. 865-872.</w:t>
      </w:r>
    </w:p>
    <w:p w14:paraId="5F1F1675" w14:textId="77777777" w:rsidR="00E42334" w:rsidRPr="00E42334" w:rsidRDefault="00E42334" w:rsidP="00E42334">
      <w:pPr>
        <w:pStyle w:val="EndNoteBibliography"/>
        <w:spacing w:after="240"/>
        <w:rPr>
          <w:noProof/>
        </w:rPr>
      </w:pPr>
      <w:r w:rsidRPr="00E42334">
        <w:rPr>
          <w:noProof/>
        </w:rPr>
        <w:t xml:space="preserve">He, J., Wu, J., Jiao, Y., Wagner-Johnston, N., Ambinder, R. F., Diaz, L. A., Jr., Kinzler, K. W., Vogelstein, B. and Papadopoulos, N. (2011) 'IgH gene rearrangements as plasma biomarkers in Non- Hodgkin's lymphoma patients', </w:t>
      </w:r>
      <w:r w:rsidRPr="00E42334">
        <w:rPr>
          <w:i/>
          <w:noProof/>
        </w:rPr>
        <w:t>Oncotarget,</w:t>
      </w:r>
      <w:r w:rsidRPr="00E42334">
        <w:rPr>
          <w:noProof/>
        </w:rPr>
        <w:t xml:space="preserve"> 2(3), pp. 178-85.</w:t>
      </w:r>
    </w:p>
    <w:p w14:paraId="46AD625E" w14:textId="77777777" w:rsidR="00E42334" w:rsidRPr="00E42334" w:rsidRDefault="00E42334" w:rsidP="00E42334">
      <w:pPr>
        <w:pStyle w:val="EndNoteBibliography"/>
        <w:spacing w:after="240"/>
        <w:rPr>
          <w:noProof/>
        </w:rPr>
      </w:pPr>
      <w:r w:rsidRPr="00E42334">
        <w:rPr>
          <w:noProof/>
        </w:rPr>
        <w:t xml:space="preserve">Heinzerling, L., Kunzi, V., Oberholzer, P. A., Kundig, T., Naim, H. and Dummer, R. (2005) 'Oncolytic measles virus in cutaneous T-cell lymphomas mounts antitumor immune responses in vivo and targets interferon-resistant tumor cells', </w:t>
      </w:r>
      <w:r w:rsidRPr="00E42334">
        <w:rPr>
          <w:i/>
          <w:noProof/>
        </w:rPr>
        <w:t>Blood,</w:t>
      </w:r>
      <w:r w:rsidRPr="00E42334">
        <w:rPr>
          <w:noProof/>
        </w:rPr>
        <w:t xml:space="preserve"> 106(7), pp. 2287-94.</w:t>
      </w:r>
    </w:p>
    <w:p w14:paraId="04A37E27" w14:textId="77777777" w:rsidR="00E42334" w:rsidRPr="00E42334" w:rsidRDefault="00E42334" w:rsidP="00E42334">
      <w:pPr>
        <w:pStyle w:val="EndNoteBibliography"/>
        <w:spacing w:after="240"/>
        <w:rPr>
          <w:noProof/>
        </w:rPr>
      </w:pPr>
      <w:r w:rsidRPr="00E42334">
        <w:rPr>
          <w:noProof/>
        </w:rPr>
        <w:t xml:space="preserve">Hemminki, O., Diaconu, I., Cerullo, V., Pesonen, S. K., Kanerva, A., Joensuu, T., Kairemo, K., Laasonen, L., Partanen, K., Kangasniemi, L., Lieber, A., Pesonen, S. and Hemminki, A. (2012) 'Ad3-hTERT-E1A, a fully serotype 3 oncolytic adenovirus, in patients with chemotherapy refractory cancer', </w:t>
      </w:r>
      <w:r w:rsidRPr="00E42334">
        <w:rPr>
          <w:i/>
          <w:noProof/>
        </w:rPr>
        <w:t>Mol Ther,</w:t>
      </w:r>
      <w:r w:rsidRPr="00E42334">
        <w:rPr>
          <w:noProof/>
        </w:rPr>
        <w:t xml:space="preserve"> 20(9), pp. 1821-30.</w:t>
      </w:r>
    </w:p>
    <w:p w14:paraId="0F2B5505" w14:textId="77777777" w:rsidR="00E42334" w:rsidRPr="00E42334" w:rsidRDefault="00E42334" w:rsidP="00E42334">
      <w:pPr>
        <w:pStyle w:val="EndNoteBibliography"/>
        <w:spacing w:after="240"/>
        <w:rPr>
          <w:noProof/>
        </w:rPr>
      </w:pPr>
      <w:r w:rsidRPr="00E42334">
        <w:rPr>
          <w:noProof/>
        </w:rPr>
        <w:t xml:space="preserve">Henry, C., Deschamps, M., Rohrlich, P. S., Pallandre, J. R., Remy-Martin, J. P., Callanan, M., Traverse-Glehen, A., GrandClement, C., Garnache-Ottou, F., Gressin, R., Deconinck, E., Salles, G., Robinet, E., Tiberghien, P., Borg, C. and Ferrand, C. (2010) 'Identification of an alternative CD20 transcript variant in B-cell malignancies coding for a novel protein associated to rituximab resistance', </w:t>
      </w:r>
      <w:r w:rsidRPr="00E42334">
        <w:rPr>
          <w:i/>
          <w:noProof/>
        </w:rPr>
        <w:t>Blood,</w:t>
      </w:r>
      <w:r w:rsidRPr="00E42334">
        <w:rPr>
          <w:noProof/>
        </w:rPr>
        <w:t xml:space="preserve"> 115(12), pp. 2420-9.</w:t>
      </w:r>
    </w:p>
    <w:p w14:paraId="0C6952CC" w14:textId="77777777" w:rsidR="00E42334" w:rsidRPr="00E42334" w:rsidRDefault="00E42334" w:rsidP="00E42334">
      <w:pPr>
        <w:pStyle w:val="EndNoteBibliography"/>
        <w:spacing w:after="240"/>
        <w:rPr>
          <w:noProof/>
        </w:rPr>
      </w:pPr>
      <w:r w:rsidRPr="00E42334">
        <w:rPr>
          <w:noProof/>
        </w:rPr>
        <w:t xml:space="preserve">Herold, M., Haas, A., Srock, S., Neser, S., Al-Ali, K. H., Neubauer, A., Dolken, G., Naumann, R., Knauf, W., Freund, M., Rohrberg, R., Hoffken, K., Franke, A., Ittel, T., Kettner, E., Haak, U., Mey, U., Klinkenstein, C., Assmann, M., von Grunhagen, U., East German Study Group, H. and Oncology, S. (2007) 'Rituximab added to first-line mitoxantrone, chlorambucil, and prednisolone chemotherapy followed by interferon maintenance prolongs survival in patients with advanced follicular lymphoma: an East German Study Group Hematology and Oncology Study', </w:t>
      </w:r>
      <w:r w:rsidRPr="00E42334">
        <w:rPr>
          <w:i/>
          <w:noProof/>
        </w:rPr>
        <w:t>J Clin Oncol,</w:t>
      </w:r>
      <w:r w:rsidRPr="00E42334">
        <w:rPr>
          <w:noProof/>
        </w:rPr>
        <w:t xml:space="preserve"> 25(15), pp. 1986-92.</w:t>
      </w:r>
    </w:p>
    <w:p w14:paraId="3F9A1581" w14:textId="77777777" w:rsidR="00E42334" w:rsidRPr="00E42334" w:rsidRDefault="00E42334" w:rsidP="00E42334">
      <w:pPr>
        <w:pStyle w:val="EndNoteBibliography"/>
        <w:spacing w:after="240"/>
        <w:rPr>
          <w:noProof/>
        </w:rPr>
      </w:pPr>
      <w:r w:rsidRPr="00E42334">
        <w:rPr>
          <w:noProof/>
        </w:rPr>
        <w:t xml:space="preserve">Hiddemann, W., Kneba, M., Dreyling, M., Schmitz, N., Lengfelder, E., Schmits, R., Reiser, M., Metzner, B., Harder, H., Hegewisch-Becker, S., Fischer, T., Kropff, M., Reis, H. E., Freund, M., Wormann, B., Fuchs, R., Planker, M., Schimke, J., Eimermacher, H., Trumper, L., Aldaoud, A., Parwaresch, R. and Unterhalt, M. (2005) 'Frontline therapy with rituximab added to the combination of cyclophosphamide, doxorubicin, vincristine, and prednisone (CHOP) significantly improves the outcome for patients with advanced-stage follicular lymphoma compared with therapy with CHOP </w:t>
      </w:r>
      <w:r w:rsidRPr="00E42334">
        <w:rPr>
          <w:noProof/>
        </w:rPr>
        <w:lastRenderedPageBreak/>
        <w:t xml:space="preserve">alone: results of a prospective randomized study of the German Low-Grade Lymphoma Study Group', </w:t>
      </w:r>
      <w:r w:rsidRPr="00E42334">
        <w:rPr>
          <w:i/>
          <w:noProof/>
        </w:rPr>
        <w:t>Blood,</w:t>
      </w:r>
      <w:r w:rsidRPr="00E42334">
        <w:rPr>
          <w:noProof/>
        </w:rPr>
        <w:t xml:space="preserve"> 106(12), pp. 3725-32.</w:t>
      </w:r>
    </w:p>
    <w:p w14:paraId="1537D4F3" w14:textId="77777777" w:rsidR="00E42334" w:rsidRPr="00E42334" w:rsidRDefault="00E42334" w:rsidP="00E42334">
      <w:pPr>
        <w:pStyle w:val="EndNoteBibliography"/>
        <w:spacing w:after="240"/>
        <w:rPr>
          <w:noProof/>
        </w:rPr>
      </w:pPr>
      <w:r w:rsidRPr="00E42334">
        <w:rPr>
          <w:noProof/>
        </w:rPr>
        <w:t xml:space="preserve">Hikichi, M., Kidokoro, M., Haraguchi, T., Iba, H., Shida, H., Tahara, H. and Nakamura, T. (2011) 'MicroRNA regulation of glycoprotein B5R in oncolytic vaccinia virus reduces viral pathogenicity without impairing its antitumor efficacy', </w:t>
      </w:r>
      <w:r w:rsidRPr="00E42334">
        <w:rPr>
          <w:i/>
          <w:noProof/>
        </w:rPr>
        <w:t>Mol Ther,</w:t>
      </w:r>
      <w:r w:rsidRPr="00E42334">
        <w:rPr>
          <w:noProof/>
        </w:rPr>
        <w:t xml:space="preserve"> 19(6), pp. 1107-15.</w:t>
      </w:r>
    </w:p>
    <w:p w14:paraId="19F13503" w14:textId="77777777" w:rsidR="00E42334" w:rsidRPr="00E42334" w:rsidRDefault="00E42334" w:rsidP="00E42334">
      <w:pPr>
        <w:pStyle w:val="EndNoteBibliography"/>
        <w:spacing w:after="240"/>
        <w:rPr>
          <w:noProof/>
        </w:rPr>
      </w:pPr>
      <w:r w:rsidRPr="00E42334">
        <w:rPr>
          <w:noProof/>
        </w:rPr>
        <w:t xml:space="preserve">Hiraga, J., Tomita, A., Sugimoto, T., Shimada, K., Ito, M., Nakamura, S., Kiyoi, H., Kinoshita, T. and Naoe, T. (2009) 'Down-regulation of CD20 expression in B-cell lymphoma cells after treatment with rituximab-containing combination chemotherapies: its prevalence and clinical significance', </w:t>
      </w:r>
      <w:r w:rsidRPr="00E42334">
        <w:rPr>
          <w:i/>
          <w:noProof/>
        </w:rPr>
        <w:t>Blood,</w:t>
      </w:r>
      <w:r w:rsidRPr="00E42334">
        <w:rPr>
          <w:noProof/>
        </w:rPr>
        <w:t xml:space="preserve"> 113(20), pp. 4885-93.</w:t>
      </w:r>
    </w:p>
    <w:p w14:paraId="558B798C" w14:textId="77777777" w:rsidR="00E42334" w:rsidRPr="00E42334" w:rsidRDefault="00E42334" w:rsidP="00E42334">
      <w:pPr>
        <w:pStyle w:val="EndNoteBibliography"/>
        <w:spacing w:after="240"/>
        <w:rPr>
          <w:noProof/>
        </w:rPr>
      </w:pPr>
      <w:r w:rsidRPr="00E42334">
        <w:rPr>
          <w:noProof/>
        </w:rPr>
        <w:t xml:space="preserve">Hoskin, P. J., Lowry, L., Horwich, A., Jack, A., Mead, B., Hancock, B. W., Smith, P., Qian, W., Patrick, P., Popova, B., Pettitt, A., Cunningham, D., Pettengell, R., Sweetenham, J., Linch, D. and Johnson, P. W. (2009) 'Randomized comparison of the stanford V regimen and ABVD in the treatment of advanced Hodgkin's Lymphoma: United Kingdom National Cancer Research Institute Lymphoma Group Study ISRCTN 64141244', </w:t>
      </w:r>
      <w:r w:rsidRPr="00E42334">
        <w:rPr>
          <w:i/>
          <w:noProof/>
        </w:rPr>
        <w:t>J Clin Oncol,</w:t>
      </w:r>
      <w:r w:rsidRPr="00E42334">
        <w:rPr>
          <w:noProof/>
        </w:rPr>
        <w:t xml:space="preserve"> 27(32), pp. 5390-6.</w:t>
      </w:r>
    </w:p>
    <w:p w14:paraId="62C2D84F" w14:textId="77777777" w:rsidR="00E42334" w:rsidRPr="00E42334" w:rsidRDefault="00E42334" w:rsidP="00E42334">
      <w:pPr>
        <w:pStyle w:val="EndNoteBibliography"/>
        <w:spacing w:after="240"/>
        <w:rPr>
          <w:noProof/>
        </w:rPr>
      </w:pPr>
      <w:r w:rsidRPr="00E42334">
        <w:rPr>
          <w:noProof/>
        </w:rPr>
        <w:t xml:space="preserve">Howells, A., Marelli, G., Lemoine, N. R. and Wang, Y. (2017) 'Oncolytic Viruses-Interaction of Virus and Tumor Cells in the Battle to Eliminate Cancer', </w:t>
      </w:r>
      <w:r w:rsidRPr="00E42334">
        <w:rPr>
          <w:i/>
          <w:noProof/>
        </w:rPr>
        <w:t>Front Oncol,</w:t>
      </w:r>
      <w:r w:rsidRPr="00E42334">
        <w:rPr>
          <w:noProof/>
        </w:rPr>
        <w:t xml:space="preserve"> 7, pp. 195.</w:t>
      </w:r>
    </w:p>
    <w:p w14:paraId="67F1307B" w14:textId="77777777" w:rsidR="00E42334" w:rsidRPr="00E42334" w:rsidRDefault="00E42334" w:rsidP="00E42334">
      <w:pPr>
        <w:pStyle w:val="EndNoteBibliography"/>
        <w:spacing w:after="240"/>
        <w:rPr>
          <w:noProof/>
        </w:rPr>
      </w:pPr>
      <w:r w:rsidRPr="00E42334">
        <w:rPr>
          <w:noProof/>
        </w:rPr>
        <w:t xml:space="preserve">Hughes, J., Wang, P., Alusi, G., Shi, H., Chu, Y., Wang, J., Bhakta, V., McNeish, I., McCart, A., Lemoine, N. R. and Wang, Y. (2015) 'Lister strain vaccinia virus with thymidine kinase gene deletion is a tractable platform for development of a new generation of oncolytic virus', </w:t>
      </w:r>
      <w:r w:rsidRPr="00E42334">
        <w:rPr>
          <w:i/>
          <w:noProof/>
        </w:rPr>
        <w:t>Gene Ther,</w:t>
      </w:r>
      <w:r w:rsidRPr="00E42334">
        <w:rPr>
          <w:noProof/>
        </w:rPr>
        <w:t xml:space="preserve"> 22(6), pp. 476-84.</w:t>
      </w:r>
    </w:p>
    <w:p w14:paraId="2ADDBA19" w14:textId="77777777" w:rsidR="00E42334" w:rsidRPr="00E42334" w:rsidRDefault="00E42334" w:rsidP="00E42334">
      <w:pPr>
        <w:pStyle w:val="EndNoteBibliography"/>
        <w:spacing w:after="240"/>
        <w:rPr>
          <w:noProof/>
        </w:rPr>
      </w:pPr>
      <w:r w:rsidRPr="00E42334">
        <w:rPr>
          <w:noProof/>
        </w:rPr>
        <w:t xml:space="preserve">ICTV (2017) </w:t>
      </w:r>
      <w:r w:rsidRPr="00E42334">
        <w:rPr>
          <w:i/>
          <w:noProof/>
        </w:rPr>
        <w:t>Virus Taxonomy:2017 Relase</w:t>
      </w:r>
      <w:r w:rsidRPr="00E42334">
        <w:rPr>
          <w:noProof/>
        </w:rPr>
        <w:t xml:space="preserve">. Singapore. Available at: </w:t>
      </w:r>
      <w:hyperlink r:id="rId62" w:history="1">
        <w:r w:rsidRPr="00E42334">
          <w:rPr>
            <w:rStyle w:val="Hyperlink"/>
            <w:noProof/>
          </w:rPr>
          <w:t>https://talk.ictvonline.org/ictv-reports/ictv_9th_report/dsdna-viruses-2011/w/dsdna_viruses/93/adenoviridae</w:t>
        </w:r>
      </w:hyperlink>
      <w:r w:rsidRPr="00E42334">
        <w:rPr>
          <w:noProof/>
        </w:rPr>
        <w:t>.</w:t>
      </w:r>
    </w:p>
    <w:p w14:paraId="17391BA3" w14:textId="77777777" w:rsidR="00E42334" w:rsidRPr="00E42334" w:rsidRDefault="00E42334" w:rsidP="00E42334">
      <w:pPr>
        <w:pStyle w:val="EndNoteBibliography"/>
        <w:spacing w:after="240"/>
        <w:rPr>
          <w:noProof/>
        </w:rPr>
      </w:pPr>
      <w:r w:rsidRPr="00E42334">
        <w:rPr>
          <w:noProof/>
        </w:rPr>
        <w:t xml:space="preserve">Ishino, R., Kawase, Y., Kitawaki, T., Sugimoto, N., Oku, M., Uchida, S., Imataki, O., Matsuoka, A., Taoka, T., Kawakami, K., van Kuppevelt, T. H., Todo, T., Takaori-Kondo, A. and Kadowaki, N. (2021) 'Oncolytic Virus Therapy with HSV-1 for Hematological Malignancies', </w:t>
      </w:r>
      <w:r w:rsidRPr="00E42334">
        <w:rPr>
          <w:i/>
          <w:noProof/>
        </w:rPr>
        <w:t>Mol Ther,</w:t>
      </w:r>
      <w:r w:rsidRPr="00E42334">
        <w:rPr>
          <w:noProof/>
        </w:rPr>
        <w:t xml:space="preserve"> 29(2), pp. 762-774.</w:t>
      </w:r>
    </w:p>
    <w:p w14:paraId="04E60BCB" w14:textId="77777777" w:rsidR="00E42334" w:rsidRPr="00E42334" w:rsidRDefault="00E42334" w:rsidP="00E42334">
      <w:pPr>
        <w:pStyle w:val="EndNoteBibliography"/>
        <w:spacing w:after="240"/>
        <w:rPr>
          <w:noProof/>
        </w:rPr>
      </w:pPr>
      <w:r w:rsidRPr="00E42334">
        <w:rPr>
          <w:noProof/>
        </w:rPr>
        <w:t xml:space="preserve">Ito, M., Hiramatsu, H., Kobayashi, K., Suzue, K., Kawahata, M., Hioki, K., Ueyama, Y., Koyanagi, Y., Sugamura, K., Tsuji, K., Heike, T. and Nakahata, T. (2002) 'NOD/SCID/gamma(c)(null) mouse: an excellent recipient mouse model for engraftment of human cells', </w:t>
      </w:r>
      <w:r w:rsidRPr="00E42334">
        <w:rPr>
          <w:i/>
          <w:noProof/>
        </w:rPr>
        <w:t>Blood,</w:t>
      </w:r>
      <w:r w:rsidRPr="00E42334">
        <w:rPr>
          <w:noProof/>
        </w:rPr>
        <w:t xml:space="preserve"> 100(9), pp. 3175-82.</w:t>
      </w:r>
    </w:p>
    <w:p w14:paraId="085F1A7B" w14:textId="77777777" w:rsidR="00E42334" w:rsidRPr="00E42334" w:rsidRDefault="00E42334" w:rsidP="00E42334">
      <w:pPr>
        <w:pStyle w:val="EndNoteBibliography"/>
        <w:spacing w:after="240"/>
        <w:rPr>
          <w:noProof/>
        </w:rPr>
      </w:pPr>
      <w:r w:rsidRPr="00E42334">
        <w:rPr>
          <w:noProof/>
        </w:rPr>
        <w:t xml:space="preserve">Jiang, Y., Redmond, D., Nie, K., Eng, K. W., Clozel, T., Martin, P., Tan, L. H., Melnick, A. M., Tam, W. and Elemento, O. (2014) 'Deep sequencing reveals clonal evolution patterns and mutation events associated with relapse in B-cell lymphomas', </w:t>
      </w:r>
      <w:r w:rsidRPr="00E42334">
        <w:rPr>
          <w:i/>
          <w:noProof/>
        </w:rPr>
        <w:t>Genome Biol,</w:t>
      </w:r>
      <w:r w:rsidRPr="00E42334">
        <w:rPr>
          <w:noProof/>
        </w:rPr>
        <w:t xml:space="preserve"> 15(8), pp. 432.</w:t>
      </w:r>
    </w:p>
    <w:p w14:paraId="438788D8" w14:textId="77777777" w:rsidR="00E42334" w:rsidRPr="00E42334" w:rsidRDefault="00E42334" w:rsidP="00E42334">
      <w:pPr>
        <w:pStyle w:val="EndNoteBibliography"/>
        <w:spacing w:after="240"/>
        <w:rPr>
          <w:noProof/>
        </w:rPr>
      </w:pPr>
      <w:r w:rsidRPr="00E42334">
        <w:rPr>
          <w:noProof/>
        </w:rPr>
        <w:t xml:space="preserve">Jogler, C., Hoffmann, D., Theegarten, D., Grunwald, T., Uberla, K. and Wildner, O. (2006) 'Replication properties of human adenovirus in vivo and in cultures of primary cells from different animal species', </w:t>
      </w:r>
      <w:r w:rsidRPr="00E42334">
        <w:rPr>
          <w:i/>
          <w:noProof/>
        </w:rPr>
        <w:t>J Virol,</w:t>
      </w:r>
      <w:r w:rsidRPr="00E42334">
        <w:rPr>
          <w:noProof/>
        </w:rPr>
        <w:t xml:space="preserve"> 80(7), pp. 3549-58.</w:t>
      </w:r>
    </w:p>
    <w:p w14:paraId="4199AE18" w14:textId="77777777" w:rsidR="00E42334" w:rsidRPr="00E42334" w:rsidRDefault="00E42334" w:rsidP="00E42334">
      <w:pPr>
        <w:pStyle w:val="EndNoteBibliography"/>
        <w:spacing w:after="240"/>
        <w:rPr>
          <w:noProof/>
        </w:rPr>
      </w:pPr>
      <w:r w:rsidRPr="00E42334">
        <w:rPr>
          <w:noProof/>
        </w:rPr>
        <w:t xml:space="preserve">Juskevicius, D., Dirnhofer, S. and Tzankov, A. (2017) 'Genetic background and evolution of relapses in aggressive B-cell lymphomas', </w:t>
      </w:r>
      <w:r w:rsidRPr="00E42334">
        <w:rPr>
          <w:i/>
          <w:noProof/>
        </w:rPr>
        <w:t>Haematologica,</w:t>
      </w:r>
      <w:r w:rsidRPr="00E42334">
        <w:rPr>
          <w:noProof/>
        </w:rPr>
        <w:t xml:space="preserve"> 102(7), pp. 1139-1149.</w:t>
      </w:r>
    </w:p>
    <w:p w14:paraId="3FB8B093" w14:textId="77777777" w:rsidR="00E42334" w:rsidRPr="00E42334" w:rsidRDefault="00E42334" w:rsidP="00E42334">
      <w:pPr>
        <w:pStyle w:val="EndNoteBibliography"/>
        <w:spacing w:after="240"/>
        <w:rPr>
          <w:noProof/>
        </w:rPr>
      </w:pPr>
      <w:r w:rsidRPr="00E42334">
        <w:rPr>
          <w:noProof/>
        </w:rPr>
        <w:t xml:space="preserve">Juskevicius, D., Lorber, T., Gsponer, J., Perrina, V., Ruiz, C., Stenner-Liewen, F., Dirnhofer, S. and Tzankov, A. (2016) 'Distinct genetic evolution patterns of relapsing diffuse large B-cell lymphoma revealed by genome-wide copy number aberration and targeted sequencing analysis', </w:t>
      </w:r>
      <w:r w:rsidRPr="00E42334">
        <w:rPr>
          <w:i/>
          <w:noProof/>
        </w:rPr>
        <w:t>Leukemia,</w:t>
      </w:r>
      <w:r w:rsidRPr="00E42334">
        <w:rPr>
          <w:noProof/>
        </w:rPr>
        <w:t xml:space="preserve"> 30(12), pp. 2385-2395.</w:t>
      </w:r>
    </w:p>
    <w:p w14:paraId="2B5AD9C9" w14:textId="77777777" w:rsidR="00E42334" w:rsidRPr="00E42334" w:rsidRDefault="00E42334" w:rsidP="00E42334">
      <w:pPr>
        <w:pStyle w:val="EndNoteBibliography"/>
        <w:spacing w:after="240"/>
        <w:rPr>
          <w:noProof/>
        </w:rPr>
      </w:pPr>
      <w:r w:rsidRPr="00E42334">
        <w:rPr>
          <w:noProof/>
        </w:rPr>
        <w:lastRenderedPageBreak/>
        <w:t xml:space="preserve">Kato H, K. Y., Nakagawa M, Karnan S, Yatabe Y, Nakamura S, et al (2010) ' IL-4/CD40L co-stimulation induces long-term proliferation for CD10-positive germinal centre anticancer activity B cell-like diffuse large B-cell lymphoma.', </w:t>
      </w:r>
      <w:r w:rsidRPr="00E42334">
        <w:rPr>
          <w:i/>
          <w:noProof/>
        </w:rPr>
        <w:t>Open Leuk,</w:t>
      </w:r>
      <w:r w:rsidRPr="00E42334">
        <w:rPr>
          <w:noProof/>
        </w:rPr>
        <w:t xml:space="preserve"> (3), pp. 60-8.</w:t>
      </w:r>
    </w:p>
    <w:p w14:paraId="5761BA73" w14:textId="77777777" w:rsidR="00E42334" w:rsidRPr="00E42334" w:rsidRDefault="00E42334" w:rsidP="00E42334">
      <w:pPr>
        <w:pStyle w:val="EndNoteBibliography"/>
        <w:spacing w:after="240"/>
        <w:rPr>
          <w:noProof/>
        </w:rPr>
      </w:pPr>
      <w:r w:rsidRPr="00E42334">
        <w:rPr>
          <w:noProof/>
        </w:rPr>
        <w:t xml:space="preserve">Kaufman, H. L., Kohlhapp, F. J. and Zloza, A. (2015) 'Oncolytic viruses: a new class of immunotherapy drugs', </w:t>
      </w:r>
      <w:r w:rsidRPr="00E42334">
        <w:rPr>
          <w:i/>
          <w:noProof/>
        </w:rPr>
        <w:t>Nat Rev Drug Discov,</w:t>
      </w:r>
      <w:r w:rsidRPr="00E42334">
        <w:rPr>
          <w:noProof/>
        </w:rPr>
        <w:t xml:space="preserve"> 14(9), pp. 642-62.</w:t>
      </w:r>
    </w:p>
    <w:p w14:paraId="5B3AC416" w14:textId="77777777" w:rsidR="00E42334" w:rsidRPr="00E42334" w:rsidRDefault="00E42334" w:rsidP="00E42334">
      <w:pPr>
        <w:pStyle w:val="EndNoteBibliography"/>
        <w:spacing w:after="240"/>
        <w:rPr>
          <w:noProof/>
        </w:rPr>
      </w:pPr>
      <w:r w:rsidRPr="00E42334">
        <w:rPr>
          <w:noProof/>
        </w:rPr>
        <w:t xml:space="preserve">Kennedy, A. D., Beum, P. V., Solga, M. D., DiLillo, D. J., Lindorfer, M. A., Hess, C. E., Densmore, J. J., Williams, M. E. and Taylor, R. P. (2004) 'Rituximab infusion promotes rapid complement depletion and acute CD20 loss in chronic lymphocytic leukemia', </w:t>
      </w:r>
      <w:r w:rsidRPr="00E42334">
        <w:rPr>
          <w:i/>
          <w:noProof/>
        </w:rPr>
        <w:t>J Immunol,</w:t>
      </w:r>
      <w:r w:rsidRPr="00E42334">
        <w:rPr>
          <w:noProof/>
        </w:rPr>
        <w:t xml:space="preserve"> 172(5), pp. 3280-8.</w:t>
      </w:r>
    </w:p>
    <w:p w14:paraId="788178EC" w14:textId="77777777" w:rsidR="00E42334" w:rsidRPr="00E42334" w:rsidRDefault="00E42334" w:rsidP="00E42334">
      <w:pPr>
        <w:pStyle w:val="EndNoteBibliography"/>
        <w:spacing w:after="240"/>
        <w:rPr>
          <w:noProof/>
        </w:rPr>
      </w:pPr>
      <w:r w:rsidRPr="00E42334">
        <w:rPr>
          <w:noProof/>
        </w:rPr>
        <w:t xml:space="preserve">Kim, M., Madlambayan, G. J., Rahman, M. M., Smallwood, S. E., Meacham, A. M., Hosaka, K., Scott, E. W., Cogle, C. R. and McFadden, G. (2009) 'Myxoma virus targets primary human leukemic stem and progenitor cells while sparing normal hematopoietic stem and progenitor cells', </w:t>
      </w:r>
      <w:r w:rsidRPr="00E42334">
        <w:rPr>
          <w:i/>
          <w:noProof/>
        </w:rPr>
        <w:t>Leukemia,</w:t>
      </w:r>
      <w:r w:rsidRPr="00E42334">
        <w:rPr>
          <w:noProof/>
        </w:rPr>
        <w:t xml:space="preserve"> 23(12), pp. 2313-7.</w:t>
      </w:r>
    </w:p>
    <w:p w14:paraId="1A08FC62" w14:textId="77777777" w:rsidR="00E42334" w:rsidRPr="00E42334" w:rsidRDefault="00E42334" w:rsidP="00E42334">
      <w:pPr>
        <w:pStyle w:val="EndNoteBibliography"/>
        <w:spacing w:after="240"/>
        <w:rPr>
          <w:noProof/>
        </w:rPr>
      </w:pPr>
      <w:r w:rsidRPr="00E42334">
        <w:rPr>
          <w:noProof/>
        </w:rPr>
        <w:t xml:space="preserve">Kinoshita, T., Nagai, H., Murate, T. and Saito, H. (1998) 'CD20-negative relapse in B-cell lymphoma after treatment with Rituximab', </w:t>
      </w:r>
      <w:r w:rsidRPr="00E42334">
        <w:rPr>
          <w:i/>
          <w:noProof/>
        </w:rPr>
        <w:t>J Clin Oncol,</w:t>
      </w:r>
      <w:r w:rsidRPr="00E42334">
        <w:rPr>
          <w:noProof/>
        </w:rPr>
        <w:t xml:space="preserve"> 16(12), pp. 3916.</w:t>
      </w:r>
    </w:p>
    <w:p w14:paraId="65C6FECF" w14:textId="77777777" w:rsidR="00E42334" w:rsidRPr="00E42334" w:rsidRDefault="00E42334" w:rsidP="00E42334">
      <w:pPr>
        <w:pStyle w:val="EndNoteBibliography"/>
        <w:spacing w:after="240"/>
        <w:rPr>
          <w:noProof/>
        </w:rPr>
      </w:pPr>
      <w:r w:rsidRPr="00E42334">
        <w:rPr>
          <w:noProof/>
        </w:rPr>
        <w:t xml:space="preserve">Klein, C., Lammens, A., Schäfer, W., Georges, G., Schwaiger, M., Mössner, E., Hopfner, K. P., Umaña, P. and Niederfellner, G. (2013) 'Epitope interactions of monoclonal antibodies targeting CD20 and their relationship to functional properties', </w:t>
      </w:r>
      <w:r w:rsidRPr="00E42334">
        <w:rPr>
          <w:i/>
          <w:noProof/>
        </w:rPr>
        <w:t>MAbs,</w:t>
      </w:r>
      <w:r w:rsidRPr="00E42334">
        <w:rPr>
          <w:noProof/>
        </w:rPr>
        <w:t xml:space="preserve"> 5(1), pp. 22-33.</w:t>
      </w:r>
    </w:p>
    <w:p w14:paraId="1E2A48C8" w14:textId="77777777" w:rsidR="00E42334" w:rsidRPr="00E42334" w:rsidRDefault="00E42334" w:rsidP="00E42334">
      <w:pPr>
        <w:pStyle w:val="EndNoteBibliography"/>
        <w:spacing w:after="240"/>
        <w:rPr>
          <w:noProof/>
        </w:rPr>
      </w:pPr>
      <w:r w:rsidRPr="00E42334">
        <w:rPr>
          <w:noProof/>
        </w:rPr>
        <w:t xml:space="preserve">Kohlhapp, F. J. and Kaufman, H. L. (2016) 'Molecular Pathways: Mechanism of Action for Talimogene Laherparepvec, a New Oncolytic Virus Immunotherapy', </w:t>
      </w:r>
      <w:r w:rsidRPr="00E42334">
        <w:rPr>
          <w:i/>
          <w:noProof/>
        </w:rPr>
        <w:t>Clin Cancer Res,</w:t>
      </w:r>
      <w:r w:rsidRPr="00E42334">
        <w:rPr>
          <w:noProof/>
        </w:rPr>
        <w:t xml:space="preserve"> 22(5), pp. 1048-54.</w:t>
      </w:r>
    </w:p>
    <w:p w14:paraId="5736E49D" w14:textId="77777777" w:rsidR="00E42334" w:rsidRPr="00E42334" w:rsidRDefault="00E42334" w:rsidP="00E42334">
      <w:pPr>
        <w:pStyle w:val="EndNoteBibliography"/>
        <w:spacing w:after="240"/>
        <w:rPr>
          <w:noProof/>
        </w:rPr>
      </w:pPr>
      <w:r w:rsidRPr="00E42334">
        <w:rPr>
          <w:noProof/>
        </w:rPr>
        <w:t xml:space="preserve">Kreso, A., O'Brien, C. A., van Galen, P., Gan, O. I., Notta, F., Brown, A. M., Ng, K., Ma, J., Wienholds, E., Dunant, C., Pollett, A., Gallinger, S., McPherson, J., Mullighan, C. G., Shibata, D. and Dick, J. E. (2013) 'Variable clonal repopulation dynamics influence chemotherapy response in colorectal cancer', </w:t>
      </w:r>
      <w:r w:rsidRPr="00E42334">
        <w:rPr>
          <w:i/>
          <w:noProof/>
        </w:rPr>
        <w:t>Science,</w:t>
      </w:r>
      <w:r w:rsidRPr="00E42334">
        <w:rPr>
          <w:noProof/>
        </w:rPr>
        <w:t xml:space="preserve"> 339(6119), pp. 543-8.</w:t>
      </w:r>
    </w:p>
    <w:p w14:paraId="6FED5192" w14:textId="77777777" w:rsidR="00E42334" w:rsidRPr="00E42334" w:rsidRDefault="00E42334" w:rsidP="00E42334">
      <w:pPr>
        <w:pStyle w:val="EndNoteBibliography"/>
        <w:spacing w:after="240"/>
        <w:rPr>
          <w:noProof/>
        </w:rPr>
      </w:pPr>
      <w:r w:rsidRPr="00E42334">
        <w:rPr>
          <w:noProof/>
        </w:rPr>
        <w:t xml:space="preserve">Kuryk, L. and Møller, A. W. (2023) 'Next generation oncolytic viruses expressing PADI1 and TIMP2 exhibit anti-tumor activity against melanoma in nude and humanized mouse models', </w:t>
      </w:r>
      <w:r w:rsidRPr="00E42334">
        <w:rPr>
          <w:i/>
          <w:noProof/>
        </w:rPr>
        <w:t>Mol Ther Oncolytics,</w:t>
      </w:r>
      <w:r w:rsidRPr="00E42334">
        <w:rPr>
          <w:noProof/>
        </w:rPr>
        <w:t xml:space="preserve"> 28, pp. 158-170.</w:t>
      </w:r>
    </w:p>
    <w:p w14:paraId="7E5F3583" w14:textId="77777777" w:rsidR="00E42334" w:rsidRPr="00E42334" w:rsidRDefault="00E42334" w:rsidP="00E42334">
      <w:pPr>
        <w:pStyle w:val="EndNoteBibliography"/>
        <w:spacing w:after="240"/>
        <w:rPr>
          <w:noProof/>
        </w:rPr>
      </w:pPr>
      <w:r w:rsidRPr="00E42334">
        <w:rPr>
          <w:noProof/>
        </w:rPr>
        <w:t xml:space="preserve">Kuryk, L., Møller, A. W. and Jaderberg, M. (2019) 'Abscopal effect when combining oncolytic adenovirus and checkpoint inhibitor in a humanized NOG mouse model of melanoma', </w:t>
      </w:r>
      <w:r w:rsidRPr="00E42334">
        <w:rPr>
          <w:i/>
          <w:noProof/>
        </w:rPr>
        <w:t>J Med Virol,</w:t>
      </w:r>
      <w:r w:rsidRPr="00E42334">
        <w:rPr>
          <w:noProof/>
        </w:rPr>
        <w:t xml:space="preserve"> 91(9), pp. 1702-1706.</w:t>
      </w:r>
    </w:p>
    <w:p w14:paraId="2594DCF3" w14:textId="77777777" w:rsidR="00E42334" w:rsidRPr="00E42334" w:rsidRDefault="00E42334" w:rsidP="00E42334">
      <w:pPr>
        <w:pStyle w:val="EndNoteBibliography"/>
        <w:spacing w:after="240"/>
        <w:rPr>
          <w:noProof/>
        </w:rPr>
      </w:pPr>
      <w:r w:rsidRPr="00E42334">
        <w:rPr>
          <w:noProof/>
        </w:rPr>
        <w:t xml:space="preserve">Lan, P., Tonomura, N., Shimizu, A., Wang, S. and Yang, Y. G. (2006) 'Reconstitution of a functional human immune system in immunodeficient mice through combined human fetal thymus/liver and CD34+ cell transplantation', </w:t>
      </w:r>
      <w:r w:rsidRPr="00E42334">
        <w:rPr>
          <w:i/>
          <w:noProof/>
        </w:rPr>
        <w:t>Blood,</w:t>
      </w:r>
      <w:r w:rsidRPr="00E42334">
        <w:rPr>
          <w:noProof/>
        </w:rPr>
        <w:t xml:space="preserve"> 108(2), pp. 487-92.</w:t>
      </w:r>
    </w:p>
    <w:p w14:paraId="5AED2194" w14:textId="77777777" w:rsidR="00E42334" w:rsidRPr="00E42334" w:rsidRDefault="00E42334" w:rsidP="00E42334">
      <w:pPr>
        <w:pStyle w:val="EndNoteBibliography"/>
        <w:spacing w:after="240"/>
        <w:rPr>
          <w:noProof/>
        </w:rPr>
      </w:pPr>
      <w:r w:rsidRPr="00E42334">
        <w:rPr>
          <w:noProof/>
        </w:rPr>
        <w:t xml:space="preserve">Lan, P., Wang, L., Diouf, B., Eguchi, H., Su, H., Bronson, R., Sachs, D. H., Sykes, M. and Yang, Y. G. (2004) 'Induction of human T-cell tolerance to porcine xenoantigens through mixed hematopoietic chimerism', </w:t>
      </w:r>
      <w:r w:rsidRPr="00E42334">
        <w:rPr>
          <w:i/>
          <w:noProof/>
        </w:rPr>
        <w:t>Blood,</w:t>
      </w:r>
      <w:r w:rsidRPr="00E42334">
        <w:rPr>
          <w:noProof/>
        </w:rPr>
        <w:t xml:space="preserve"> 103(10), pp. 3964-9.</w:t>
      </w:r>
    </w:p>
    <w:p w14:paraId="562E19A9" w14:textId="77777777" w:rsidR="00E42334" w:rsidRPr="00E42334" w:rsidRDefault="00E42334" w:rsidP="00E42334">
      <w:pPr>
        <w:pStyle w:val="EndNoteBibliography"/>
        <w:spacing w:after="240"/>
        <w:rPr>
          <w:noProof/>
        </w:rPr>
      </w:pPr>
      <w:r w:rsidRPr="00E42334">
        <w:rPr>
          <w:noProof/>
        </w:rPr>
        <w:t xml:space="preserve">Langerak, A. W., Groenen, P. J., Bruggemann, M., Beldjord, K., Bellan, C., Bonello, L., Boone, E., Carter, G. I., Catherwood, M., Davi, F., Delfau-Larue, M. H., Diss, T., Evans, P. A., Gameiro, P., Garcia Sanz, R., Gonzalez, D., Grand, D., Hakansson, A., Hummel, M., Liu, H., Lombardia, L., Macintyre, E. A., Milner, B. J., Montes-Moreno, S., Schuuring, E., Spaargaren, M., Hodges, E. and van Dongen, J. J. (2012) 'EuroClonality/BIOMED-2 guidelines for interpretation and reporting of Ig/TCR clonality testing in suspected lymphoproliferations', </w:t>
      </w:r>
      <w:r w:rsidRPr="00E42334">
        <w:rPr>
          <w:i/>
          <w:noProof/>
        </w:rPr>
        <w:t>Leukemia,</w:t>
      </w:r>
      <w:r w:rsidRPr="00E42334">
        <w:rPr>
          <w:noProof/>
        </w:rPr>
        <w:t xml:space="preserve"> 26(10), pp. 2159-71.</w:t>
      </w:r>
    </w:p>
    <w:p w14:paraId="419B3BA4" w14:textId="77777777" w:rsidR="00E42334" w:rsidRPr="00E42334" w:rsidRDefault="00E42334" w:rsidP="00E42334">
      <w:pPr>
        <w:pStyle w:val="EndNoteBibliography"/>
        <w:spacing w:after="240"/>
        <w:rPr>
          <w:noProof/>
        </w:rPr>
      </w:pPr>
      <w:r w:rsidRPr="00E42334">
        <w:rPr>
          <w:noProof/>
        </w:rPr>
        <w:lastRenderedPageBreak/>
        <w:t xml:space="preserve">Lapalombella, R., Yu, B., Triantafillou, G., Liu, Q., Butchar, J. P., Lozanski, G., Ramanunni, A., Smith, L. L., Blum, W., Andritsos, L., Wang, D. S., Lehman, A., Chen, C. S., Johnson, A. J., Marcucci, G., Lee, R. J., Lee, L. J., Tridandapani, S., Muthusamy, N. and Byrd, J. C. (2008) 'Lenalidomide down-regulates the CD20 antigen and antagonizes direct and antibody-dependent cellular cytotoxicity of rituximab on primary chronic lymphocytic leukemia cells', </w:t>
      </w:r>
      <w:r w:rsidRPr="00E42334">
        <w:rPr>
          <w:i/>
          <w:noProof/>
        </w:rPr>
        <w:t>Blood,</w:t>
      </w:r>
      <w:r w:rsidRPr="00E42334">
        <w:rPr>
          <w:noProof/>
        </w:rPr>
        <w:t xml:space="preserve"> 112(13), pp. 5180-9.</w:t>
      </w:r>
    </w:p>
    <w:p w14:paraId="7B4BD4D9" w14:textId="77777777" w:rsidR="00E42334" w:rsidRPr="00E42334" w:rsidRDefault="00E42334" w:rsidP="00E42334">
      <w:pPr>
        <w:pStyle w:val="EndNoteBibliography"/>
        <w:spacing w:after="240"/>
        <w:rPr>
          <w:noProof/>
        </w:rPr>
      </w:pPr>
      <w:r w:rsidRPr="00E42334">
        <w:rPr>
          <w:noProof/>
        </w:rPr>
        <w:t xml:space="preserve">Le Gouill, S., Thieblemont, C., Oberic, L., Moreau, A., Bouabdallah, K., Dartigeas, C., Damaj, G., Gastinne, T., Ribrag, V., Feugier, P., Casasnovas, O., Zerazhi, H., Haioun, C., Maisonneuve, H., Houot, R., Jardin, F., Van Den Neste, E., Tournilhac, O., Le Du, K., Morschhauser, F., Cartron, G., Fornecker, L. M., Canioni, D., Callanan, M., Bene, M. C., Salles, G., Tilly, H., Lamy, T., Gressin, R., Hermine, O. and Group, L. (2017) 'Rituximab after Autologous Stem-Cell Transplantation in Mantle-Cell Lymphoma', </w:t>
      </w:r>
      <w:r w:rsidRPr="00E42334">
        <w:rPr>
          <w:i/>
          <w:noProof/>
        </w:rPr>
        <w:t>N Engl J Med,</w:t>
      </w:r>
      <w:r w:rsidRPr="00E42334">
        <w:rPr>
          <w:noProof/>
        </w:rPr>
        <w:t xml:space="preserve"> 377(13), pp. 1250-1260.</w:t>
      </w:r>
    </w:p>
    <w:p w14:paraId="2731739B" w14:textId="77777777" w:rsidR="00E42334" w:rsidRPr="00E42334" w:rsidRDefault="00E42334" w:rsidP="00E42334">
      <w:pPr>
        <w:pStyle w:val="EndNoteBibliography"/>
        <w:spacing w:after="240"/>
        <w:rPr>
          <w:noProof/>
        </w:rPr>
      </w:pPr>
      <w:r w:rsidRPr="00E42334">
        <w:rPr>
          <w:noProof/>
        </w:rPr>
        <w:t xml:space="preserve">Lee, S. E., Kang, S. Y., Yoo, H. Y., Kim, S. J., Kim, W. S. and Ko, Y. H. (2016) 'Clonal relationships in recurrent B-cell lymphomas', </w:t>
      </w:r>
      <w:r w:rsidRPr="00E42334">
        <w:rPr>
          <w:i/>
          <w:noProof/>
        </w:rPr>
        <w:t>Oncotarget,</w:t>
      </w:r>
      <w:r w:rsidRPr="00E42334">
        <w:rPr>
          <w:noProof/>
        </w:rPr>
        <w:t xml:space="preserve"> 7(11), pp. 12359-71.</w:t>
      </w:r>
    </w:p>
    <w:p w14:paraId="2F2CD501" w14:textId="77777777" w:rsidR="00E42334" w:rsidRPr="00E42334" w:rsidRDefault="00E42334" w:rsidP="00E42334">
      <w:pPr>
        <w:pStyle w:val="EndNoteBibliography"/>
        <w:spacing w:after="240"/>
        <w:rPr>
          <w:noProof/>
        </w:rPr>
      </w:pPr>
      <w:r w:rsidRPr="00E42334">
        <w:rPr>
          <w:noProof/>
        </w:rPr>
        <w:t xml:space="preserve">Lenaerts, L., Verbeken, E., De Clercq, E. and Naesens, L. (2005) 'Mouse adenovirus type 1 infection in SCID mice: an experimental model for antiviral therapy of systemic adenovirus infections', </w:t>
      </w:r>
      <w:r w:rsidRPr="00E42334">
        <w:rPr>
          <w:i/>
          <w:noProof/>
        </w:rPr>
        <w:t>Antimicrob Agents Chemother,</w:t>
      </w:r>
      <w:r w:rsidRPr="00E42334">
        <w:rPr>
          <w:noProof/>
        </w:rPr>
        <w:t xml:space="preserve"> 49(11), pp. 4689-99.</w:t>
      </w:r>
    </w:p>
    <w:p w14:paraId="65F45D14" w14:textId="77777777" w:rsidR="00E42334" w:rsidRPr="00E42334" w:rsidRDefault="00E42334" w:rsidP="00E42334">
      <w:pPr>
        <w:pStyle w:val="EndNoteBibliography"/>
        <w:spacing w:after="240"/>
        <w:rPr>
          <w:noProof/>
        </w:rPr>
      </w:pPr>
      <w:r w:rsidRPr="00E42334">
        <w:rPr>
          <w:noProof/>
        </w:rPr>
        <w:t xml:space="preserve">Lenz, G., Dreyling, M., Hoster, E., Wormann, B., Duhrsen, U., Metzner, B., Eimermacher, H., Neubauer, A., Wandt, H., Steinhauer, H., Martin, S., Heidemann, E., Aldaoud, A., Parwaresch, R., Hasford, J., Unterhalt, M. and Hiddemann, W. (2005) 'Immunochemotherapy with rituximab and cyclophosphamide, doxorubicin, vincristine, and prednisone significantly improves response and time to treatment failure, but not long-term outcome in patients with previously untreated mantle cell lymphoma: results of a prospective randomized trial of the German Low Grade Lymphoma Study Group (GLSG)', </w:t>
      </w:r>
      <w:r w:rsidRPr="00E42334">
        <w:rPr>
          <w:i/>
          <w:noProof/>
        </w:rPr>
        <w:t>J Clin Oncol,</w:t>
      </w:r>
      <w:r w:rsidRPr="00E42334">
        <w:rPr>
          <w:noProof/>
        </w:rPr>
        <w:t xml:space="preserve"> 23(9), pp. 1984-92.</w:t>
      </w:r>
    </w:p>
    <w:p w14:paraId="6AA3C0AC" w14:textId="77777777" w:rsidR="00E42334" w:rsidRPr="00E42334" w:rsidRDefault="00E42334" w:rsidP="00E42334">
      <w:pPr>
        <w:pStyle w:val="EndNoteBibliography"/>
        <w:spacing w:after="240"/>
        <w:rPr>
          <w:noProof/>
        </w:rPr>
      </w:pPr>
      <w:r w:rsidRPr="00E42334">
        <w:rPr>
          <w:noProof/>
        </w:rPr>
        <w:t xml:space="preserve">Li, S., Wang, F., Zhai, Z., Fu, S., Lu, J., Zhang, H., Guo, H., Hu, X., Li, R., Wang, Z. and Rodriguez, R. (2017a) 'Synergistic effect of bladder cancer-specific oncolytic adenovirus in combination with chemotherapy', </w:t>
      </w:r>
      <w:r w:rsidRPr="00E42334">
        <w:rPr>
          <w:i/>
          <w:noProof/>
        </w:rPr>
        <w:t>Oncol Lett,</w:t>
      </w:r>
      <w:r w:rsidRPr="00E42334">
        <w:rPr>
          <w:noProof/>
        </w:rPr>
        <w:t xml:space="preserve"> 14(2), pp. 2081-2088.</w:t>
      </w:r>
    </w:p>
    <w:p w14:paraId="272382B8" w14:textId="77777777" w:rsidR="00E42334" w:rsidRPr="00E42334" w:rsidRDefault="00E42334" w:rsidP="00E42334">
      <w:pPr>
        <w:pStyle w:val="EndNoteBibliography"/>
        <w:spacing w:after="240"/>
        <w:rPr>
          <w:noProof/>
        </w:rPr>
      </w:pPr>
      <w:r w:rsidRPr="00E42334">
        <w:rPr>
          <w:noProof/>
        </w:rPr>
        <w:t xml:space="preserve">Li, X., Wang, P., Li, H., Du, X., Liu, M., Huang, Q., Wang, Y. and Wang, S. (2017b) 'The Efficacy of Oncolytic Adenovirus Is Mediated by T-cell Responses against Virus and Tumor in Syrian Hamster Model', </w:t>
      </w:r>
      <w:r w:rsidRPr="00E42334">
        <w:rPr>
          <w:i/>
          <w:noProof/>
        </w:rPr>
        <w:t>Clin Cancer Res,</w:t>
      </w:r>
      <w:r w:rsidRPr="00E42334">
        <w:rPr>
          <w:noProof/>
        </w:rPr>
        <w:t xml:space="preserve"> 23(1), pp. 239-249.</w:t>
      </w:r>
    </w:p>
    <w:p w14:paraId="185A8677" w14:textId="77777777" w:rsidR="00E42334" w:rsidRPr="00E42334" w:rsidRDefault="00E42334" w:rsidP="00E42334">
      <w:pPr>
        <w:pStyle w:val="EndNoteBibliography"/>
        <w:spacing w:after="240"/>
        <w:rPr>
          <w:noProof/>
        </w:rPr>
      </w:pPr>
      <w:r w:rsidRPr="00E42334">
        <w:rPr>
          <w:noProof/>
        </w:rPr>
        <w:t xml:space="preserve">Li, Y., Chen, Y., Dilley, J., Arroyo, T., Ko, D., Working, P. and Yu, D. C. (2003) 'Carcinoembryonic antigen-producing cell-specific oncolytic adenovirus, OV798, for colorectal cancer therapy', </w:t>
      </w:r>
      <w:r w:rsidRPr="00E42334">
        <w:rPr>
          <w:i/>
          <w:noProof/>
        </w:rPr>
        <w:t>Mol Cancer Ther,</w:t>
      </w:r>
      <w:r w:rsidRPr="00E42334">
        <w:rPr>
          <w:noProof/>
        </w:rPr>
        <w:t xml:space="preserve"> 2(10), pp. 1003-9.</w:t>
      </w:r>
    </w:p>
    <w:p w14:paraId="63E550DB" w14:textId="77777777" w:rsidR="00E42334" w:rsidRPr="00E42334" w:rsidRDefault="00E42334" w:rsidP="00E42334">
      <w:pPr>
        <w:pStyle w:val="EndNoteBibliography"/>
        <w:spacing w:after="240"/>
        <w:rPr>
          <w:noProof/>
        </w:rPr>
      </w:pPr>
      <w:r w:rsidRPr="00E42334">
        <w:rPr>
          <w:noProof/>
        </w:rPr>
        <w:t xml:space="preserve">Li, Y., Yu, D. C., Chen, Y., Amin, P., Zhang, H., Nguyen, N. and Henderson, D. R. (2001) 'A hepatocellular carcinoma-specific adenovirus variant, CV890, eliminates distant human liver tumors in combination with doxorubicin', </w:t>
      </w:r>
      <w:r w:rsidRPr="00E42334">
        <w:rPr>
          <w:i/>
          <w:noProof/>
        </w:rPr>
        <w:t>Cancer Res,</w:t>
      </w:r>
      <w:r w:rsidRPr="00E42334">
        <w:rPr>
          <w:noProof/>
        </w:rPr>
        <w:t xml:space="preserve"> 61(17), pp. 6428-36.</w:t>
      </w:r>
    </w:p>
    <w:p w14:paraId="6F5BC24A" w14:textId="77777777" w:rsidR="00E42334" w:rsidRPr="00E42334" w:rsidRDefault="00E42334" w:rsidP="00E42334">
      <w:pPr>
        <w:pStyle w:val="EndNoteBibliography"/>
        <w:spacing w:after="240"/>
        <w:rPr>
          <w:noProof/>
        </w:rPr>
      </w:pPr>
      <w:r w:rsidRPr="00E42334">
        <w:rPr>
          <w:noProof/>
        </w:rPr>
        <w:t xml:space="preserve">Liang, M. (2012) 'Clinical development of oncolytic viruses in China', </w:t>
      </w:r>
      <w:r w:rsidRPr="00E42334">
        <w:rPr>
          <w:i/>
          <w:noProof/>
        </w:rPr>
        <w:t>Curr Pharm Biotechnol,</w:t>
      </w:r>
      <w:r w:rsidRPr="00E42334">
        <w:rPr>
          <w:noProof/>
        </w:rPr>
        <w:t xml:space="preserve"> 13(9), pp. 1852-7.</w:t>
      </w:r>
    </w:p>
    <w:p w14:paraId="2E397DD4" w14:textId="77777777" w:rsidR="00E42334" w:rsidRPr="00E42334" w:rsidRDefault="00E42334" w:rsidP="00E42334">
      <w:pPr>
        <w:pStyle w:val="EndNoteBibliography"/>
        <w:spacing w:after="240"/>
        <w:rPr>
          <w:noProof/>
        </w:rPr>
      </w:pPr>
      <w:r w:rsidRPr="00E42334">
        <w:rPr>
          <w:noProof/>
        </w:rPr>
        <w:t xml:space="preserve">Lichty, B. D., Stojdl, D. F., Taylor, R. A., Miller, L., Frenkel, I., Atkins, H. and Bell, J. C. (2004) 'Vesicular stomatitis virus: a potential therapeutic virus for the treatment of hematologic malignancy', </w:t>
      </w:r>
      <w:r w:rsidRPr="00E42334">
        <w:rPr>
          <w:i/>
          <w:noProof/>
        </w:rPr>
        <w:t>Hum Gene Ther,</w:t>
      </w:r>
      <w:r w:rsidRPr="00E42334">
        <w:rPr>
          <w:noProof/>
        </w:rPr>
        <w:t xml:space="preserve"> 15(9), pp. 821-31.</w:t>
      </w:r>
    </w:p>
    <w:p w14:paraId="6E9D0C0C" w14:textId="77777777" w:rsidR="00E42334" w:rsidRPr="00E42334" w:rsidRDefault="00E42334" w:rsidP="00E42334">
      <w:pPr>
        <w:pStyle w:val="EndNoteBibliography"/>
        <w:spacing w:after="240"/>
        <w:rPr>
          <w:noProof/>
        </w:rPr>
      </w:pPr>
      <w:r w:rsidRPr="00E42334">
        <w:rPr>
          <w:noProof/>
        </w:rPr>
        <w:t xml:space="preserve">Link, B. K., Maurer, M. J., Nowakowski, G. S., Ansell, S. M., Macon, W. R., Syrbu, S. I., Slager, S. L., Thompson, C. A., Inwards, D. J., Johnston, P. B., Colgan, J. P., Witzig, T. E., Habermann, T. M. and </w:t>
      </w:r>
      <w:r w:rsidRPr="00E42334">
        <w:rPr>
          <w:noProof/>
        </w:rPr>
        <w:lastRenderedPageBreak/>
        <w:t xml:space="preserve">Cerhan, J. R. (2013) 'Rates and outcomes of follicular lymphoma transformation in the immunochemotherapy era: a report from the University of Iowa/MayoClinic Specialized Program of Research Excellence Molecular Epidemiology Resource', </w:t>
      </w:r>
      <w:r w:rsidRPr="00E42334">
        <w:rPr>
          <w:i/>
          <w:noProof/>
        </w:rPr>
        <w:t>J Clin Oncol,</w:t>
      </w:r>
      <w:r w:rsidRPr="00E42334">
        <w:rPr>
          <w:noProof/>
        </w:rPr>
        <w:t xml:space="preserve"> 31(26), pp. 3272-8.</w:t>
      </w:r>
    </w:p>
    <w:p w14:paraId="19E426FE" w14:textId="77777777" w:rsidR="00E42334" w:rsidRPr="00E42334" w:rsidRDefault="00E42334" w:rsidP="00E42334">
      <w:pPr>
        <w:pStyle w:val="EndNoteBibliography"/>
        <w:spacing w:after="240"/>
        <w:rPr>
          <w:noProof/>
        </w:rPr>
      </w:pPr>
      <w:r w:rsidRPr="00E42334">
        <w:rPr>
          <w:noProof/>
        </w:rPr>
        <w:t xml:space="preserve">Liu, T. C., Hallden, G., Wang, Y., Brooks, G., Francis, J., Lemoine, N. and Kirn, D. (2004) 'An E1B-19 kDa gene deletion mutant adenovirus demonstrates tumor necrosis factor-enhanced cancer selectivity and enhanced oncolytic potency', </w:t>
      </w:r>
      <w:r w:rsidRPr="00E42334">
        <w:rPr>
          <w:i/>
          <w:noProof/>
        </w:rPr>
        <w:t>Mol Ther,</w:t>
      </w:r>
      <w:r w:rsidRPr="00E42334">
        <w:rPr>
          <w:noProof/>
        </w:rPr>
        <w:t xml:space="preserve"> 9(6), pp. 786-803.</w:t>
      </w:r>
    </w:p>
    <w:p w14:paraId="60B890D9" w14:textId="77777777" w:rsidR="00E42334" w:rsidRPr="00E42334" w:rsidRDefault="00E42334" w:rsidP="00E42334">
      <w:pPr>
        <w:pStyle w:val="EndNoteBibliography"/>
        <w:spacing w:after="240"/>
        <w:rPr>
          <w:noProof/>
        </w:rPr>
      </w:pPr>
      <w:r w:rsidRPr="00E42334">
        <w:rPr>
          <w:noProof/>
        </w:rPr>
        <w:t xml:space="preserve">Locke, F. L., Miklos, D. B., Jacobson, C. A., Perales, M. A., Kersten, M. J., Oluwole, O. O., Ghobadi, A., Rapoport, A. P., McGuirk, J., Pagel, J. M., Muñoz, J., Farooq, U., van Meerten, T., Reagan, P. M., Sureda, A., Flinn, I. W., Vandenberghe, P., Song, K. W., Dickinson, M., Minnema, M. C., Riedell, P. A., Leslie, L. A., Chaganti, S., Yang, Y., Filosto, S., Shah, J., Schupp, M., To, C., Cheng, P., Gordon, L. I., Westin, J. R. and Members, A. Z.-I. a. C. K. (2022) 'Axicabtagene Ciloleucel as Second-Line Therapy for Large B-Cell Lymphoma', </w:t>
      </w:r>
      <w:r w:rsidRPr="00E42334">
        <w:rPr>
          <w:i/>
          <w:noProof/>
        </w:rPr>
        <w:t>N Engl J Med,</w:t>
      </w:r>
      <w:r w:rsidRPr="00E42334">
        <w:rPr>
          <w:noProof/>
        </w:rPr>
        <w:t xml:space="preserve"> 386(7), pp. 640-654.</w:t>
      </w:r>
    </w:p>
    <w:p w14:paraId="2399C5FA" w14:textId="77777777" w:rsidR="00E42334" w:rsidRPr="00E42334" w:rsidRDefault="00E42334" w:rsidP="00E42334">
      <w:pPr>
        <w:pStyle w:val="EndNoteBibliography"/>
        <w:spacing w:after="240"/>
        <w:rPr>
          <w:noProof/>
        </w:rPr>
      </w:pPr>
      <w:r w:rsidRPr="00E42334">
        <w:rPr>
          <w:noProof/>
        </w:rPr>
        <w:t xml:space="preserve">Lv, S. Q., Ye, Z. L., Liu, P. Y., Huang, Y., Li, L. F., Liu, H., Zhu, H. L., Jin, H. J. and Qian, Q. J. (2017) '11R-P53 and GM-CSF Expressing Oncolytic Adenovirus Target Cancer Stem Cells with Enhanced Synergistic Activity', </w:t>
      </w:r>
      <w:r w:rsidRPr="00E42334">
        <w:rPr>
          <w:i/>
          <w:noProof/>
        </w:rPr>
        <w:t>J Cancer,</w:t>
      </w:r>
      <w:r w:rsidRPr="00E42334">
        <w:rPr>
          <w:noProof/>
        </w:rPr>
        <w:t xml:space="preserve"> 8(2), pp. 199-206.</w:t>
      </w:r>
    </w:p>
    <w:p w14:paraId="5D4CC5EF" w14:textId="77777777" w:rsidR="00E42334" w:rsidRPr="00E42334" w:rsidRDefault="00E42334" w:rsidP="00E42334">
      <w:pPr>
        <w:pStyle w:val="EndNoteBibliography"/>
        <w:spacing w:after="240"/>
        <w:rPr>
          <w:noProof/>
        </w:rPr>
      </w:pPr>
      <w:r w:rsidRPr="00E42334">
        <w:rPr>
          <w:noProof/>
        </w:rPr>
        <w:t xml:space="preserve">Macedo, N., Miller, D. M., Haq, R. and Kaufman, H. L. (2020) 'Clinical landscape of oncolytic virus research in 2020', </w:t>
      </w:r>
      <w:r w:rsidRPr="00E42334">
        <w:rPr>
          <w:i/>
          <w:noProof/>
        </w:rPr>
        <w:t>J Immunother Cancer,</w:t>
      </w:r>
      <w:r w:rsidRPr="00E42334">
        <w:rPr>
          <w:noProof/>
        </w:rPr>
        <w:t xml:space="preserve"> 8(2).</w:t>
      </w:r>
    </w:p>
    <w:p w14:paraId="655251EA" w14:textId="77777777" w:rsidR="00E42334" w:rsidRPr="00E42334" w:rsidRDefault="00E42334" w:rsidP="00E42334">
      <w:pPr>
        <w:pStyle w:val="EndNoteBibliography"/>
        <w:spacing w:after="240"/>
        <w:rPr>
          <w:noProof/>
        </w:rPr>
      </w:pPr>
      <w:r w:rsidRPr="00E42334">
        <w:rPr>
          <w:noProof/>
        </w:rPr>
        <w:t xml:space="preserve">Maeshima, A. M., Taniguchi, H., Fukuhara, S., Morikawa, N., Munakata, W., Maruyama, D., Kim, S. W., Watanabe, T., Kobayashi, Y., Tobinai, K. and Tsuda, H. (2013) 'Follow-up data of 10 patients with B-cell non-Hodgkin lymphoma with a CD20-negative phenotypic change after rituximab-containing therapy', </w:t>
      </w:r>
      <w:r w:rsidRPr="00E42334">
        <w:rPr>
          <w:i/>
          <w:noProof/>
        </w:rPr>
        <w:t>Am J Surg Pathol,</w:t>
      </w:r>
      <w:r w:rsidRPr="00E42334">
        <w:rPr>
          <w:noProof/>
        </w:rPr>
        <w:t xml:space="preserve"> 37(4), pp. 563-70.</w:t>
      </w:r>
    </w:p>
    <w:p w14:paraId="221D7406" w14:textId="77777777" w:rsidR="00E42334" w:rsidRPr="00E42334" w:rsidRDefault="00E42334" w:rsidP="00E42334">
      <w:pPr>
        <w:pStyle w:val="EndNoteBibliography"/>
        <w:spacing w:after="240"/>
        <w:rPr>
          <w:noProof/>
        </w:rPr>
      </w:pPr>
      <w:r w:rsidRPr="00E42334">
        <w:rPr>
          <w:noProof/>
        </w:rPr>
        <w:t xml:space="preserve">Marcus, R., Imrie, K., Belch, A., Cunningham, D., Flores, E., Catalano, J., Solal-Celigny, P., Offner, F., Walewski, J., Raposo, J., Jack, A. and Smith, P. (2005) 'CVP chemotherapy plus rituximab compared with CVP as first-line treatment for advanced follicular lymphoma', </w:t>
      </w:r>
      <w:r w:rsidRPr="00E42334">
        <w:rPr>
          <w:i/>
          <w:noProof/>
        </w:rPr>
        <w:t>Blood,</w:t>
      </w:r>
      <w:r w:rsidRPr="00E42334">
        <w:rPr>
          <w:noProof/>
        </w:rPr>
        <w:t xml:space="preserve"> 105(4), pp. 1417-23.</w:t>
      </w:r>
    </w:p>
    <w:p w14:paraId="5EF8C0E0" w14:textId="77777777" w:rsidR="00E42334" w:rsidRPr="00E42334" w:rsidRDefault="00E42334" w:rsidP="00E42334">
      <w:pPr>
        <w:pStyle w:val="EndNoteBibliography"/>
        <w:spacing w:after="240"/>
        <w:rPr>
          <w:noProof/>
        </w:rPr>
      </w:pPr>
      <w:r w:rsidRPr="00E42334">
        <w:rPr>
          <w:noProof/>
        </w:rPr>
        <w:t xml:space="preserve">Marcus, R., Imrie, K., Solal-Celigny, P., Catalano, J. V., Dmoszynska, A., Raposo, J. C., Offner, F. C., Gomez-Codina, J., Belch, A., Cunningham, D., Wassner-Fritsch, E. and Stein, G. (2008) 'Phase III study of R-CVP compared with cyclophosphamide, vincristine, and prednisone alone in patients with previously untreated advanced follicular lymphoma', </w:t>
      </w:r>
      <w:r w:rsidRPr="00E42334">
        <w:rPr>
          <w:i/>
          <w:noProof/>
        </w:rPr>
        <w:t>J Clin Oncol,</w:t>
      </w:r>
      <w:r w:rsidRPr="00E42334">
        <w:rPr>
          <w:noProof/>
        </w:rPr>
        <w:t xml:space="preserve"> 26(28), pp. 4579-86.</w:t>
      </w:r>
    </w:p>
    <w:p w14:paraId="080C4225" w14:textId="77777777" w:rsidR="00E42334" w:rsidRPr="00E42334" w:rsidRDefault="00E42334" w:rsidP="00E42334">
      <w:pPr>
        <w:pStyle w:val="EndNoteBibliography"/>
        <w:spacing w:after="240"/>
        <w:rPr>
          <w:noProof/>
        </w:rPr>
      </w:pPr>
      <w:r w:rsidRPr="00E42334">
        <w:rPr>
          <w:noProof/>
        </w:rPr>
        <w:t xml:space="preserve">Martuza, R. L., Malick, A., Markert, J. M., Ruffner, K. L. and Coen, D. M. (1991) 'Experimental therapy of human glioma by means of a genetically engineered virus mutant', </w:t>
      </w:r>
      <w:r w:rsidRPr="00E42334">
        <w:rPr>
          <w:i/>
          <w:noProof/>
        </w:rPr>
        <w:t>Science,</w:t>
      </w:r>
      <w:r w:rsidRPr="00E42334">
        <w:rPr>
          <w:noProof/>
        </w:rPr>
        <w:t xml:space="preserve"> 252(5007), pp. 854-6.</w:t>
      </w:r>
    </w:p>
    <w:p w14:paraId="59524714" w14:textId="77777777" w:rsidR="00E42334" w:rsidRPr="00E42334" w:rsidRDefault="00E42334" w:rsidP="00E42334">
      <w:pPr>
        <w:pStyle w:val="EndNoteBibliography"/>
        <w:spacing w:after="240"/>
        <w:rPr>
          <w:noProof/>
        </w:rPr>
      </w:pPr>
      <w:r w:rsidRPr="00E42334">
        <w:rPr>
          <w:noProof/>
        </w:rPr>
        <w:t xml:space="preserve">Matolcsy, A., Casali, P., Warnke, R. A. and Knowles, D. M. (1996) 'Morphologic transformation of follicular lymphoma is associated with somatic mutation of the translocated Bcl-2 gene', </w:t>
      </w:r>
      <w:r w:rsidRPr="00E42334">
        <w:rPr>
          <w:i/>
          <w:noProof/>
        </w:rPr>
        <w:t>Blood,</w:t>
      </w:r>
      <w:r w:rsidRPr="00E42334">
        <w:rPr>
          <w:noProof/>
        </w:rPr>
        <w:t xml:space="preserve"> 88(10), pp. 3937-44.</w:t>
      </w:r>
    </w:p>
    <w:p w14:paraId="447DA89A" w14:textId="77777777" w:rsidR="00E42334" w:rsidRPr="00E42334" w:rsidRDefault="00E42334" w:rsidP="00E42334">
      <w:pPr>
        <w:pStyle w:val="EndNoteBibliography"/>
        <w:spacing w:after="240"/>
        <w:rPr>
          <w:noProof/>
        </w:rPr>
      </w:pPr>
      <w:r w:rsidRPr="00E42334">
        <w:rPr>
          <w:noProof/>
        </w:rPr>
        <w:t xml:space="preserve">Matthews, K., Noker, P. E., Tian, B., Grimes, S. D., Fulton, R., Schweikart, K., Harris, R., Aurigemma, R., Wang, M., Barnes, M. N., Siegal, G. P., Hemminki, A., Zinn, K., Curiel, D. T. and Alvarez, R. D. (2009) 'Identifying the safety profile of Ad5.SSTR/TK.RGD, a novel infectivity-enhanced bicistronic adenovirus, in anticipation of a phase I clinical trial in patients with recurrent ovarian cancer', </w:t>
      </w:r>
      <w:r w:rsidRPr="00E42334">
        <w:rPr>
          <w:i/>
          <w:noProof/>
        </w:rPr>
        <w:t>Clin Cancer Res,</w:t>
      </w:r>
      <w:r w:rsidRPr="00E42334">
        <w:rPr>
          <w:noProof/>
        </w:rPr>
        <w:t xml:space="preserve"> 15(12), pp. 4131-7.</w:t>
      </w:r>
    </w:p>
    <w:p w14:paraId="23B9E9B9" w14:textId="77777777" w:rsidR="00E42334" w:rsidRPr="00E42334" w:rsidRDefault="00E42334" w:rsidP="00E42334">
      <w:pPr>
        <w:pStyle w:val="EndNoteBibliography"/>
        <w:spacing w:after="240"/>
        <w:rPr>
          <w:noProof/>
        </w:rPr>
      </w:pPr>
      <w:r w:rsidRPr="00E42334">
        <w:rPr>
          <w:noProof/>
        </w:rPr>
        <w:t xml:space="preserve">Maury, S., Chevret, S., Thomas, X., Heim, D., Leguay, T., Huguet, F., Chevallier, P., Hunault, M., Boissel, N., Escoffre-Barbe, M., Hess, U., Vey, N., Pignon, J. M., Braun, T., Marolleau, J. P., Cahn, J. Y., Chalandon, Y., Lheritier, V., Beldjord, K., Bene, M. C., Ifrah, N., Dombret, H. and for, G. (2016) 'Rituximab in B-Lineage Adult Acute Lymphoblastic Leukemia', </w:t>
      </w:r>
      <w:r w:rsidRPr="00E42334">
        <w:rPr>
          <w:i/>
          <w:noProof/>
        </w:rPr>
        <w:t>N Engl J Med,</w:t>
      </w:r>
      <w:r w:rsidRPr="00E42334">
        <w:rPr>
          <w:noProof/>
        </w:rPr>
        <w:t xml:space="preserve"> 375(11), pp. 1044-53.</w:t>
      </w:r>
    </w:p>
    <w:p w14:paraId="2E482684" w14:textId="77777777" w:rsidR="00E42334" w:rsidRPr="00E42334" w:rsidRDefault="00E42334" w:rsidP="00E42334">
      <w:pPr>
        <w:pStyle w:val="EndNoteBibliography"/>
        <w:spacing w:after="240"/>
        <w:rPr>
          <w:noProof/>
        </w:rPr>
      </w:pPr>
      <w:r w:rsidRPr="00E42334">
        <w:rPr>
          <w:noProof/>
        </w:rPr>
        <w:lastRenderedPageBreak/>
        <w:t xml:space="preserve">McCart, J. A., Ward, J. M., Lee, J., Hu, Y., Alexander, H. R., Libutti, S. K., Moss, B. and Bartlett, D. L. (2001) 'Systemic cancer therapy with a tumor-selective vaccinia virus mutant lacking thymidine kinase and vaccinia growth factor genes', </w:t>
      </w:r>
      <w:r w:rsidRPr="00E42334">
        <w:rPr>
          <w:i/>
          <w:noProof/>
        </w:rPr>
        <w:t>Cancer Res,</w:t>
      </w:r>
      <w:r w:rsidRPr="00E42334">
        <w:rPr>
          <w:noProof/>
        </w:rPr>
        <w:t xml:space="preserve"> 61(24), pp. 8751-7.</w:t>
      </w:r>
    </w:p>
    <w:p w14:paraId="20FA544C" w14:textId="77777777" w:rsidR="00E42334" w:rsidRPr="00E42334" w:rsidRDefault="00E42334" w:rsidP="00E42334">
      <w:pPr>
        <w:pStyle w:val="EndNoteBibliography"/>
        <w:spacing w:after="240"/>
        <w:rPr>
          <w:noProof/>
        </w:rPr>
      </w:pPr>
      <w:r w:rsidRPr="00E42334">
        <w:rPr>
          <w:noProof/>
        </w:rPr>
        <w:t xml:space="preserve">Medina, D. J., Sheay, W., Osman, M., Goodell, L., Martin, J., Rabson, A. B. and Strair, R. K. (2005) 'Adenovirus infection and cytotoxicity of primary mantle cell lymphoma cells', </w:t>
      </w:r>
      <w:r w:rsidRPr="00E42334">
        <w:rPr>
          <w:i/>
          <w:noProof/>
        </w:rPr>
        <w:t>Exp Hematol,</w:t>
      </w:r>
      <w:r w:rsidRPr="00E42334">
        <w:rPr>
          <w:noProof/>
        </w:rPr>
        <w:t xml:space="preserve"> 33(11), pp. 1337-47.</w:t>
      </w:r>
    </w:p>
    <w:p w14:paraId="3E809FE2" w14:textId="77777777" w:rsidR="00E42334" w:rsidRPr="00E42334" w:rsidRDefault="00E42334" w:rsidP="00E42334">
      <w:pPr>
        <w:pStyle w:val="EndNoteBibliography"/>
        <w:spacing w:after="240"/>
        <w:rPr>
          <w:noProof/>
        </w:rPr>
      </w:pPr>
      <w:r w:rsidRPr="00E42334">
        <w:rPr>
          <w:noProof/>
        </w:rPr>
        <w:t xml:space="preserve">Miest, T. S., Frenzke, M. and Cattaneo, R. (2013) 'Measles virus entry through the signaling lymphocyte activation molecule governs efficacy of mantle cell lymphoma radiovirotherapy', </w:t>
      </w:r>
      <w:r w:rsidRPr="00E42334">
        <w:rPr>
          <w:i/>
          <w:noProof/>
        </w:rPr>
        <w:t>Mol Ther,</w:t>
      </w:r>
      <w:r w:rsidRPr="00E42334">
        <w:rPr>
          <w:noProof/>
        </w:rPr>
        <w:t xml:space="preserve"> 21(11), pp. 2019-31.</w:t>
      </w:r>
    </w:p>
    <w:p w14:paraId="67826463" w14:textId="77777777" w:rsidR="00E42334" w:rsidRPr="00E42334" w:rsidRDefault="00E42334" w:rsidP="00E42334">
      <w:pPr>
        <w:pStyle w:val="EndNoteBibliography"/>
        <w:spacing w:after="240"/>
        <w:rPr>
          <w:noProof/>
        </w:rPr>
      </w:pPr>
      <w:r w:rsidRPr="00E42334">
        <w:rPr>
          <w:noProof/>
        </w:rPr>
        <w:t xml:space="preserve">Miyoshi, H., Arakawa, F., Sato, K., Kimura, Y., Kiyasu, J., Takeuchi, M., Yoshida, M., Ichikawa, A., Ishibashi, Y., Nakamura, Y., Nakashima, S., Niino, D., Sugita, Y. and Ohshima, K. (2012) 'Comparison of CD20 expression in B-cell lymphoma between newly diagnosed, untreated cases and those after rituximab treatment', </w:t>
      </w:r>
      <w:r w:rsidRPr="00E42334">
        <w:rPr>
          <w:i/>
          <w:noProof/>
        </w:rPr>
        <w:t>Cancer Sci,</w:t>
      </w:r>
      <w:r w:rsidRPr="00E42334">
        <w:rPr>
          <w:noProof/>
        </w:rPr>
        <w:t xml:space="preserve"> 103(8), pp. 1567-73.</w:t>
      </w:r>
    </w:p>
    <w:p w14:paraId="10520827" w14:textId="77777777" w:rsidR="00E42334" w:rsidRPr="00E42334" w:rsidRDefault="00E42334" w:rsidP="00E42334">
      <w:pPr>
        <w:pStyle w:val="EndNoteBibliography"/>
        <w:spacing w:after="240"/>
        <w:rPr>
          <w:noProof/>
        </w:rPr>
      </w:pPr>
      <w:r w:rsidRPr="00E42334">
        <w:rPr>
          <w:noProof/>
        </w:rPr>
        <w:t xml:space="preserve">Montanari, F. and Diefenbach, C. (2014) 'Relapsed Hodgkin lymphoma: management strategies', </w:t>
      </w:r>
      <w:r w:rsidRPr="00E42334">
        <w:rPr>
          <w:i/>
          <w:noProof/>
        </w:rPr>
        <w:t>Curr Hematol Malig Rep,</w:t>
      </w:r>
      <w:r w:rsidRPr="00E42334">
        <w:rPr>
          <w:noProof/>
        </w:rPr>
        <w:t xml:space="preserve"> 9(3), pp. 284-93.</w:t>
      </w:r>
    </w:p>
    <w:p w14:paraId="360F8002" w14:textId="77777777" w:rsidR="00E42334" w:rsidRPr="00E42334" w:rsidRDefault="00E42334" w:rsidP="00E42334">
      <w:pPr>
        <w:pStyle w:val="EndNoteBibliography"/>
        <w:spacing w:after="240"/>
        <w:rPr>
          <w:noProof/>
        </w:rPr>
      </w:pPr>
      <w:r w:rsidRPr="00E42334">
        <w:rPr>
          <w:noProof/>
        </w:rPr>
        <w:t xml:space="preserve">Montoto, S. and Fitzgibbon, J. (2011) 'Transformation of indolent B-cell lymphomas', </w:t>
      </w:r>
      <w:r w:rsidRPr="00E42334">
        <w:rPr>
          <w:i/>
          <w:noProof/>
        </w:rPr>
        <w:t>J Clin Oncol,</w:t>
      </w:r>
      <w:r w:rsidRPr="00E42334">
        <w:rPr>
          <w:noProof/>
        </w:rPr>
        <w:t xml:space="preserve"> 29(14), pp. 1827-34.</w:t>
      </w:r>
    </w:p>
    <w:p w14:paraId="0BAE9D47" w14:textId="77777777" w:rsidR="00E42334" w:rsidRPr="00E42334" w:rsidRDefault="00E42334" w:rsidP="00E42334">
      <w:pPr>
        <w:pStyle w:val="EndNoteBibliography"/>
        <w:spacing w:after="240"/>
        <w:rPr>
          <w:noProof/>
        </w:rPr>
      </w:pPr>
      <w:r w:rsidRPr="00E42334">
        <w:rPr>
          <w:noProof/>
        </w:rPr>
        <w:t xml:space="preserve">Morelli, M. P., Calvo, E., Ordonez, E., Wick, M. J., Viqueira, B. R., Lopez-Casas, P. P., Bruckheimer, E., Calles-Blanco, A., Sidransky, D. and Hidalgo, M. (2012) 'Prioritizing phase I treatment options through preclinical testing on personalized tumorgraft', </w:t>
      </w:r>
      <w:r w:rsidRPr="00E42334">
        <w:rPr>
          <w:i/>
          <w:noProof/>
        </w:rPr>
        <w:t>J Clin Oncol,</w:t>
      </w:r>
      <w:r w:rsidRPr="00E42334">
        <w:rPr>
          <w:noProof/>
        </w:rPr>
        <w:t xml:space="preserve"> 30(4), pp. e45-8.</w:t>
      </w:r>
    </w:p>
    <w:p w14:paraId="44D46A62" w14:textId="77777777" w:rsidR="00E42334" w:rsidRPr="00E42334" w:rsidRDefault="00E42334" w:rsidP="00E42334">
      <w:pPr>
        <w:pStyle w:val="EndNoteBibliography"/>
        <w:spacing w:after="240"/>
        <w:rPr>
          <w:noProof/>
        </w:rPr>
      </w:pPr>
      <w:r w:rsidRPr="00E42334">
        <w:rPr>
          <w:noProof/>
        </w:rPr>
        <w:t xml:space="preserve">Mosier, D. E., Gulizia, R. J., Baird, S. M. and Wilson, D. B. (1988) 'Transfer of a functional human immune system to mice with severe combined immunodeficiency', </w:t>
      </w:r>
      <w:r w:rsidRPr="00E42334">
        <w:rPr>
          <w:i/>
          <w:noProof/>
        </w:rPr>
        <w:t>Nature,</w:t>
      </w:r>
      <w:r w:rsidRPr="00E42334">
        <w:rPr>
          <w:noProof/>
        </w:rPr>
        <w:t xml:space="preserve"> 335(6187), pp. 256-9.</w:t>
      </w:r>
    </w:p>
    <w:p w14:paraId="24021748" w14:textId="77777777" w:rsidR="00E42334" w:rsidRPr="00E42334" w:rsidRDefault="00E42334" w:rsidP="00E42334">
      <w:pPr>
        <w:pStyle w:val="EndNoteBibliography"/>
        <w:spacing w:after="240"/>
        <w:rPr>
          <w:noProof/>
        </w:rPr>
      </w:pPr>
      <w:r w:rsidRPr="00E42334">
        <w:rPr>
          <w:noProof/>
        </w:rPr>
        <w:t xml:space="preserve">Mullen, J. T. and Tanabe, K. K. (2002) 'Viral oncolysis', </w:t>
      </w:r>
      <w:r w:rsidRPr="00E42334">
        <w:rPr>
          <w:i/>
          <w:noProof/>
        </w:rPr>
        <w:t>Oncologist,</w:t>
      </w:r>
      <w:r w:rsidRPr="00E42334">
        <w:rPr>
          <w:noProof/>
        </w:rPr>
        <w:t xml:space="preserve"> 7(2), pp. 106-19.</w:t>
      </w:r>
    </w:p>
    <w:p w14:paraId="7F43EB49" w14:textId="77777777" w:rsidR="00E42334" w:rsidRPr="00E42334" w:rsidRDefault="00E42334" w:rsidP="00E42334">
      <w:pPr>
        <w:pStyle w:val="EndNoteBibliography"/>
        <w:spacing w:after="240"/>
        <w:rPr>
          <w:noProof/>
        </w:rPr>
      </w:pPr>
      <w:r w:rsidRPr="00E42334">
        <w:rPr>
          <w:noProof/>
        </w:rPr>
        <w:t xml:space="preserve">Muthana, M., Giannoudis, A., Scott, S. D., Fang, H. Y., Coffelt, S. B., Morrow, F. J., Murdoch, C., Burton, J., Cross, N., Burke, B., Mistry, R., Hamdy, F., Brown, N. J., Georgopoulos, L., Hoskin, P., Essand, M., Lewis, C. E. and Maitland, N. J. (2011) 'Use of macrophages to target therapeutic adenovirus to human prostate tumors', </w:t>
      </w:r>
      <w:r w:rsidRPr="00E42334">
        <w:rPr>
          <w:i/>
          <w:noProof/>
        </w:rPr>
        <w:t>Cancer Res,</w:t>
      </w:r>
      <w:r w:rsidRPr="00E42334">
        <w:rPr>
          <w:noProof/>
        </w:rPr>
        <w:t xml:space="preserve"> 71(5), pp. 1805-15.</w:t>
      </w:r>
    </w:p>
    <w:p w14:paraId="6BA65052" w14:textId="77777777" w:rsidR="00E42334" w:rsidRPr="00E42334" w:rsidRDefault="00E42334" w:rsidP="00E42334">
      <w:pPr>
        <w:pStyle w:val="EndNoteBibliography"/>
        <w:spacing w:after="240"/>
        <w:rPr>
          <w:noProof/>
        </w:rPr>
      </w:pPr>
      <w:r w:rsidRPr="00E42334">
        <w:rPr>
          <w:noProof/>
        </w:rPr>
        <w:t xml:space="preserve">Naik, S., Nace, R., Barber, G. N. and Russell, S. J. (2012) 'Potent systemic therapy of multiple myeloma utilizing oncolytic vesicular stomatitis virus coding for interferon-beta', </w:t>
      </w:r>
      <w:r w:rsidRPr="00E42334">
        <w:rPr>
          <w:i/>
          <w:noProof/>
        </w:rPr>
        <w:t>Cancer Gene Ther,</w:t>
      </w:r>
      <w:r w:rsidRPr="00E42334">
        <w:rPr>
          <w:noProof/>
        </w:rPr>
        <w:t xml:space="preserve"> 19(7), pp. 443-50.</w:t>
      </w:r>
    </w:p>
    <w:p w14:paraId="66643CEB" w14:textId="77777777" w:rsidR="00E42334" w:rsidRPr="00E42334" w:rsidRDefault="00E42334" w:rsidP="00E42334">
      <w:pPr>
        <w:pStyle w:val="EndNoteBibliography"/>
        <w:spacing w:after="240"/>
        <w:rPr>
          <w:noProof/>
        </w:rPr>
      </w:pPr>
      <w:r w:rsidRPr="00E42334">
        <w:rPr>
          <w:noProof/>
        </w:rPr>
        <w:t xml:space="preserve">Nakamaki, T., Fukuchi, K., Nakashima, H., Ariizumi, H., Maeda, T., Saito, B., Yanagisawa, K., Tomoyasu, S., Homma, M., Shiozawa, E., Yamochi-Onizuka, T. and Ota, H. (2012) 'CD20 gene deletion causes a CD20-negative relapse in diffuse large B-cell lymphoma', </w:t>
      </w:r>
      <w:r w:rsidRPr="00E42334">
        <w:rPr>
          <w:i/>
          <w:noProof/>
        </w:rPr>
        <w:t>Eur J Haematol,</w:t>
      </w:r>
      <w:r w:rsidRPr="00E42334">
        <w:rPr>
          <w:noProof/>
        </w:rPr>
        <w:t xml:space="preserve"> 89(4), pp. 350-5.</w:t>
      </w:r>
    </w:p>
    <w:p w14:paraId="2E81E933" w14:textId="77777777" w:rsidR="00E42334" w:rsidRPr="00E42334" w:rsidRDefault="00E42334" w:rsidP="00E42334">
      <w:pPr>
        <w:pStyle w:val="EndNoteBibliography"/>
        <w:spacing w:after="240"/>
        <w:rPr>
          <w:noProof/>
        </w:rPr>
      </w:pPr>
      <w:r w:rsidRPr="00E42334">
        <w:rPr>
          <w:noProof/>
        </w:rPr>
        <w:t xml:space="preserve">Nastoupil, L. J. and Bartlett, N. L. (2023) 'Navigating the Evolving Treatment Landscape of Diffuse Large B-Cell Lymphoma', </w:t>
      </w:r>
      <w:r w:rsidRPr="00E42334">
        <w:rPr>
          <w:i/>
          <w:noProof/>
        </w:rPr>
        <w:t>J Clin Oncol,</w:t>
      </w:r>
      <w:r w:rsidRPr="00E42334">
        <w:rPr>
          <w:noProof/>
        </w:rPr>
        <w:t xml:space="preserve"> 41(4), pp. 903-913.</w:t>
      </w:r>
    </w:p>
    <w:p w14:paraId="48DC1D99" w14:textId="77777777" w:rsidR="00E42334" w:rsidRPr="00E42334" w:rsidRDefault="00E42334" w:rsidP="00E42334">
      <w:pPr>
        <w:pStyle w:val="EndNoteBibliography"/>
        <w:spacing w:after="240"/>
        <w:rPr>
          <w:noProof/>
        </w:rPr>
      </w:pPr>
      <w:r w:rsidRPr="00E42334">
        <w:rPr>
          <w:noProof/>
        </w:rPr>
        <w:t xml:space="preserve">National Institute for Health and Care Excellence (Great Britain) (2017) </w:t>
      </w:r>
      <w:r w:rsidRPr="00E42334">
        <w:rPr>
          <w:i/>
          <w:noProof/>
        </w:rPr>
        <w:t>Blinatumomab for previously treated Philadelphia-chromosome-negative acute lymphoblastic leukaemia.</w:t>
      </w:r>
      <w:r w:rsidRPr="00E42334">
        <w:rPr>
          <w:noProof/>
        </w:rPr>
        <w:t xml:space="preserve"> </w:t>
      </w:r>
      <w:r w:rsidRPr="00E42334">
        <w:rPr>
          <w:i/>
          <w:noProof/>
        </w:rPr>
        <w:t>Technology appraisal guidance no 450</w:t>
      </w:r>
      <w:r w:rsidRPr="00E42334">
        <w:rPr>
          <w:noProof/>
        </w:rPr>
        <w:t xml:space="preserve"> London: National Institute for Health and Care Excellence,. Available at: </w:t>
      </w:r>
      <w:hyperlink r:id="rId63" w:history="1">
        <w:r w:rsidRPr="00E42334">
          <w:rPr>
            <w:rStyle w:val="Hyperlink"/>
            <w:noProof/>
          </w:rPr>
          <w:t>https://www.nice.org.uk/guidance/ta450/resources/blinatumomab-for-previously-treated-philadelphia-chromosome-negative-acute-lymphoblastic-leukaemia-pdf-82604838372037</w:t>
        </w:r>
      </w:hyperlink>
      <w:r w:rsidRPr="00E42334">
        <w:rPr>
          <w:noProof/>
        </w:rPr>
        <w:t>.</w:t>
      </w:r>
    </w:p>
    <w:p w14:paraId="3F6848C7" w14:textId="77777777" w:rsidR="00E42334" w:rsidRPr="00E42334" w:rsidRDefault="00E42334" w:rsidP="00E42334">
      <w:pPr>
        <w:pStyle w:val="EndNoteBibliography"/>
        <w:spacing w:after="240"/>
        <w:rPr>
          <w:noProof/>
        </w:rPr>
      </w:pPr>
      <w:r w:rsidRPr="00E42334">
        <w:rPr>
          <w:noProof/>
        </w:rPr>
        <w:lastRenderedPageBreak/>
        <w:t xml:space="preserve">Nemunaitis, J., Cunningham, C., Buchanan, A., Blackburn, A., Edelman, G., Maples, P., Netto, G., Tong, A., Randlev, B., Olson, S. and Kirn, D. (2001) 'Intravenous infusion of a replication-selective adenovirus (ONYX-015) in cancer patients: safety, feasibility and biological activity', </w:t>
      </w:r>
      <w:r w:rsidRPr="00E42334">
        <w:rPr>
          <w:i/>
          <w:noProof/>
        </w:rPr>
        <w:t>Gene Ther,</w:t>
      </w:r>
      <w:r w:rsidRPr="00E42334">
        <w:rPr>
          <w:noProof/>
        </w:rPr>
        <w:t xml:space="preserve"> 8(10), pp. 746-59.</w:t>
      </w:r>
    </w:p>
    <w:p w14:paraId="1EBCDE1A" w14:textId="77777777" w:rsidR="00E42334" w:rsidRPr="00E42334" w:rsidRDefault="00E42334" w:rsidP="00E42334">
      <w:pPr>
        <w:pStyle w:val="EndNoteBibliography"/>
        <w:spacing w:after="240"/>
        <w:rPr>
          <w:noProof/>
        </w:rPr>
      </w:pPr>
      <w:r w:rsidRPr="00E42334">
        <w:rPr>
          <w:noProof/>
        </w:rPr>
        <w:t xml:space="preserve">Nestic, D., Bozinovic, K., Pehar, I., Wallace, R., Parker, A. L. and Majhen, D. (2021) 'The Revolving Door of Adenovirus Cell Entry: Not All Pathways Are Equal', </w:t>
      </w:r>
      <w:r w:rsidRPr="00E42334">
        <w:rPr>
          <w:i/>
          <w:noProof/>
        </w:rPr>
        <w:t>Pharmaceutics,</w:t>
      </w:r>
      <w:r w:rsidRPr="00E42334">
        <w:rPr>
          <w:noProof/>
        </w:rPr>
        <w:t xml:space="preserve"> 13(10).</w:t>
      </w:r>
    </w:p>
    <w:p w14:paraId="4EA13CD3" w14:textId="77777777" w:rsidR="00E42334" w:rsidRPr="00E42334" w:rsidRDefault="00E42334" w:rsidP="00E42334">
      <w:pPr>
        <w:pStyle w:val="EndNoteBibliography"/>
        <w:spacing w:after="240"/>
        <w:rPr>
          <w:noProof/>
        </w:rPr>
      </w:pPr>
      <w:r w:rsidRPr="00E42334">
        <w:rPr>
          <w:noProof/>
        </w:rPr>
        <w:t xml:space="preserve">Nistal-Villan, E., Bunuales, M., Poutou, J., Gonzalez-Aparicio, M., Bravo-Perez, C., Quetglas, J. I., Carte, B., Gonzalez-Aseguinolaza, G., Prieto, J., Larrea, E. and Hernandez-Alcoceba, R. (2015) 'Enhanced therapeutic effect using sequential administration of antigenically distinct oncolytic viruses expressing oncostatin M in a Syrian hamster orthotopic pancreatic cancer model', </w:t>
      </w:r>
      <w:r w:rsidRPr="00E42334">
        <w:rPr>
          <w:i/>
          <w:noProof/>
        </w:rPr>
        <w:t>Mol Cancer,</w:t>
      </w:r>
      <w:r w:rsidRPr="00E42334">
        <w:rPr>
          <w:noProof/>
        </w:rPr>
        <w:t xml:space="preserve"> 14, pp. 210.</w:t>
      </w:r>
    </w:p>
    <w:p w14:paraId="1AA73908" w14:textId="77777777" w:rsidR="00E42334" w:rsidRPr="00E42334" w:rsidRDefault="00E42334" w:rsidP="00E42334">
      <w:pPr>
        <w:pStyle w:val="EndNoteBibliography"/>
        <w:spacing w:after="240"/>
        <w:rPr>
          <w:noProof/>
        </w:rPr>
      </w:pPr>
      <w:r w:rsidRPr="00E42334">
        <w:rPr>
          <w:noProof/>
        </w:rPr>
        <w:t xml:space="preserve">Nowakowski, G. S., Blum, K. A., Kahl, B. S., Friedberg, J. W., Baizer, L., Little, R. F., Maloney, D. G., Sehn, L. H., Williams, M. E., Wilson, W. H., Leonard, J. P. and Smith, S. M. (2016) 'Beyond RCHOP: A Blueprint for Diffuse Large B Cell Lymphoma Research', </w:t>
      </w:r>
      <w:r w:rsidRPr="00E42334">
        <w:rPr>
          <w:i/>
          <w:noProof/>
        </w:rPr>
        <w:t>J Natl Cancer Inst,</w:t>
      </w:r>
      <w:r w:rsidRPr="00E42334">
        <w:rPr>
          <w:noProof/>
        </w:rPr>
        <w:t xml:space="preserve"> 108(12).</w:t>
      </w:r>
    </w:p>
    <w:p w14:paraId="1C439B3C" w14:textId="77777777" w:rsidR="00E42334" w:rsidRPr="00E42334" w:rsidRDefault="00E42334" w:rsidP="00E42334">
      <w:pPr>
        <w:pStyle w:val="EndNoteBibliography"/>
        <w:spacing w:after="240"/>
        <w:rPr>
          <w:noProof/>
        </w:rPr>
      </w:pPr>
      <w:r w:rsidRPr="00E42334">
        <w:rPr>
          <w:noProof/>
        </w:rPr>
        <w:t xml:space="preserve">Okosun, J., Bodor, C., Wang, J., Araf, S., Yang, C. Y., Pan, C., Boller, S., Cittaro, D., Bozek, M., Iqbal, S., Matthews, J., Wrench, D., Marzec, J., Tawana, K., Popov, N., O'Riain, C., O'Shea, D., Carlotti, E., Davies, A., Lawrie, C. H., Matolcsy, A., Calaminici, M., Norton, A., Byers, R. J., Mein, C., Stupka, E., Lister, T. A., Lenz, G., Montoto, S., Gribben, J. G., Fan, Y., Grosschedl, R., Chelala, C. and Fitzgibbon, J. (2014) 'Integrated genomic analysis identifies recurrent mutations and evolution patterns driving the initiation and progression of follicular lymphoma', </w:t>
      </w:r>
      <w:r w:rsidRPr="00E42334">
        <w:rPr>
          <w:i/>
          <w:noProof/>
        </w:rPr>
        <w:t>Nat Genet,</w:t>
      </w:r>
      <w:r w:rsidRPr="00E42334">
        <w:rPr>
          <w:noProof/>
        </w:rPr>
        <w:t xml:space="preserve"> 46(2), pp. 176-181.</w:t>
      </w:r>
    </w:p>
    <w:p w14:paraId="68A71088" w14:textId="77777777" w:rsidR="00E42334" w:rsidRPr="00E42334" w:rsidRDefault="00E42334" w:rsidP="00E42334">
      <w:pPr>
        <w:pStyle w:val="EndNoteBibliography"/>
        <w:spacing w:after="240"/>
        <w:rPr>
          <w:noProof/>
        </w:rPr>
      </w:pPr>
      <w:r w:rsidRPr="00E42334">
        <w:rPr>
          <w:noProof/>
        </w:rPr>
        <w:t xml:space="preserve">Parato, K. A., Senger, D., Forsyth, P. A. and Bell, J. C. (2005) 'Recent progress in the battle between oncolytic viruses and tumours', </w:t>
      </w:r>
      <w:r w:rsidRPr="00E42334">
        <w:rPr>
          <w:i/>
          <w:noProof/>
        </w:rPr>
        <w:t>Nat Rev Cancer,</w:t>
      </w:r>
      <w:r w:rsidRPr="00E42334">
        <w:rPr>
          <w:noProof/>
        </w:rPr>
        <w:t xml:space="preserve"> 5(12), pp. 965-76.</w:t>
      </w:r>
    </w:p>
    <w:p w14:paraId="6C321309" w14:textId="77777777" w:rsidR="00E42334" w:rsidRPr="00E42334" w:rsidRDefault="00E42334" w:rsidP="00E42334">
      <w:pPr>
        <w:pStyle w:val="EndNoteBibliography"/>
        <w:spacing w:after="240"/>
        <w:rPr>
          <w:noProof/>
        </w:rPr>
      </w:pPr>
      <w:r w:rsidRPr="00E42334">
        <w:rPr>
          <w:noProof/>
        </w:rPr>
        <w:t xml:space="preserve">Pasqualucci, L., Khiabanian, H., Fangazio, M., Vasishtha, M., Messina, M., Holmes, A. B., Ouillette, P., Trifonov, V., Rossi, D., Tabbo, F., Ponzoni, M., Chadburn, A., Murty, V. V., Bhagat, G., Gaidano, G., Inghirami, G., Malek, S. N., Rabadan, R. and Dalla-Favera, R. (2014) 'Genetics of follicular lymphoma transformation', </w:t>
      </w:r>
      <w:r w:rsidRPr="00E42334">
        <w:rPr>
          <w:i/>
          <w:noProof/>
        </w:rPr>
        <w:t>Cell Rep,</w:t>
      </w:r>
      <w:r w:rsidRPr="00E42334">
        <w:rPr>
          <w:noProof/>
        </w:rPr>
        <w:t xml:space="preserve"> 6(1), pp. 130-40.</w:t>
      </w:r>
    </w:p>
    <w:p w14:paraId="5811341C" w14:textId="77777777" w:rsidR="00E42334" w:rsidRPr="00E42334" w:rsidRDefault="00E42334" w:rsidP="00E42334">
      <w:pPr>
        <w:pStyle w:val="EndNoteBibliography"/>
        <w:spacing w:after="240"/>
        <w:rPr>
          <w:noProof/>
        </w:rPr>
      </w:pPr>
      <w:r w:rsidRPr="00E42334">
        <w:rPr>
          <w:noProof/>
        </w:rPr>
        <w:t xml:space="preserve">Patel, B., Dey, A., Ghorani, E., Kumar, S., Malam, Y., Rai, L., Steele, A. J., Thomson, J., Wickremasinghe, R. G., Zhang, Y., Castleton, A. Z. and Fielding, A. K. (2011) 'Differential cytopathology and kinetics of measles oncolysis in two primary B-cell malignancies provides mechanistic insights', </w:t>
      </w:r>
      <w:r w:rsidRPr="00E42334">
        <w:rPr>
          <w:i/>
          <w:noProof/>
        </w:rPr>
        <w:t>Mol Ther,</w:t>
      </w:r>
      <w:r w:rsidRPr="00E42334">
        <w:rPr>
          <w:noProof/>
        </w:rPr>
        <w:t xml:space="preserve"> 19(6), pp. 1034-40.</w:t>
      </w:r>
    </w:p>
    <w:p w14:paraId="2708E91F" w14:textId="77777777" w:rsidR="00E42334" w:rsidRPr="00E42334" w:rsidRDefault="00E42334" w:rsidP="00E42334">
      <w:pPr>
        <w:pStyle w:val="EndNoteBibliography"/>
        <w:spacing w:after="240"/>
        <w:rPr>
          <w:noProof/>
        </w:rPr>
      </w:pPr>
      <w:r w:rsidRPr="00E42334">
        <w:rPr>
          <w:noProof/>
        </w:rPr>
        <w:t xml:space="preserve">Pavlasova, G. and Mraz, M. (2020) 'The regulation and function of CD20: an "enigma" of B-cell biology and targeted therapy', </w:t>
      </w:r>
      <w:r w:rsidRPr="00E42334">
        <w:rPr>
          <w:i/>
          <w:noProof/>
        </w:rPr>
        <w:t>Haematologica,</w:t>
      </w:r>
      <w:r w:rsidRPr="00E42334">
        <w:rPr>
          <w:noProof/>
        </w:rPr>
        <w:t xml:space="preserve"> 105(6), pp. 1494-1506.</w:t>
      </w:r>
    </w:p>
    <w:p w14:paraId="1BE400AA" w14:textId="77777777" w:rsidR="00E42334" w:rsidRPr="00E42334" w:rsidRDefault="00E42334" w:rsidP="00E42334">
      <w:pPr>
        <w:pStyle w:val="EndNoteBibliography"/>
        <w:spacing w:after="240"/>
        <w:rPr>
          <w:noProof/>
        </w:rPr>
      </w:pPr>
      <w:r w:rsidRPr="00E42334">
        <w:rPr>
          <w:noProof/>
        </w:rPr>
        <w:t xml:space="preserve">Peng, K. W., Ahmann, G. J., Pham, L., Greipp, P. R., Cattaneo, R. and Russell, S. J. (2001) 'Systemic therapy of myeloma xenografts by an attenuated measles virus', </w:t>
      </w:r>
      <w:r w:rsidRPr="00E42334">
        <w:rPr>
          <w:i/>
          <w:noProof/>
        </w:rPr>
        <w:t>Blood,</w:t>
      </w:r>
      <w:r w:rsidRPr="00E42334">
        <w:rPr>
          <w:noProof/>
        </w:rPr>
        <w:t xml:space="preserve"> 98(7), pp. 2002-7.</w:t>
      </w:r>
    </w:p>
    <w:p w14:paraId="14FA284B" w14:textId="77777777" w:rsidR="00E42334" w:rsidRPr="00E42334" w:rsidRDefault="00E42334" w:rsidP="00E42334">
      <w:pPr>
        <w:pStyle w:val="EndNoteBibliography"/>
        <w:spacing w:after="240"/>
        <w:rPr>
          <w:noProof/>
        </w:rPr>
      </w:pPr>
      <w:r w:rsidRPr="00E42334">
        <w:rPr>
          <w:noProof/>
        </w:rPr>
        <w:t xml:space="preserve">Persky, D. O., Dornan, D., Goldman, B. H., Braziel, R. M., Fisher, R. I., Leblanc, M., Maloney, D. G., Press, O. W., Miller, T. P. and Rimsza, L. M. (2012) 'Fc gamma receptor 3a genotype predicts overall survival in follicular lymphoma patients treated on SWOG trials with combined monoclonal antibody plus chemotherapy but not chemotherapy alone', </w:t>
      </w:r>
      <w:r w:rsidRPr="00E42334">
        <w:rPr>
          <w:i/>
          <w:noProof/>
        </w:rPr>
        <w:t>Haematologica,</w:t>
      </w:r>
      <w:r w:rsidRPr="00E42334">
        <w:rPr>
          <w:noProof/>
        </w:rPr>
        <w:t xml:space="preserve"> 97(6), pp. 937-42.</w:t>
      </w:r>
    </w:p>
    <w:p w14:paraId="5BE87101" w14:textId="77777777" w:rsidR="00E42334" w:rsidRPr="00E42334" w:rsidRDefault="00E42334" w:rsidP="00E42334">
      <w:pPr>
        <w:pStyle w:val="EndNoteBibliography"/>
        <w:spacing w:after="240"/>
        <w:rPr>
          <w:noProof/>
        </w:rPr>
      </w:pPr>
      <w:r w:rsidRPr="00E42334">
        <w:rPr>
          <w:noProof/>
        </w:rPr>
        <w:t xml:space="preserve">Pesonen, S., Nokisalmi, P., Escutenaire, S., Sarkioja, M., Raki, M., Cerullo, V., Kangasniemi, L., Laasonen, L., Ribacka, C., Guse, K., Haavisto, E., Oksanen, M., Rajecki, M., Helminen, A., Ristimaki, A., Karioja-Kallio, A., Karli, E., Kantola, T., Bauerschmitz, G., Kanerva, A., Joensuu, T. and Hemminki, A. </w:t>
      </w:r>
      <w:r w:rsidRPr="00E42334">
        <w:rPr>
          <w:noProof/>
        </w:rPr>
        <w:lastRenderedPageBreak/>
        <w:t xml:space="preserve">(2010) 'Prolonged systemic circulation of chimeric oncolytic adenovirus Ad5/3-Cox2L-D24 in patients with metastatic and refractory solid tumors', </w:t>
      </w:r>
      <w:r w:rsidRPr="00E42334">
        <w:rPr>
          <w:i/>
          <w:noProof/>
        </w:rPr>
        <w:t>Gene Ther,</w:t>
      </w:r>
      <w:r w:rsidRPr="00E42334">
        <w:rPr>
          <w:noProof/>
        </w:rPr>
        <w:t xml:space="preserve"> 17(7), pp. 892-904.</w:t>
      </w:r>
    </w:p>
    <w:p w14:paraId="7F441032" w14:textId="77777777" w:rsidR="00E42334" w:rsidRPr="00E42334" w:rsidRDefault="00E42334" w:rsidP="00E42334">
      <w:pPr>
        <w:pStyle w:val="EndNoteBibliography"/>
        <w:spacing w:after="240"/>
        <w:rPr>
          <w:noProof/>
        </w:rPr>
      </w:pPr>
      <w:r w:rsidRPr="00E42334">
        <w:rPr>
          <w:noProof/>
        </w:rPr>
        <w:t xml:space="preserve">Pfreundschuh, M., Kuhnt, E., Trumper, L., Osterborg, A., Trneny, M., Shepherd, L., Gill, D. S., Walewski, J., Pettengell, R., Jaeger, U., Zinzani, P. L., Shpilberg, O., Kvaloy, S., de Nully Brown, P., Stahel, R., Milpied, N., Lopez-Guillermo, A., Poeschel, V., Grass, S., Loeffler, M., Murawski, N. and MabThera International Trial, G. (2011) 'CHOP-like chemotherapy with or without rituximab in young patients with good-prognosis diffuse large-B-cell lymphoma: 6-year results of an open-label randomised study of the MabThera International Trial (MInT) Group', </w:t>
      </w:r>
      <w:r w:rsidRPr="00E42334">
        <w:rPr>
          <w:i/>
          <w:noProof/>
        </w:rPr>
        <w:t>Lancet Oncol,</w:t>
      </w:r>
      <w:r w:rsidRPr="00E42334">
        <w:rPr>
          <w:noProof/>
        </w:rPr>
        <w:t xml:space="preserve"> 12(11), pp. 1013-22.</w:t>
      </w:r>
    </w:p>
    <w:p w14:paraId="712E5063" w14:textId="77777777" w:rsidR="00E42334" w:rsidRPr="00E42334" w:rsidRDefault="00E42334" w:rsidP="00E42334">
      <w:pPr>
        <w:pStyle w:val="EndNoteBibliography"/>
        <w:spacing w:after="240"/>
        <w:rPr>
          <w:noProof/>
        </w:rPr>
      </w:pPr>
      <w:r w:rsidRPr="00E42334">
        <w:rPr>
          <w:noProof/>
        </w:rPr>
        <w:t xml:space="preserve">Pfreundschuh, M., Schubert, J., Ziepert, M., Schmits, R., Mohren, M., Lengfelder, E., Reiser, M., Nickenig, C., Clemens, M., Peter, N., Bokemeyer, C., Eimermacher, H., Ho, A., Hoffmann, M., Mertelsmann, R., Trumper, L., Balleisen, L., Liersch, R., Metzner, B., Hartmann, F., Glass, B., Poeschel, V., Schmitz, N., Ruebe, C., Feller, A. C., Loeffler, M. and German High-Grade Non-Hodgkin Lymphoma Study, G. (2008) 'Six versus eight cycles of bi-weekly CHOP-14 with or without rituximab in elderly patients with aggressive CD20+ B-cell lymphomas: a randomised controlled trial (RICOVER-60)', </w:t>
      </w:r>
      <w:r w:rsidRPr="00E42334">
        <w:rPr>
          <w:i/>
          <w:noProof/>
        </w:rPr>
        <w:t>Lancet Oncol,</w:t>
      </w:r>
      <w:r w:rsidRPr="00E42334">
        <w:rPr>
          <w:noProof/>
        </w:rPr>
        <w:t xml:space="preserve"> 9(2), pp. 105-16.</w:t>
      </w:r>
    </w:p>
    <w:p w14:paraId="18CEDA7B" w14:textId="77777777" w:rsidR="00E42334" w:rsidRPr="00E42334" w:rsidRDefault="00E42334" w:rsidP="00E42334">
      <w:pPr>
        <w:pStyle w:val="EndNoteBibliography"/>
        <w:spacing w:after="240"/>
        <w:rPr>
          <w:noProof/>
        </w:rPr>
      </w:pPr>
      <w:r w:rsidRPr="00E42334">
        <w:rPr>
          <w:noProof/>
        </w:rPr>
        <w:t xml:space="preserve">Philip, T., Guglielmi, C., Hagenbeek, A., Somers, R., Van der Lelie, H., Bron, D., Sonneveld, P., Gisselbrecht, C., Cahn, J. Y., Harousseau, J. L. and et al. (1995) 'Autologous bone marrow transplantation as compared with salvage chemotherapy in relapses of chemotherapy-sensitive non-Hodgkin's lymphoma', </w:t>
      </w:r>
      <w:r w:rsidRPr="00E42334">
        <w:rPr>
          <w:i/>
          <w:noProof/>
        </w:rPr>
        <w:t>N Engl J Med,</w:t>
      </w:r>
      <w:r w:rsidRPr="00E42334">
        <w:rPr>
          <w:noProof/>
        </w:rPr>
        <w:t xml:space="preserve"> 333(23), pp. 1540-5.</w:t>
      </w:r>
    </w:p>
    <w:p w14:paraId="52A0658B" w14:textId="77777777" w:rsidR="00E42334" w:rsidRPr="00E42334" w:rsidRDefault="00E42334" w:rsidP="00E42334">
      <w:pPr>
        <w:pStyle w:val="EndNoteBibliography"/>
        <w:spacing w:after="240"/>
        <w:rPr>
          <w:noProof/>
        </w:rPr>
      </w:pPr>
      <w:r w:rsidRPr="00E42334">
        <w:rPr>
          <w:noProof/>
        </w:rPr>
        <w:t xml:space="preserve">Planken, E. V., Dijkstra, N. H., Willemze, R. and Kluin-Nelemans, J. C. (1996) 'Proliferation of B cell malignancies in all stages of differentiation upon stimulation in the 'CD40 system'', </w:t>
      </w:r>
      <w:r w:rsidRPr="00E42334">
        <w:rPr>
          <w:i/>
          <w:noProof/>
        </w:rPr>
        <w:t>Leukemia,</w:t>
      </w:r>
      <w:r w:rsidRPr="00E42334">
        <w:rPr>
          <w:noProof/>
        </w:rPr>
        <w:t xml:space="preserve"> 10(3), pp. 488-93.</w:t>
      </w:r>
    </w:p>
    <w:p w14:paraId="6E645C8F" w14:textId="77777777" w:rsidR="00E42334" w:rsidRPr="00E42334" w:rsidRDefault="00E42334" w:rsidP="00E42334">
      <w:pPr>
        <w:pStyle w:val="EndNoteBibliography"/>
        <w:spacing w:after="240"/>
        <w:rPr>
          <w:noProof/>
        </w:rPr>
      </w:pPr>
      <w:r w:rsidRPr="00E42334">
        <w:rPr>
          <w:noProof/>
        </w:rPr>
        <w:t xml:space="preserve">Pol, J., Vacchelli, E., Aranda, F., Castoldi, F., Eggermont, A., Cremer, I., Sautes-Fridman, C., Fucikova, J., Galon, J., Spisek, R., Tartour, E., Zitvogel, L., Kroemer, G. and Galluzzi, L. (2015) 'Trial Watch: Immunogenic cell death inducers for anticancer chemotherapy', </w:t>
      </w:r>
      <w:r w:rsidRPr="00E42334">
        <w:rPr>
          <w:i/>
          <w:noProof/>
        </w:rPr>
        <w:t>Oncoimmunology,</w:t>
      </w:r>
      <w:r w:rsidRPr="00E42334">
        <w:rPr>
          <w:noProof/>
        </w:rPr>
        <w:t xml:space="preserve"> 4(4), pp. e1008866.</w:t>
      </w:r>
    </w:p>
    <w:p w14:paraId="1B3FDCB4" w14:textId="77777777" w:rsidR="00E42334" w:rsidRPr="00E42334" w:rsidRDefault="00E42334" w:rsidP="00E42334">
      <w:pPr>
        <w:pStyle w:val="EndNoteBibliography"/>
        <w:spacing w:after="240"/>
        <w:rPr>
          <w:noProof/>
        </w:rPr>
      </w:pPr>
      <w:r w:rsidRPr="00E42334">
        <w:rPr>
          <w:noProof/>
        </w:rPr>
        <w:t xml:space="preserve">Pozzo, F., Bittolo, T., Arruga, F., Bulian, P., Macor, P., Tissino, E., Gizdic, B., Rossi, F. M., Bomben, R., Zucchetto, A., Benedetti, D., Degan, M., D'Arena, G., Chiarenza, A., Zaja, F., Pozzato, G., Rossi, D., Gaidano, G., Del Poeta, G., Deaglio, S., Gattei, V. and Dal Bo, M. (2016) 'NOTCH1 mutations associate with low CD20 level in chronic lymphocytic leukemia: evidence for a NOTCH1 mutation-driven epigenetic dysregulation', </w:t>
      </w:r>
      <w:r w:rsidRPr="00E42334">
        <w:rPr>
          <w:i/>
          <w:noProof/>
        </w:rPr>
        <w:t>Leukemia,</w:t>
      </w:r>
      <w:r w:rsidRPr="00E42334">
        <w:rPr>
          <w:noProof/>
        </w:rPr>
        <w:t xml:space="preserve"> 30(1), pp. 182-9.</w:t>
      </w:r>
    </w:p>
    <w:p w14:paraId="7C029784" w14:textId="77777777" w:rsidR="00E42334" w:rsidRPr="00E42334" w:rsidRDefault="00E42334" w:rsidP="00E42334">
      <w:pPr>
        <w:pStyle w:val="EndNoteBibliography"/>
        <w:spacing w:after="240"/>
        <w:rPr>
          <w:noProof/>
        </w:rPr>
      </w:pPr>
      <w:r w:rsidRPr="00E42334">
        <w:rPr>
          <w:noProof/>
        </w:rPr>
        <w:t xml:space="preserve">Puzanov, I., Milhem, M. M., Minor, D., Hamid, O., Li, A., Chen, L., Chastain, M., Gorski, K. S., Anderson, A., Chou, J., Kaufman, H. L. and Andtbacka, R. H. (2016) 'Talimogene Laherparepvec in Combination With Ipilimumab in Previously Untreated, Unresectable Stage IIIB-IV Melanoma', </w:t>
      </w:r>
      <w:r w:rsidRPr="00E42334">
        <w:rPr>
          <w:i/>
          <w:noProof/>
        </w:rPr>
        <w:t>J Clin Oncol,</w:t>
      </w:r>
      <w:r w:rsidRPr="00E42334">
        <w:rPr>
          <w:noProof/>
        </w:rPr>
        <w:t xml:space="preserve"> 34(22), pp. 2619-26.</w:t>
      </w:r>
    </w:p>
    <w:p w14:paraId="0A7B90A7" w14:textId="77777777" w:rsidR="00E42334" w:rsidRPr="00E42334" w:rsidRDefault="00E42334" w:rsidP="00E42334">
      <w:pPr>
        <w:pStyle w:val="EndNoteBibliography"/>
        <w:spacing w:after="240"/>
        <w:rPr>
          <w:noProof/>
        </w:rPr>
      </w:pPr>
      <w:r w:rsidRPr="00E42334">
        <w:rPr>
          <w:noProof/>
        </w:rPr>
        <w:t xml:space="preserve">Qian, W., Liu, J., Tong, Y., Yan, S., Yang, C., Yang, M. and Liu, X. (2008) 'Enhanced antitumor activity by a selective conditionally replicating adenovirus combining with MDA-7/interleukin-24 for B-lymphoblastic leukemia via induction of apoptosis', </w:t>
      </w:r>
      <w:r w:rsidRPr="00E42334">
        <w:rPr>
          <w:i/>
          <w:noProof/>
        </w:rPr>
        <w:t>Leukemia,</w:t>
      </w:r>
      <w:r w:rsidRPr="00E42334">
        <w:rPr>
          <w:noProof/>
        </w:rPr>
        <w:t xml:space="preserve"> 22(2), pp. 361-9.</w:t>
      </w:r>
    </w:p>
    <w:p w14:paraId="41690726" w14:textId="77777777" w:rsidR="00E42334" w:rsidRPr="00E42334" w:rsidRDefault="00E42334" w:rsidP="00E42334">
      <w:pPr>
        <w:pStyle w:val="EndNoteBibliography"/>
        <w:spacing w:after="240"/>
        <w:rPr>
          <w:noProof/>
        </w:rPr>
      </w:pPr>
      <w:r w:rsidRPr="00E42334">
        <w:rPr>
          <w:noProof/>
        </w:rPr>
        <w:t xml:space="preserve">Quintanilla-Martinez, L. (2017) 'The 2016 updated WHO classification of lymphoid neoplasias', </w:t>
      </w:r>
      <w:r w:rsidRPr="00E42334">
        <w:rPr>
          <w:i/>
          <w:noProof/>
        </w:rPr>
        <w:t>Hematol Oncol,</w:t>
      </w:r>
      <w:r w:rsidRPr="00E42334">
        <w:rPr>
          <w:noProof/>
        </w:rPr>
        <w:t xml:space="preserve"> 35 Suppl 1, pp. 37-45.</w:t>
      </w:r>
    </w:p>
    <w:p w14:paraId="75440449" w14:textId="77777777" w:rsidR="00E42334" w:rsidRPr="00E42334" w:rsidRDefault="00E42334" w:rsidP="00E42334">
      <w:pPr>
        <w:pStyle w:val="EndNoteBibliography"/>
        <w:spacing w:after="240"/>
        <w:rPr>
          <w:noProof/>
        </w:rPr>
      </w:pPr>
      <w:r w:rsidRPr="00E42334">
        <w:rPr>
          <w:noProof/>
        </w:rPr>
        <w:t xml:space="preserve">Rampersad, S. N. (2012) 'Multiple applications of Alamar Blue as an indicator of metabolic function and cellular health in cell viability bioassays', </w:t>
      </w:r>
      <w:r w:rsidRPr="00E42334">
        <w:rPr>
          <w:i/>
          <w:noProof/>
        </w:rPr>
        <w:t>Sensors (Basel),</w:t>
      </w:r>
      <w:r w:rsidRPr="00E42334">
        <w:rPr>
          <w:noProof/>
        </w:rPr>
        <w:t xml:space="preserve"> 12(9), pp. 12347-60.</w:t>
      </w:r>
    </w:p>
    <w:p w14:paraId="4D65494C" w14:textId="77777777" w:rsidR="00E42334" w:rsidRPr="00E42334" w:rsidRDefault="00E42334" w:rsidP="00E42334">
      <w:pPr>
        <w:pStyle w:val="EndNoteBibliography"/>
        <w:spacing w:after="240"/>
        <w:rPr>
          <w:noProof/>
        </w:rPr>
      </w:pPr>
      <w:r w:rsidRPr="00E42334">
        <w:rPr>
          <w:noProof/>
        </w:rPr>
        <w:lastRenderedPageBreak/>
        <w:t xml:space="preserve">Ranki, T., Pesonen, S., Hemminki, A., Partanen, K., Kairemo, K., Alanko, T., Lundin, J., Linder, N., Turkki, R., Ristimaki, A., Jager, E., Karbach, J., Wahle, C., Kankainen, M., Backman, C., von Euler, M., Haavisto, E., Hakonen, T., Heiskanen, R., Jaderberg, M., Juhila, J., Priha, P., Suoranta, L., Vassilev, L., Vuolanto, A. and Joensuu, T. (2016) 'Phase I study with ONCOS-102 for the treatment of solid tumors - an evaluation of clinical response and exploratory analyses of immune markers', </w:t>
      </w:r>
      <w:r w:rsidRPr="00E42334">
        <w:rPr>
          <w:i/>
          <w:noProof/>
        </w:rPr>
        <w:t>J Immunother Cancer,</w:t>
      </w:r>
      <w:r w:rsidRPr="00E42334">
        <w:rPr>
          <w:noProof/>
        </w:rPr>
        <w:t xml:space="preserve"> 4, pp. 17.</w:t>
      </w:r>
    </w:p>
    <w:p w14:paraId="41B9CE4A" w14:textId="77777777" w:rsidR="00E42334" w:rsidRPr="00E42334" w:rsidRDefault="00E42334" w:rsidP="00E42334">
      <w:pPr>
        <w:pStyle w:val="EndNoteBibliography"/>
        <w:spacing w:after="240"/>
        <w:rPr>
          <w:noProof/>
        </w:rPr>
      </w:pPr>
      <w:r w:rsidRPr="00E42334">
        <w:rPr>
          <w:noProof/>
        </w:rPr>
        <w:t xml:space="preserve">Reagan, P. M. and Friedberg, J. W. (2017) 'Reassessment of Anti-CD20 Therapy in Lymphoid Malignancies: Impact, Limitations, and New Directions', </w:t>
      </w:r>
      <w:r w:rsidRPr="00E42334">
        <w:rPr>
          <w:i/>
          <w:noProof/>
        </w:rPr>
        <w:t>Oncology (Williston Park),</w:t>
      </w:r>
      <w:r w:rsidRPr="00E42334">
        <w:rPr>
          <w:noProof/>
        </w:rPr>
        <w:t xml:space="preserve"> 31(5), pp. 402-11.</w:t>
      </w:r>
    </w:p>
    <w:p w14:paraId="102BB305" w14:textId="77777777" w:rsidR="00E42334" w:rsidRPr="00E42334" w:rsidRDefault="00E42334" w:rsidP="00E42334">
      <w:pPr>
        <w:pStyle w:val="EndNoteBibliography"/>
        <w:spacing w:after="240"/>
        <w:rPr>
          <w:noProof/>
        </w:rPr>
      </w:pPr>
      <w:r w:rsidRPr="00E42334">
        <w:rPr>
          <w:noProof/>
        </w:rPr>
        <w:t xml:space="preserve">Rein, D. T., Breidenbach, M., Nettelbeck, D. M., Kawakami, Y., Siegal, G. P., Huh, W. K., Wang, M., Hemminki, A., Bauerschmitz, G. J., Yamamoto, M., Adachi, Y., Takayama, K., Dall, P. and Curiel, D. T. (2004) 'Evaluation of tissue-specific promoters in carcinomas of the cervix uteri', </w:t>
      </w:r>
      <w:r w:rsidRPr="00E42334">
        <w:rPr>
          <w:i/>
          <w:noProof/>
        </w:rPr>
        <w:t>J Gene Med,</w:t>
      </w:r>
      <w:r w:rsidRPr="00E42334">
        <w:rPr>
          <w:noProof/>
        </w:rPr>
        <w:t xml:space="preserve"> 6(11), pp. 1281-9.</w:t>
      </w:r>
    </w:p>
    <w:p w14:paraId="777F7AE3" w14:textId="77777777" w:rsidR="00E42334" w:rsidRPr="00E42334" w:rsidRDefault="00E42334" w:rsidP="00E42334">
      <w:pPr>
        <w:pStyle w:val="EndNoteBibliography"/>
        <w:spacing w:after="240"/>
        <w:rPr>
          <w:noProof/>
        </w:rPr>
      </w:pPr>
      <w:r w:rsidRPr="00E42334">
        <w:rPr>
          <w:noProof/>
        </w:rPr>
        <w:t xml:space="preserve">Rezvani, A. R., Storer, B., Maris, M., Sorror, M. L., Agura, E., Maziarz, R. T., Wade, J. C., Chauncey, T., Forman, S. J., Lange, T., Shizuru, J., Langston, A., Pulsipher, M. A., Sandmaier, B. M., Storb, R. and Maloney, D. G. (2008) 'Nonmyeloablative allogeneic hematopoietic cell transplantation in relapsed, refractory, and transformed indolent non-Hodgkin's lymphoma', </w:t>
      </w:r>
      <w:r w:rsidRPr="00E42334">
        <w:rPr>
          <w:i/>
          <w:noProof/>
        </w:rPr>
        <w:t>J Clin Oncol,</w:t>
      </w:r>
      <w:r w:rsidRPr="00E42334">
        <w:rPr>
          <w:noProof/>
        </w:rPr>
        <w:t xml:space="preserve"> 26(2), pp. 211-7.</w:t>
      </w:r>
    </w:p>
    <w:p w14:paraId="709A5FE1" w14:textId="77777777" w:rsidR="00E42334" w:rsidRPr="00E42334" w:rsidRDefault="00E42334" w:rsidP="00E42334">
      <w:pPr>
        <w:pStyle w:val="EndNoteBibliography"/>
        <w:spacing w:after="240"/>
        <w:rPr>
          <w:noProof/>
        </w:rPr>
      </w:pPr>
      <w:r w:rsidRPr="00E42334">
        <w:rPr>
          <w:noProof/>
        </w:rPr>
        <w:t xml:space="preserve">Robins, H. (2011) 'Detecting and monitoring lymphoma with high-throughput sequencing', </w:t>
      </w:r>
      <w:r w:rsidRPr="00E42334">
        <w:rPr>
          <w:i/>
          <w:noProof/>
        </w:rPr>
        <w:t>Oncotarget,</w:t>
      </w:r>
      <w:r w:rsidRPr="00E42334">
        <w:rPr>
          <w:noProof/>
        </w:rPr>
        <w:t xml:space="preserve"> 2(4), pp. 287-8.</w:t>
      </w:r>
    </w:p>
    <w:p w14:paraId="6D5D4009" w14:textId="77777777" w:rsidR="00E42334" w:rsidRPr="00E42334" w:rsidRDefault="00E42334" w:rsidP="00E42334">
      <w:pPr>
        <w:pStyle w:val="EndNoteBibliography"/>
        <w:spacing w:after="240"/>
        <w:rPr>
          <w:noProof/>
        </w:rPr>
      </w:pPr>
      <w:r w:rsidRPr="00E42334">
        <w:rPr>
          <w:noProof/>
        </w:rPr>
        <w:t xml:space="preserve">Rodriguez, R., Schuur, E. R., Lim, H. Y., Henderson, G. A., Simons, J. W. and Henderson, D. R. (1997) 'Prostate attenuated replication competent adenovirus (ARCA) CN706: a selective cytotoxic for prostate-specific antigen-positive prostate cancer cells', </w:t>
      </w:r>
      <w:r w:rsidRPr="00E42334">
        <w:rPr>
          <w:i/>
          <w:noProof/>
        </w:rPr>
        <w:t>Cancer Res,</w:t>
      </w:r>
      <w:r w:rsidRPr="00E42334">
        <w:rPr>
          <w:noProof/>
        </w:rPr>
        <w:t xml:space="preserve"> 57(13), pp. 2559-63.</w:t>
      </w:r>
    </w:p>
    <w:p w14:paraId="2D6E7881" w14:textId="77777777" w:rsidR="00E42334" w:rsidRPr="00E42334" w:rsidRDefault="00E42334" w:rsidP="00E42334">
      <w:pPr>
        <w:pStyle w:val="EndNoteBibliography"/>
        <w:spacing w:after="240"/>
        <w:rPr>
          <w:noProof/>
        </w:rPr>
      </w:pPr>
      <w:r w:rsidRPr="00E42334">
        <w:rPr>
          <w:noProof/>
        </w:rPr>
        <w:t xml:space="preserve">Rommelaere, J., Geletneky, K., Angelova, A. L., Daeffler, L., Dinsart, C., Kiprianova, I., Schlehofer, J. R. and Raykov, Z. (2010) 'Oncolytic parvoviruses as cancer therapeutics', </w:t>
      </w:r>
      <w:r w:rsidRPr="00E42334">
        <w:rPr>
          <w:i/>
          <w:noProof/>
        </w:rPr>
        <w:t>Cytokine Growth Factor Rev,</w:t>
      </w:r>
      <w:r w:rsidRPr="00E42334">
        <w:rPr>
          <w:noProof/>
        </w:rPr>
        <w:t xml:space="preserve"> 21(2-3), pp. 185-95.</w:t>
      </w:r>
    </w:p>
    <w:p w14:paraId="0211C19C" w14:textId="77777777" w:rsidR="00E42334" w:rsidRPr="00E42334" w:rsidRDefault="00E42334" w:rsidP="00E42334">
      <w:pPr>
        <w:pStyle w:val="EndNoteBibliography"/>
        <w:spacing w:after="240"/>
        <w:rPr>
          <w:noProof/>
        </w:rPr>
      </w:pPr>
      <w:r w:rsidRPr="00E42334">
        <w:rPr>
          <w:noProof/>
        </w:rPr>
        <w:t xml:space="preserve">Rotte, A., Jin, J. Y. and Lemaire, V. (2017) 'Mechanistic overview of immune checkpoints to support the rational design of their combinations in cancer immunotherapy', </w:t>
      </w:r>
      <w:r w:rsidRPr="00E42334">
        <w:rPr>
          <w:i/>
          <w:noProof/>
        </w:rPr>
        <w:t>Ann Oncol</w:t>
      </w:r>
      <w:r w:rsidRPr="00E42334">
        <w:rPr>
          <w:noProof/>
        </w:rPr>
        <w:t>.</w:t>
      </w:r>
    </w:p>
    <w:p w14:paraId="7E3D41DA" w14:textId="77777777" w:rsidR="00E42334" w:rsidRPr="00E42334" w:rsidRDefault="00E42334" w:rsidP="00E42334">
      <w:pPr>
        <w:pStyle w:val="EndNoteBibliography"/>
        <w:spacing w:after="240"/>
        <w:rPr>
          <w:noProof/>
        </w:rPr>
      </w:pPr>
      <w:r w:rsidRPr="00E42334">
        <w:rPr>
          <w:noProof/>
        </w:rPr>
        <w:t xml:space="preserve">Ruminy, P., Jardin, F., Picquenot, J. M., Parmentier, F., Contentin, N., Buchonnet, G., Tison, S., Rainville, V., Tilly, H. and Bastard, C. (2008) 'S(mu) mutation patterns suggest different progression pathways in follicular lymphoma: early direct or late from FL progenitor cells', </w:t>
      </w:r>
      <w:r w:rsidRPr="00E42334">
        <w:rPr>
          <w:i/>
          <w:noProof/>
        </w:rPr>
        <w:t>Blood,</w:t>
      </w:r>
      <w:r w:rsidRPr="00E42334">
        <w:rPr>
          <w:noProof/>
        </w:rPr>
        <w:t xml:space="preserve"> 112(5), pp. 1951-9.</w:t>
      </w:r>
    </w:p>
    <w:p w14:paraId="0F1453A4" w14:textId="77777777" w:rsidR="00E42334" w:rsidRPr="00E42334" w:rsidRDefault="00E42334" w:rsidP="00E42334">
      <w:pPr>
        <w:pStyle w:val="EndNoteBibliography"/>
        <w:spacing w:after="240"/>
        <w:rPr>
          <w:noProof/>
        </w:rPr>
      </w:pPr>
      <w:r w:rsidRPr="00E42334">
        <w:rPr>
          <w:noProof/>
        </w:rPr>
        <w:t xml:space="preserve">Runge, H. M., Neumann, H. A., Bauknecht, T. and Pfleiderer, A. (1986) 'Growth patterns and hormonal sensitivity of primary tumor, abdominal metastasis and ascitic fluid from human epithelial ovarian carcinomas in the tumor colony-forming assay', </w:t>
      </w:r>
      <w:r w:rsidRPr="00E42334">
        <w:rPr>
          <w:i/>
          <w:noProof/>
        </w:rPr>
        <w:t>Eur J Cancer Clin Oncol,</w:t>
      </w:r>
      <w:r w:rsidRPr="00E42334">
        <w:rPr>
          <w:noProof/>
        </w:rPr>
        <w:t xml:space="preserve"> 22(6), pp. 691-6.</w:t>
      </w:r>
    </w:p>
    <w:p w14:paraId="19D98655" w14:textId="77777777" w:rsidR="00E42334" w:rsidRPr="00E42334" w:rsidRDefault="00E42334" w:rsidP="00E42334">
      <w:pPr>
        <w:pStyle w:val="EndNoteBibliography"/>
        <w:spacing w:after="240"/>
        <w:rPr>
          <w:noProof/>
        </w:rPr>
      </w:pPr>
      <w:r w:rsidRPr="00E42334">
        <w:rPr>
          <w:noProof/>
        </w:rPr>
        <w:t xml:space="preserve">Russell, S. J., Federspiel, M. J., Peng, K. W., Tong, C., Dingli, D., Morice, W. G., Lowe, V., O'Connor, M. K., Kyle, R. A., Leung, N., Buadi, F. K., Rajkumar, S. V., Gertz, M. A., Lacy, M. Q. and Dispenzieri, A. (2014) 'Remission of disseminated cancer after systemic oncolytic virotherapy', </w:t>
      </w:r>
      <w:r w:rsidRPr="00E42334">
        <w:rPr>
          <w:i/>
          <w:noProof/>
        </w:rPr>
        <w:t>Mayo Clin Proc,</w:t>
      </w:r>
      <w:r w:rsidRPr="00E42334">
        <w:rPr>
          <w:noProof/>
        </w:rPr>
        <w:t xml:space="preserve"> 89(7), pp. 926-33.</w:t>
      </w:r>
    </w:p>
    <w:p w14:paraId="490336DB" w14:textId="77777777" w:rsidR="00E42334" w:rsidRPr="00E42334" w:rsidRDefault="00E42334" w:rsidP="00E42334">
      <w:pPr>
        <w:pStyle w:val="EndNoteBibliography"/>
        <w:spacing w:after="240"/>
        <w:rPr>
          <w:noProof/>
        </w:rPr>
      </w:pPr>
      <w:r w:rsidRPr="00E42334">
        <w:rPr>
          <w:noProof/>
        </w:rPr>
        <w:t xml:space="preserve">Russell, S. J., Peng, K. W. and Bell, J. C. (2012) 'Oncolytic virotherapy', </w:t>
      </w:r>
      <w:r w:rsidRPr="00E42334">
        <w:rPr>
          <w:i/>
          <w:noProof/>
        </w:rPr>
        <w:t>Nat Biotechnol,</w:t>
      </w:r>
      <w:r w:rsidRPr="00E42334">
        <w:rPr>
          <w:noProof/>
        </w:rPr>
        <w:t xml:space="preserve"> 30(7), pp. 658-70.</w:t>
      </w:r>
    </w:p>
    <w:p w14:paraId="1B5C5072" w14:textId="77777777" w:rsidR="00E42334" w:rsidRPr="00E42334" w:rsidRDefault="00E42334" w:rsidP="00E42334">
      <w:pPr>
        <w:pStyle w:val="EndNoteBibliography"/>
        <w:spacing w:after="240"/>
        <w:rPr>
          <w:noProof/>
        </w:rPr>
      </w:pPr>
      <w:r w:rsidRPr="00E42334">
        <w:rPr>
          <w:noProof/>
        </w:rPr>
        <w:t xml:space="preserve">Salles, G., Mounier, N., de Guibert, S., Morschhauser, F., Doyen, C., Rossi, J. F., Haioun, C., Brice, P., Mahe, B., Bouabdallah, R., Audhuy, B., Ferme, C., Dartigeas, C., Feugier, P., Sebban, C., Xerri, L. and </w:t>
      </w:r>
      <w:r w:rsidRPr="00E42334">
        <w:rPr>
          <w:noProof/>
        </w:rPr>
        <w:lastRenderedPageBreak/>
        <w:t xml:space="preserve">Foussard, C. (2008) 'Rituximab combined with chemotherapy and interferon in follicular lymphoma patients: results of the GELA-GOELAMS FL2000 study', </w:t>
      </w:r>
      <w:r w:rsidRPr="00E42334">
        <w:rPr>
          <w:i/>
          <w:noProof/>
        </w:rPr>
        <w:t>Blood,</w:t>
      </w:r>
      <w:r w:rsidRPr="00E42334">
        <w:rPr>
          <w:noProof/>
        </w:rPr>
        <w:t xml:space="preserve"> 112(13), pp. 4824-31.</w:t>
      </w:r>
    </w:p>
    <w:p w14:paraId="3F86D392" w14:textId="77777777" w:rsidR="00E42334" w:rsidRPr="00E42334" w:rsidRDefault="00E42334" w:rsidP="00E42334">
      <w:pPr>
        <w:pStyle w:val="EndNoteBibliography"/>
        <w:spacing w:after="240"/>
        <w:rPr>
          <w:noProof/>
        </w:rPr>
      </w:pPr>
      <w:r w:rsidRPr="00E42334">
        <w:rPr>
          <w:noProof/>
        </w:rPr>
        <w:t xml:space="preserve">Salles, G., Seymour, J. F., Offner, F., Lopez-Guillermo, A., Belada, D., Xerri, L., Feugier, P., Bouabdallah, R., Catalano, J. V., Brice, P., Caballero, D., Haioun, C., Pedersen, L. M., Delmer, A., Simpson, D., Leppa, S., Soubeyran, P., Hagenbeek, A., Casasnovas, O., Intragumtornchai, T., Ferme, C., da Silva, M. G., Sebban, C., Lister, A., Estell, J. A., Milone, G., Sonet, A., Mendila, M., Coiffier, B. and Tilly, H. (2011) 'Rituximab maintenance for 2 years in patients with high tumour burden follicular lymphoma responding to rituximab plus chemotherapy (PRIMA): a phase 3, randomised controlled trial', </w:t>
      </w:r>
      <w:r w:rsidRPr="00E42334">
        <w:rPr>
          <w:i/>
          <w:noProof/>
        </w:rPr>
        <w:t>Lancet,</w:t>
      </w:r>
      <w:r w:rsidRPr="00E42334">
        <w:rPr>
          <w:noProof/>
        </w:rPr>
        <w:t xml:space="preserve"> 377(9759), pp. 42-51.</w:t>
      </w:r>
    </w:p>
    <w:p w14:paraId="326F5DAF" w14:textId="77777777" w:rsidR="00E42334" w:rsidRPr="00E42334" w:rsidRDefault="00E42334" w:rsidP="00E42334">
      <w:pPr>
        <w:pStyle w:val="EndNoteBibliography"/>
        <w:spacing w:after="240"/>
        <w:rPr>
          <w:noProof/>
        </w:rPr>
      </w:pPr>
      <w:r w:rsidRPr="00E42334">
        <w:rPr>
          <w:noProof/>
        </w:rPr>
        <w:t xml:space="preserve">San Martin, C. (2012) 'Latest insights on adenovirus structure and assembly', </w:t>
      </w:r>
      <w:r w:rsidRPr="00E42334">
        <w:rPr>
          <w:i/>
          <w:noProof/>
        </w:rPr>
        <w:t>Viruses,</w:t>
      </w:r>
      <w:r w:rsidRPr="00E42334">
        <w:rPr>
          <w:noProof/>
        </w:rPr>
        <w:t xml:space="preserve"> 4(5), pp. 847-77.</w:t>
      </w:r>
    </w:p>
    <w:p w14:paraId="7569CDA6" w14:textId="77777777" w:rsidR="00E42334" w:rsidRPr="00E42334" w:rsidRDefault="00E42334" w:rsidP="00E42334">
      <w:pPr>
        <w:pStyle w:val="EndNoteBibliography"/>
        <w:spacing w:after="240"/>
        <w:rPr>
          <w:noProof/>
        </w:rPr>
      </w:pPr>
      <w:r w:rsidRPr="00E42334">
        <w:rPr>
          <w:noProof/>
        </w:rPr>
        <w:t xml:space="preserve">Sarkozy, C., Maurer, M. J., Link, B. K., Ghesquieres, H., Nicolas, E., Thompson, C. A., Traverse-Glehen, A., Feldman, A. L., Allmer, C., Slager, S. L., Ansell, S. M., Habermann, T. M., Bachy, E., Cerhan, J. R. and Salles, G. (2019) 'Cause of Death in Follicular Lymphoma in the First Decade of the Rituximab Era: A Pooled Analysis of French and US Cohorts', </w:t>
      </w:r>
      <w:r w:rsidRPr="00E42334">
        <w:rPr>
          <w:i/>
          <w:noProof/>
        </w:rPr>
        <w:t>J Clin Oncol,</w:t>
      </w:r>
      <w:r w:rsidRPr="00E42334">
        <w:rPr>
          <w:noProof/>
        </w:rPr>
        <w:t xml:space="preserve"> 37(2), pp. 144-152.</w:t>
      </w:r>
    </w:p>
    <w:p w14:paraId="770359A7" w14:textId="77777777" w:rsidR="00E42334" w:rsidRPr="00E42334" w:rsidRDefault="00E42334" w:rsidP="00E42334">
      <w:pPr>
        <w:pStyle w:val="EndNoteBibliography"/>
        <w:spacing w:after="240"/>
        <w:rPr>
          <w:noProof/>
        </w:rPr>
      </w:pPr>
      <w:r w:rsidRPr="00E42334">
        <w:rPr>
          <w:noProof/>
        </w:rPr>
        <w:t xml:space="preserve">Schache, P., Gurlevik, E., Struver, N., Woller, N., Malek, N., Zender, L., Manns, M., Wirth, T., Kuhnel, F. and Kubicka, S. (2009) 'VSV virotherapy improves chemotherapy by triggering apoptosis due to proteasomal degradation of Mcl-1', </w:t>
      </w:r>
      <w:r w:rsidRPr="00E42334">
        <w:rPr>
          <w:i/>
          <w:noProof/>
        </w:rPr>
        <w:t>Gene Ther,</w:t>
      </w:r>
      <w:r w:rsidRPr="00E42334">
        <w:rPr>
          <w:noProof/>
        </w:rPr>
        <w:t xml:space="preserve"> 16(7), pp. 849-61.</w:t>
      </w:r>
    </w:p>
    <w:p w14:paraId="569361B7" w14:textId="77777777" w:rsidR="00E42334" w:rsidRPr="00E42334" w:rsidRDefault="00E42334" w:rsidP="00E42334">
      <w:pPr>
        <w:pStyle w:val="EndNoteBibliography"/>
        <w:spacing w:after="240"/>
        <w:rPr>
          <w:noProof/>
        </w:rPr>
      </w:pPr>
      <w:r w:rsidRPr="00E42334">
        <w:rPr>
          <w:noProof/>
        </w:rPr>
        <w:t xml:space="preserve">Schmitz, N., Pfistner, B., Sextro, M., Sieber, M., Carella, A. M., Haenel, M., Boissevain, F., Zschaber, R., Muller, P., Kirchner, H., Lohri, A., Decker, S., Koch, B., Hasenclever, D., Goldstone, A. H., Diehl, V., German Hodgkin's Lymphoma Study, G., Lymphoma Working Party of the European Group for, B. and Marrow, T. (2002) 'Aggressive conventional chemotherapy compared with high-dose chemotherapy with autologous haemopoietic stem-cell transplantation for relapsed chemosensitive Hodgkin's disease: a randomised trial', </w:t>
      </w:r>
      <w:r w:rsidRPr="00E42334">
        <w:rPr>
          <w:i/>
          <w:noProof/>
        </w:rPr>
        <w:t>Lancet,</w:t>
      </w:r>
      <w:r w:rsidRPr="00E42334">
        <w:rPr>
          <w:noProof/>
        </w:rPr>
        <w:t xml:space="preserve"> 359(9323), pp. 2065-71.</w:t>
      </w:r>
    </w:p>
    <w:p w14:paraId="6F1881AB" w14:textId="77777777" w:rsidR="00E42334" w:rsidRPr="00E42334" w:rsidRDefault="00E42334" w:rsidP="00E42334">
      <w:pPr>
        <w:pStyle w:val="EndNoteBibliography"/>
        <w:spacing w:after="240"/>
        <w:rPr>
          <w:noProof/>
        </w:rPr>
      </w:pPr>
      <w:r w:rsidRPr="00E42334">
        <w:rPr>
          <w:noProof/>
        </w:rPr>
        <w:t xml:space="preserve">Schuh, A. H., Parry-Jones, N., Appleby, N., Bloor, A., Dearden, C. E., Fegan, C., Follows, G., Fox, C. P., Iyengar, S., Kennedy, B., McCarthy, H., Parry, H. M., Patten, P., Pettitt, A. R., Ringshausen, I., Walewska, R. and Hillmen, P. (2018) 'Guideline for the treatment of chronic lymphocytic leukaemia: A British Society for Haematology Guideline', </w:t>
      </w:r>
      <w:r w:rsidRPr="00E42334">
        <w:rPr>
          <w:i/>
          <w:noProof/>
        </w:rPr>
        <w:t>Br J Haematol,</w:t>
      </w:r>
      <w:r w:rsidRPr="00E42334">
        <w:rPr>
          <w:noProof/>
        </w:rPr>
        <w:t xml:space="preserve"> 182(3), pp. 344-359.</w:t>
      </w:r>
    </w:p>
    <w:p w14:paraId="1A33754F" w14:textId="77777777" w:rsidR="00E42334" w:rsidRPr="00E42334" w:rsidRDefault="00E42334" w:rsidP="00E42334">
      <w:pPr>
        <w:pStyle w:val="EndNoteBibliography"/>
        <w:spacing w:after="240"/>
        <w:rPr>
          <w:noProof/>
        </w:rPr>
      </w:pPr>
      <w:r w:rsidRPr="00E42334">
        <w:rPr>
          <w:noProof/>
        </w:rPr>
        <w:t xml:space="preserve">Senac, J. S., Doronin, K., Russell, S. J., Jelinek, D. F., Greipp, P. R. and Barry, M. A. (2010) 'Infection and killing of multiple myeloma by adenoviruses', </w:t>
      </w:r>
      <w:r w:rsidRPr="00E42334">
        <w:rPr>
          <w:i/>
          <w:noProof/>
        </w:rPr>
        <w:t>Hum Gene Ther,</w:t>
      </w:r>
      <w:r w:rsidRPr="00E42334">
        <w:rPr>
          <w:noProof/>
        </w:rPr>
        <w:t xml:space="preserve"> 21(2), pp. 179-90.</w:t>
      </w:r>
    </w:p>
    <w:p w14:paraId="432818AA" w14:textId="77777777" w:rsidR="00E42334" w:rsidRPr="00E42334" w:rsidRDefault="00E42334" w:rsidP="00E42334">
      <w:pPr>
        <w:pStyle w:val="EndNoteBibliography"/>
        <w:spacing w:after="240"/>
        <w:rPr>
          <w:noProof/>
        </w:rPr>
      </w:pPr>
      <w:r w:rsidRPr="00E42334">
        <w:rPr>
          <w:noProof/>
        </w:rPr>
        <w:t xml:space="preserve">Seymour, L. W. and Fisher, K. D. (2016) 'Oncolytic viruses: finally delivering', </w:t>
      </w:r>
      <w:r w:rsidRPr="00E42334">
        <w:rPr>
          <w:i/>
          <w:noProof/>
        </w:rPr>
        <w:t>Br J Cancer,</w:t>
      </w:r>
      <w:r w:rsidRPr="00E42334">
        <w:rPr>
          <w:noProof/>
        </w:rPr>
        <w:t xml:space="preserve"> 114(4), pp. 357-61.</w:t>
      </w:r>
    </w:p>
    <w:p w14:paraId="7446F7BD" w14:textId="77777777" w:rsidR="00E42334" w:rsidRPr="00E42334" w:rsidRDefault="00E42334" w:rsidP="00E42334">
      <w:pPr>
        <w:pStyle w:val="EndNoteBibliography"/>
        <w:spacing w:after="240"/>
        <w:rPr>
          <w:noProof/>
        </w:rPr>
      </w:pPr>
      <w:r w:rsidRPr="00E42334">
        <w:rPr>
          <w:noProof/>
        </w:rPr>
        <w:t xml:space="preserve">Shtrichman, R. and Kleinberger, T. (1998) 'Adenovirus type 5 E4 open reading frame 4 protein induces apoptosis in transformed cells', </w:t>
      </w:r>
      <w:r w:rsidRPr="00E42334">
        <w:rPr>
          <w:i/>
          <w:noProof/>
        </w:rPr>
        <w:t>J Virol,</w:t>
      </w:r>
      <w:r w:rsidRPr="00E42334">
        <w:rPr>
          <w:noProof/>
        </w:rPr>
        <w:t xml:space="preserve"> 72(4), pp. 2975-82.</w:t>
      </w:r>
    </w:p>
    <w:p w14:paraId="619B0086" w14:textId="77777777" w:rsidR="00E42334" w:rsidRPr="00E42334" w:rsidRDefault="00E42334" w:rsidP="00E42334">
      <w:pPr>
        <w:pStyle w:val="EndNoteBibliography"/>
        <w:spacing w:after="240"/>
        <w:rPr>
          <w:noProof/>
        </w:rPr>
      </w:pPr>
      <w:r w:rsidRPr="00E42334">
        <w:rPr>
          <w:noProof/>
        </w:rPr>
        <w:t xml:space="preserve">Sinkovics, J. G. and Horvath, J. C. (2008) 'Natural and genetically engineered viral agents for oncolysis and gene therapy of human cancers', </w:t>
      </w:r>
      <w:r w:rsidRPr="00E42334">
        <w:rPr>
          <w:i/>
          <w:noProof/>
        </w:rPr>
        <w:t>Arch Immunol Ther Exp (Warsz),</w:t>
      </w:r>
      <w:r w:rsidRPr="00E42334">
        <w:rPr>
          <w:noProof/>
        </w:rPr>
        <w:t xml:space="preserve"> 56 Suppl 1, pp. 3s-59s.</w:t>
      </w:r>
    </w:p>
    <w:p w14:paraId="1270000E" w14:textId="77777777" w:rsidR="00E42334" w:rsidRPr="00E42334" w:rsidRDefault="00E42334" w:rsidP="00E42334">
      <w:pPr>
        <w:pStyle w:val="EndNoteBibliography"/>
        <w:spacing w:after="240"/>
        <w:rPr>
          <w:noProof/>
        </w:rPr>
      </w:pPr>
      <w:r w:rsidRPr="00E42334">
        <w:rPr>
          <w:noProof/>
        </w:rPr>
        <w:t xml:space="preserve">Stilgenbauer, S., Schnaiter, A., Paschka, P., Zenz, T., Rossi, M., Dohner, K., Buhler, A., Bottcher, S., Ritgen, M., Kneba, M., Winkler, D., Tausch, E., Hoth, P., Edelmann, J., Mertens, D., Bullinger, L., Bergmann, M., Kless, S., Mack, S., Jager, U., Patten, N., Wu, L., Wenger, M. K., Fingerle-Rowson, G., Lichter, P., Cazzola, M., Wendtner, C. M., Fink, A. M., Fischer, K., Busch, R., Hallek, M. and Dohner, H. (2014) 'Gene mutations and treatment outcome in chronic lymphocytic leukemia: results from the CLL8 trial', </w:t>
      </w:r>
      <w:r w:rsidRPr="00E42334">
        <w:rPr>
          <w:i/>
          <w:noProof/>
        </w:rPr>
        <w:t>Blood,</w:t>
      </w:r>
      <w:r w:rsidRPr="00E42334">
        <w:rPr>
          <w:noProof/>
        </w:rPr>
        <w:t xml:space="preserve"> 123(21), pp. 3247-54.</w:t>
      </w:r>
    </w:p>
    <w:p w14:paraId="6DBED7B9" w14:textId="77777777" w:rsidR="00E42334" w:rsidRPr="00E42334" w:rsidRDefault="00E42334" w:rsidP="00E42334">
      <w:pPr>
        <w:pStyle w:val="EndNoteBibliography"/>
        <w:spacing w:after="240"/>
        <w:rPr>
          <w:noProof/>
        </w:rPr>
      </w:pPr>
      <w:r w:rsidRPr="00E42334">
        <w:rPr>
          <w:noProof/>
        </w:rPr>
        <w:lastRenderedPageBreak/>
        <w:t xml:space="preserve">Strair, R. K., Sheay, W., Goodell, L., White, E., Rabson, A. B. and Medina, D. J. (2002) 'Adenovirus infection of primary malignant lymphoid cells', </w:t>
      </w:r>
      <w:r w:rsidRPr="00E42334">
        <w:rPr>
          <w:i/>
          <w:noProof/>
        </w:rPr>
        <w:t>Leuk Lymphoma,</w:t>
      </w:r>
      <w:r w:rsidRPr="00E42334">
        <w:rPr>
          <w:noProof/>
        </w:rPr>
        <w:t xml:space="preserve"> 43(1), pp. 37-49.</w:t>
      </w:r>
    </w:p>
    <w:p w14:paraId="4D66CEB7" w14:textId="77777777" w:rsidR="00E42334" w:rsidRPr="00E42334" w:rsidRDefault="00E42334" w:rsidP="00E42334">
      <w:pPr>
        <w:pStyle w:val="EndNoteBibliography"/>
        <w:spacing w:after="240"/>
        <w:rPr>
          <w:noProof/>
        </w:rPr>
      </w:pPr>
      <w:r w:rsidRPr="00E42334">
        <w:rPr>
          <w:noProof/>
        </w:rPr>
        <w:t xml:space="preserve">Strong, J. E., Coffey, M. C., Tang, D., Sabinin, P. and Lee, P. W. (1998) 'The molecular basis of viral oncolysis: usurpation of the Ras signaling pathway by reovirus', </w:t>
      </w:r>
      <w:r w:rsidRPr="00E42334">
        <w:rPr>
          <w:i/>
          <w:noProof/>
        </w:rPr>
        <w:t>EMBO J,</w:t>
      </w:r>
      <w:r w:rsidRPr="00E42334">
        <w:rPr>
          <w:noProof/>
        </w:rPr>
        <w:t xml:space="preserve"> 17(12), pp. 3351-62.</w:t>
      </w:r>
    </w:p>
    <w:p w14:paraId="7C151BB7" w14:textId="77777777" w:rsidR="00E42334" w:rsidRPr="00E42334" w:rsidRDefault="00E42334" w:rsidP="00E42334">
      <w:pPr>
        <w:pStyle w:val="EndNoteBibliography"/>
        <w:spacing w:after="240"/>
        <w:rPr>
          <w:noProof/>
        </w:rPr>
      </w:pPr>
      <w:r w:rsidRPr="00E42334">
        <w:rPr>
          <w:noProof/>
        </w:rPr>
        <w:t xml:space="preserve">Sugimoto, T., Tomita, A., Hiraga, J., Shimada, K., Kiyoi, H., Kinoshita, T. and Naoe, T. (2009) 'Escape mechanisms from antibody therapy to lymphoma cells: downregulation of CD20 mRNA by recruitment of the HDAC complex and not by DNA methylation', </w:t>
      </w:r>
      <w:r w:rsidRPr="00E42334">
        <w:rPr>
          <w:i/>
          <w:noProof/>
        </w:rPr>
        <w:t>Biochem Biophys Res Commun,</w:t>
      </w:r>
      <w:r w:rsidRPr="00E42334">
        <w:rPr>
          <w:noProof/>
        </w:rPr>
        <w:t xml:space="preserve"> 390(1), pp. 48-53.</w:t>
      </w:r>
    </w:p>
    <w:p w14:paraId="50D5487F" w14:textId="77777777" w:rsidR="00E42334" w:rsidRPr="00E42334" w:rsidRDefault="00E42334" w:rsidP="00E42334">
      <w:pPr>
        <w:pStyle w:val="EndNoteBibliography"/>
        <w:spacing w:after="240"/>
        <w:rPr>
          <w:noProof/>
        </w:rPr>
      </w:pPr>
      <w:r w:rsidRPr="00E42334">
        <w:rPr>
          <w:noProof/>
        </w:rPr>
        <w:t xml:space="preserve">Susanibar-Adaniya, S. and Barta, S. K. (2021) '2021 Update on Diffuse large B cell lymphoma: A review of current data and potential applications on risk stratification and management', </w:t>
      </w:r>
      <w:r w:rsidRPr="00E42334">
        <w:rPr>
          <w:i/>
          <w:noProof/>
        </w:rPr>
        <w:t>Am J Hematol,</w:t>
      </w:r>
      <w:r w:rsidRPr="00E42334">
        <w:rPr>
          <w:noProof/>
        </w:rPr>
        <w:t xml:space="preserve"> 96(5), pp. 617-629.</w:t>
      </w:r>
    </w:p>
    <w:p w14:paraId="214B0449" w14:textId="77777777" w:rsidR="00E42334" w:rsidRPr="00E42334" w:rsidRDefault="00E42334" w:rsidP="00E42334">
      <w:pPr>
        <w:pStyle w:val="EndNoteBibliography"/>
        <w:spacing w:after="240"/>
        <w:rPr>
          <w:noProof/>
        </w:rPr>
      </w:pPr>
      <w:r w:rsidRPr="00E42334">
        <w:rPr>
          <w:noProof/>
        </w:rPr>
        <w:t xml:space="preserve">Swerdlow, S. H., Campo, E., Pileri, S. A., Harris, N. L., Stein, H., Siebert, R., Advani, R., Ghielmini, M., Salles, G. A., Zelenetz, A. D. and Jaffe, E. S. (2016) 'The 2016 revision of the World Health Organization classification of lymphoid neoplasms', </w:t>
      </w:r>
      <w:r w:rsidRPr="00E42334">
        <w:rPr>
          <w:i/>
          <w:noProof/>
        </w:rPr>
        <w:t>Blood,</w:t>
      </w:r>
      <w:r w:rsidRPr="00E42334">
        <w:rPr>
          <w:noProof/>
        </w:rPr>
        <w:t xml:space="preserve"> 127(20), pp. 2375-90.</w:t>
      </w:r>
    </w:p>
    <w:p w14:paraId="55F01752" w14:textId="77777777" w:rsidR="00E42334" w:rsidRPr="00E42334" w:rsidRDefault="00E42334" w:rsidP="00E42334">
      <w:pPr>
        <w:pStyle w:val="EndNoteBibliography"/>
        <w:spacing w:after="240"/>
        <w:rPr>
          <w:noProof/>
        </w:rPr>
      </w:pPr>
      <w:r w:rsidRPr="00E42334">
        <w:rPr>
          <w:noProof/>
        </w:rPr>
        <w:t xml:space="preserve">Takei, K., Yamazaki, T., Sawada, U., Ishizuka, H. and Aizawa, S. (2006) 'Analysis of changes in CD20, CD55, and CD59 expression on established rituximab-resistant B-lymphoma cell lines', </w:t>
      </w:r>
      <w:r w:rsidRPr="00E42334">
        <w:rPr>
          <w:i/>
          <w:noProof/>
        </w:rPr>
        <w:t>Leuk Res,</w:t>
      </w:r>
      <w:r w:rsidRPr="00E42334">
        <w:rPr>
          <w:noProof/>
        </w:rPr>
        <w:t xml:space="preserve"> 30(5), pp. 625-31.</w:t>
      </w:r>
    </w:p>
    <w:p w14:paraId="76BB8478" w14:textId="77777777" w:rsidR="00E42334" w:rsidRPr="00E42334" w:rsidRDefault="00E42334" w:rsidP="00E42334">
      <w:pPr>
        <w:pStyle w:val="EndNoteBibliography"/>
        <w:spacing w:after="240"/>
        <w:rPr>
          <w:noProof/>
        </w:rPr>
      </w:pPr>
      <w:r w:rsidRPr="00E42334">
        <w:rPr>
          <w:noProof/>
        </w:rPr>
        <w:t xml:space="preserve">Taqi, A. M., Abdurrahman, M. B., Yakubu, A. M. and Fleming, A. F. (1981) 'Regression of Hodgkin's disease after measles', </w:t>
      </w:r>
      <w:r w:rsidRPr="00E42334">
        <w:rPr>
          <w:i/>
          <w:noProof/>
        </w:rPr>
        <w:t>Lancet,</w:t>
      </w:r>
      <w:r w:rsidRPr="00E42334">
        <w:rPr>
          <w:noProof/>
        </w:rPr>
        <w:t xml:space="preserve"> 1(8229), pp. 1112.</w:t>
      </w:r>
    </w:p>
    <w:p w14:paraId="12D5EE13" w14:textId="77777777" w:rsidR="00E42334" w:rsidRPr="00E42334" w:rsidRDefault="00E42334" w:rsidP="00E42334">
      <w:pPr>
        <w:pStyle w:val="EndNoteBibliography"/>
        <w:spacing w:after="240"/>
        <w:rPr>
          <w:noProof/>
        </w:rPr>
      </w:pPr>
      <w:r w:rsidRPr="00E42334">
        <w:rPr>
          <w:noProof/>
        </w:rPr>
        <w:t xml:space="preserve">Taylor, R. P. and Lindorfer, M. A. (2010) 'Antigenic modulation and rituximab resistance', </w:t>
      </w:r>
      <w:r w:rsidRPr="00E42334">
        <w:rPr>
          <w:i/>
          <w:noProof/>
        </w:rPr>
        <w:t>Semin Hematol,</w:t>
      </w:r>
      <w:r w:rsidRPr="00E42334">
        <w:rPr>
          <w:noProof/>
        </w:rPr>
        <w:t xml:space="preserve"> 47(2), pp. 124-32.</w:t>
      </w:r>
    </w:p>
    <w:p w14:paraId="341B19C2" w14:textId="77777777" w:rsidR="00E42334" w:rsidRPr="00E42334" w:rsidRDefault="00E42334" w:rsidP="00E42334">
      <w:pPr>
        <w:pStyle w:val="EndNoteBibliography"/>
        <w:spacing w:after="240"/>
        <w:rPr>
          <w:noProof/>
        </w:rPr>
      </w:pPr>
      <w:r w:rsidRPr="00E42334">
        <w:rPr>
          <w:noProof/>
        </w:rPr>
        <w:t xml:space="preserve">Tazzyman, S., Stewart, G. R., Yeomans, J., Linford, A., Lath, D., Conner, J., Muthana, M., Chantry, A. D. and Lawson, M. A. (2023) 'HSV1716 Prevents Myeloma Cell Regrowth When Combined with Bortezomib', </w:t>
      </w:r>
      <w:r w:rsidRPr="00E42334">
        <w:rPr>
          <w:i/>
          <w:noProof/>
        </w:rPr>
        <w:t>Viruses,</w:t>
      </w:r>
      <w:r w:rsidRPr="00E42334">
        <w:rPr>
          <w:noProof/>
        </w:rPr>
        <w:t xml:space="preserve"> 15(3).</w:t>
      </w:r>
    </w:p>
    <w:p w14:paraId="0EB7EC90" w14:textId="77777777" w:rsidR="00E42334" w:rsidRPr="00E42334" w:rsidRDefault="00E42334" w:rsidP="00E42334">
      <w:pPr>
        <w:pStyle w:val="EndNoteBibliography"/>
        <w:spacing w:after="240"/>
        <w:rPr>
          <w:noProof/>
        </w:rPr>
      </w:pPr>
      <w:r w:rsidRPr="00E42334">
        <w:rPr>
          <w:noProof/>
        </w:rPr>
        <w:t xml:space="preserve">Tedder, T. F., Klejman, G., Schlossman, S. F. and Saito, H. (1989) 'Structure of the gene encoding the human B lymphocyte differentiation antigen CD20 (B1)', </w:t>
      </w:r>
      <w:r w:rsidRPr="00E42334">
        <w:rPr>
          <w:i/>
          <w:noProof/>
        </w:rPr>
        <w:t>J Immunol,</w:t>
      </w:r>
      <w:r w:rsidRPr="00E42334">
        <w:rPr>
          <w:noProof/>
        </w:rPr>
        <w:t xml:space="preserve"> 142(7), pp. 2560-8.</w:t>
      </w:r>
    </w:p>
    <w:p w14:paraId="40FB15EC" w14:textId="77777777" w:rsidR="00E42334" w:rsidRPr="00E42334" w:rsidRDefault="00E42334" w:rsidP="00E42334">
      <w:pPr>
        <w:pStyle w:val="EndNoteBibliography"/>
        <w:spacing w:after="240"/>
        <w:rPr>
          <w:noProof/>
        </w:rPr>
      </w:pPr>
      <w:r w:rsidRPr="00E42334">
        <w:rPr>
          <w:noProof/>
        </w:rPr>
        <w:t xml:space="preserve">Telio, D., Fernandes, K., Ma, C., Tsang, R., Keating, A., Crump, M. and Kuruvilla, J. (2012) 'Salvage chemotherapy and autologous stem cell transplant in primary refractory diffuse large B-cell lymphoma: outcomes and prognostic factors', </w:t>
      </w:r>
      <w:r w:rsidRPr="00E42334">
        <w:rPr>
          <w:i/>
          <w:noProof/>
        </w:rPr>
        <w:t>Leuk Lymphoma,</w:t>
      </w:r>
      <w:r w:rsidRPr="00E42334">
        <w:rPr>
          <w:noProof/>
        </w:rPr>
        <w:t xml:space="preserve"> 53(5), pp. 836-41.</w:t>
      </w:r>
    </w:p>
    <w:p w14:paraId="7B84CEC1" w14:textId="77777777" w:rsidR="00E42334" w:rsidRPr="00E42334" w:rsidRDefault="00E42334" w:rsidP="00E42334">
      <w:pPr>
        <w:pStyle w:val="EndNoteBibliography"/>
        <w:spacing w:after="240"/>
        <w:rPr>
          <w:noProof/>
        </w:rPr>
      </w:pPr>
      <w:r w:rsidRPr="00E42334">
        <w:rPr>
          <w:noProof/>
        </w:rPr>
        <w:t xml:space="preserve">Tentler, J. J., Tan, A. C., Weekes, C. D., Jimeno, A., Leong, S., Pitts, T. M., Arcaroli, J. J., Messersmith, W. A. and Eckhardt, S. G. (2012) 'Patient-derived tumour xenografts as models for oncology drug development', </w:t>
      </w:r>
      <w:r w:rsidRPr="00E42334">
        <w:rPr>
          <w:i/>
          <w:noProof/>
        </w:rPr>
        <w:t>Nat Rev Clin Oncol,</w:t>
      </w:r>
      <w:r w:rsidRPr="00E42334">
        <w:rPr>
          <w:noProof/>
        </w:rPr>
        <w:t xml:space="preserve"> 9(6), pp. 338-50.</w:t>
      </w:r>
    </w:p>
    <w:p w14:paraId="30FCC204" w14:textId="77777777" w:rsidR="00E42334" w:rsidRPr="00E42334" w:rsidRDefault="00E42334" w:rsidP="00E42334">
      <w:pPr>
        <w:pStyle w:val="EndNoteBibliography"/>
        <w:spacing w:after="240"/>
        <w:rPr>
          <w:noProof/>
        </w:rPr>
      </w:pPr>
      <w:r w:rsidRPr="00E42334">
        <w:rPr>
          <w:noProof/>
        </w:rPr>
        <w:t xml:space="preserve">Terui, Y., Mishima, Y., Sugimura, N., Kojima, K., Sakurai, T., Mishima, Y., Kuniyoshi, R., Taniyama, A., Yokoyama, M., Sakajiri, S., Takeuchi, K., Watanabe, C., Takahashi, S., Ito, Y. and Hatake, K. (2009) 'Identification of CD20 C-terminal deletion mutations associated with loss of CD20 expression in non-Hodgkin's lymphoma', </w:t>
      </w:r>
      <w:r w:rsidRPr="00E42334">
        <w:rPr>
          <w:i/>
          <w:noProof/>
        </w:rPr>
        <w:t>Clin Cancer Res,</w:t>
      </w:r>
      <w:r w:rsidRPr="00E42334">
        <w:rPr>
          <w:noProof/>
        </w:rPr>
        <w:t xml:space="preserve"> 15(7), pp. 2523-30.</w:t>
      </w:r>
    </w:p>
    <w:p w14:paraId="6BABEFB0" w14:textId="77777777" w:rsidR="00E42334" w:rsidRPr="00E42334" w:rsidRDefault="00E42334" w:rsidP="00E42334">
      <w:pPr>
        <w:pStyle w:val="EndNoteBibliography"/>
        <w:spacing w:after="240"/>
        <w:rPr>
          <w:noProof/>
        </w:rPr>
      </w:pPr>
      <w:r w:rsidRPr="00E42334">
        <w:rPr>
          <w:noProof/>
        </w:rPr>
        <w:t xml:space="preserve">Terui, Y., Sakurai, T., Mishima, Y., Mishima, Y., Sugimura, N., Sasaoka, C., Kojima, K., Yokoyama, M., Mizunuma, N., Takahashi, S., Ito, Y. and Hatake, K. (2006) 'Blockade of bulky lymphoma-associated CD55 expression by RNA interference overcomes resistance to complement-dependent cytotoxicity with rituximab', </w:t>
      </w:r>
      <w:r w:rsidRPr="00E42334">
        <w:rPr>
          <w:i/>
          <w:noProof/>
        </w:rPr>
        <w:t>Cancer Sci,</w:t>
      </w:r>
      <w:r w:rsidRPr="00E42334">
        <w:rPr>
          <w:noProof/>
        </w:rPr>
        <w:t xml:space="preserve"> 97(1), pp. 72-9.</w:t>
      </w:r>
    </w:p>
    <w:p w14:paraId="3E1723C8" w14:textId="77777777" w:rsidR="00E42334" w:rsidRPr="00E42334" w:rsidRDefault="00E42334" w:rsidP="00E42334">
      <w:pPr>
        <w:pStyle w:val="EndNoteBibliography"/>
        <w:spacing w:after="240"/>
        <w:rPr>
          <w:noProof/>
        </w:rPr>
      </w:pPr>
      <w:r w:rsidRPr="00E42334">
        <w:rPr>
          <w:noProof/>
        </w:rPr>
        <w:lastRenderedPageBreak/>
        <w:t xml:space="preserve">Thaci, B., Ulasov, I. V., Wainwright, D. A. and Lesniak, M. S. (2011) 'The challenge for gene therapy: innate immune response to adenoviruses', </w:t>
      </w:r>
      <w:r w:rsidRPr="00E42334">
        <w:rPr>
          <w:i/>
          <w:noProof/>
        </w:rPr>
        <w:t>Oncotarget,</w:t>
      </w:r>
      <w:r w:rsidRPr="00E42334">
        <w:rPr>
          <w:noProof/>
        </w:rPr>
        <w:t xml:space="preserve"> 2(3), pp. 113-21.</w:t>
      </w:r>
    </w:p>
    <w:p w14:paraId="18C4786A" w14:textId="77777777" w:rsidR="00E42334" w:rsidRPr="00E42334" w:rsidRDefault="00E42334" w:rsidP="00E42334">
      <w:pPr>
        <w:pStyle w:val="EndNoteBibliography"/>
        <w:spacing w:after="240"/>
        <w:rPr>
          <w:noProof/>
        </w:rPr>
      </w:pPr>
      <w:r w:rsidRPr="00E42334">
        <w:rPr>
          <w:noProof/>
        </w:rPr>
        <w:t xml:space="preserve">Thieblemont, C., Delfau-Larue, M. H. and Coiffier, B. (2012) 'Lenalidomide in diffuse large B-cell lymphoma', </w:t>
      </w:r>
      <w:r w:rsidRPr="00E42334">
        <w:rPr>
          <w:i/>
          <w:noProof/>
        </w:rPr>
        <w:t>Adv Hematol,</w:t>
      </w:r>
      <w:r w:rsidRPr="00E42334">
        <w:rPr>
          <w:noProof/>
        </w:rPr>
        <w:t xml:space="preserve"> 2012, pp. 861060.</w:t>
      </w:r>
    </w:p>
    <w:p w14:paraId="444C3C4B" w14:textId="77777777" w:rsidR="00E42334" w:rsidRPr="00E42334" w:rsidRDefault="00E42334" w:rsidP="00E42334">
      <w:pPr>
        <w:pStyle w:val="EndNoteBibliography"/>
        <w:spacing w:after="240"/>
        <w:rPr>
          <w:noProof/>
        </w:rPr>
      </w:pPr>
      <w:r w:rsidRPr="00E42334">
        <w:rPr>
          <w:noProof/>
        </w:rPr>
        <w:t xml:space="preserve">Thirukkumaran, C. M., Luider, J. M., Stewart, D. A., Cheng, T., Lupichuk, S. M., Nodwell, M. J., Russell, J. A., Auer, I. A. and Morris, D. G. (2003) 'Reovirus oncolysis as a novel purging strategy for autologous stem cell transplantation', </w:t>
      </w:r>
      <w:r w:rsidRPr="00E42334">
        <w:rPr>
          <w:i/>
          <w:noProof/>
        </w:rPr>
        <w:t>Blood,</w:t>
      </w:r>
      <w:r w:rsidRPr="00E42334">
        <w:rPr>
          <w:noProof/>
        </w:rPr>
        <w:t xml:space="preserve"> 102(1), pp. 377-87.</w:t>
      </w:r>
    </w:p>
    <w:p w14:paraId="3BB1F585" w14:textId="77777777" w:rsidR="00E42334" w:rsidRPr="00E42334" w:rsidRDefault="00E42334" w:rsidP="00E42334">
      <w:pPr>
        <w:pStyle w:val="EndNoteBibliography"/>
        <w:spacing w:after="240"/>
        <w:rPr>
          <w:noProof/>
        </w:rPr>
      </w:pPr>
      <w:r w:rsidRPr="00E42334">
        <w:rPr>
          <w:noProof/>
        </w:rPr>
        <w:t xml:space="preserve">Thirukkumaran, C. M., Shi, Z. Q., Luider, J., Kopciuk, K., Gao, H., Bahlis, N., Neri, P., Pho, M., Stewart, D., Mansoor, A. and Morris, D. G. (2012) 'Reovirus as a viable therapeutic option for the treatment of multiple myeloma', </w:t>
      </w:r>
      <w:r w:rsidRPr="00E42334">
        <w:rPr>
          <w:i/>
          <w:noProof/>
        </w:rPr>
        <w:t>Clin Cancer Res,</w:t>
      </w:r>
      <w:r w:rsidRPr="00E42334">
        <w:rPr>
          <w:noProof/>
        </w:rPr>
        <w:t xml:space="preserve"> 18(18), pp. 4962-72.</w:t>
      </w:r>
    </w:p>
    <w:p w14:paraId="3524B4DA" w14:textId="77777777" w:rsidR="00E42334" w:rsidRPr="00E42334" w:rsidRDefault="00E42334" w:rsidP="00E42334">
      <w:pPr>
        <w:pStyle w:val="EndNoteBibliography"/>
        <w:spacing w:after="240"/>
        <w:rPr>
          <w:noProof/>
        </w:rPr>
      </w:pPr>
      <w:r w:rsidRPr="00E42334">
        <w:rPr>
          <w:noProof/>
        </w:rPr>
        <w:t xml:space="preserve">Thirukkumaran, C. M., Shi, Z. Q., Luider, J., Kopciuk, K., Gao, H., Bahlis, N., Neri, P., Pho, M., Stewart, D., Mansoor, A. and Morris, D. G. (2013) 'Reovirus modulates autophagy during oncolysis of multiple myeloma', </w:t>
      </w:r>
      <w:r w:rsidRPr="00E42334">
        <w:rPr>
          <w:i/>
          <w:noProof/>
        </w:rPr>
        <w:t>Autophagy,</w:t>
      </w:r>
      <w:r w:rsidRPr="00E42334">
        <w:rPr>
          <w:noProof/>
        </w:rPr>
        <w:t xml:space="preserve"> 9(3), pp. 413-4.</w:t>
      </w:r>
    </w:p>
    <w:p w14:paraId="5C3AD840" w14:textId="77777777" w:rsidR="00E42334" w:rsidRPr="00E42334" w:rsidRDefault="00E42334" w:rsidP="00E42334">
      <w:pPr>
        <w:pStyle w:val="EndNoteBibliography"/>
        <w:spacing w:after="240"/>
        <w:rPr>
          <w:noProof/>
        </w:rPr>
      </w:pPr>
      <w:r w:rsidRPr="00E42334">
        <w:rPr>
          <w:noProof/>
        </w:rPr>
        <w:t xml:space="preserve">Thomas, M. A., Spencer, J. F., La Regina, M. C., Dhar, D., Tollefson, A. E., Toth, K. and Wold, W. S. (2006) 'Syrian hamster as a permissive immunocompetent animal model for the study of oncolytic adenovirus vectors', </w:t>
      </w:r>
      <w:r w:rsidRPr="00E42334">
        <w:rPr>
          <w:i/>
          <w:noProof/>
        </w:rPr>
        <w:t>Cancer Res,</w:t>
      </w:r>
      <w:r w:rsidRPr="00E42334">
        <w:rPr>
          <w:noProof/>
        </w:rPr>
        <w:t xml:space="preserve"> 66(3), pp. 1270-6.</w:t>
      </w:r>
    </w:p>
    <w:p w14:paraId="5886ECE9" w14:textId="77777777" w:rsidR="00E42334" w:rsidRPr="00E42334" w:rsidRDefault="00E42334" w:rsidP="00E42334">
      <w:pPr>
        <w:pStyle w:val="EndNoteBibliography"/>
        <w:spacing w:after="240"/>
        <w:rPr>
          <w:noProof/>
        </w:rPr>
      </w:pPr>
      <w:r w:rsidRPr="00E42334">
        <w:rPr>
          <w:noProof/>
        </w:rPr>
        <w:t xml:space="preserve">Thomas, M. A., Spencer, J. F. and Wold, W. S. (2007) 'Use of the Syrian hamster as an animal model for oncolytic adenovirus vectors', </w:t>
      </w:r>
      <w:r w:rsidRPr="00E42334">
        <w:rPr>
          <w:i/>
          <w:noProof/>
        </w:rPr>
        <w:t>Methods Mol Med,</w:t>
      </w:r>
      <w:r w:rsidRPr="00E42334">
        <w:rPr>
          <w:noProof/>
        </w:rPr>
        <w:t xml:space="preserve"> 130, pp. 169-83.</w:t>
      </w:r>
    </w:p>
    <w:p w14:paraId="4B3B826E" w14:textId="77777777" w:rsidR="00E42334" w:rsidRPr="00E42334" w:rsidRDefault="00E42334" w:rsidP="00E42334">
      <w:pPr>
        <w:pStyle w:val="EndNoteBibliography"/>
        <w:spacing w:after="240"/>
        <w:rPr>
          <w:noProof/>
        </w:rPr>
      </w:pPr>
      <w:r w:rsidRPr="00E42334">
        <w:rPr>
          <w:noProof/>
        </w:rPr>
        <w:t xml:space="preserve">Tian, H., Lyu, Y., Yang, Y. G. and Hu, Z. (2020) 'Humanized Rodent Models for Cancer Research', </w:t>
      </w:r>
      <w:r w:rsidRPr="00E42334">
        <w:rPr>
          <w:i/>
          <w:noProof/>
        </w:rPr>
        <w:t>Front Oncol,</w:t>
      </w:r>
      <w:r w:rsidRPr="00E42334">
        <w:rPr>
          <w:noProof/>
        </w:rPr>
        <w:t xml:space="preserve"> 10, pp. 1696.</w:t>
      </w:r>
    </w:p>
    <w:p w14:paraId="4507A35B" w14:textId="77777777" w:rsidR="00E42334" w:rsidRPr="00E42334" w:rsidRDefault="00E42334" w:rsidP="00E42334">
      <w:pPr>
        <w:pStyle w:val="EndNoteBibliography"/>
        <w:spacing w:after="240"/>
        <w:rPr>
          <w:noProof/>
        </w:rPr>
      </w:pPr>
      <w:r w:rsidRPr="00E42334">
        <w:rPr>
          <w:noProof/>
        </w:rPr>
        <w:t xml:space="preserve">Tilly, H., Morschhauser, F., Sehn, L. H., Friedberg, J. W., Trněný, M., Sharman, J. P., Herbaux, C., Burke, J. M., Matasar, M., Rai, S., Izutsu, K., Mehta-Shah, N., Oberic, L., Chauchet, A., Jurczak, W., Song, Y., Greil, R., Mykhalska, L., Bergua-Burgués, J. M., Cheung, M. C., Pinto, A., Shin, H. J., Hapgood, G., Munhoz, E., Abrisqueta, P., Gau, J. P., Hirata, J., Jiang, Y., Yan, M., Lee, C., Flowers, C. R. and Salles, G. (2022) 'Polatuzumab Vedotin in Previously Untreated Diffuse Large B-Cell Lymphoma', </w:t>
      </w:r>
      <w:r w:rsidRPr="00E42334">
        <w:rPr>
          <w:i/>
          <w:noProof/>
        </w:rPr>
        <w:t>N Engl J Med,</w:t>
      </w:r>
      <w:r w:rsidRPr="00E42334">
        <w:rPr>
          <w:noProof/>
        </w:rPr>
        <w:t xml:space="preserve"> 386(4), pp. 351-363.</w:t>
      </w:r>
    </w:p>
    <w:p w14:paraId="5112BB64" w14:textId="77777777" w:rsidR="00E42334" w:rsidRPr="00E42334" w:rsidRDefault="00E42334" w:rsidP="00E42334">
      <w:pPr>
        <w:pStyle w:val="EndNoteBibliography"/>
        <w:spacing w:after="240"/>
        <w:rPr>
          <w:noProof/>
        </w:rPr>
      </w:pPr>
      <w:r w:rsidRPr="00E42334">
        <w:rPr>
          <w:noProof/>
        </w:rPr>
        <w:t xml:space="preserve">Tollefson, A. E., Scaria, A., Hermiston, T. W., Ryerse, J. S., Wold, L. J. and Wold, W. S. (1996) 'The adenovirus death protein (E3-11.6K) is required at very late stages of infection for efficient cell lysis and release of adenovirus from infected cells', </w:t>
      </w:r>
      <w:r w:rsidRPr="00E42334">
        <w:rPr>
          <w:i/>
          <w:noProof/>
        </w:rPr>
        <w:t>J Virol,</w:t>
      </w:r>
      <w:r w:rsidRPr="00E42334">
        <w:rPr>
          <w:noProof/>
        </w:rPr>
        <w:t xml:space="preserve"> 70(4), pp. 2296-306.</w:t>
      </w:r>
    </w:p>
    <w:p w14:paraId="56ABC34B" w14:textId="77777777" w:rsidR="00E42334" w:rsidRPr="00E42334" w:rsidRDefault="00E42334" w:rsidP="00E42334">
      <w:pPr>
        <w:pStyle w:val="EndNoteBibliography"/>
        <w:spacing w:after="240"/>
        <w:rPr>
          <w:noProof/>
        </w:rPr>
      </w:pPr>
      <w:r w:rsidRPr="00E42334">
        <w:rPr>
          <w:noProof/>
        </w:rPr>
        <w:t xml:space="preserve">Tomita, A. (2016) 'Genetic and Epigenetic Modulation of CD20 Expression in B-Cell Malignancies: Molecular Mechanisms and Significance to Rituximab Resistance', </w:t>
      </w:r>
      <w:r w:rsidRPr="00E42334">
        <w:rPr>
          <w:i/>
          <w:noProof/>
        </w:rPr>
        <w:t>J Clin Exp Hematop,</w:t>
      </w:r>
      <w:r w:rsidRPr="00E42334">
        <w:rPr>
          <w:noProof/>
        </w:rPr>
        <w:t xml:space="preserve"> 56(2), pp. 89-99.</w:t>
      </w:r>
    </w:p>
    <w:p w14:paraId="166FF787" w14:textId="77777777" w:rsidR="00E42334" w:rsidRPr="00E42334" w:rsidRDefault="00E42334" w:rsidP="00E42334">
      <w:pPr>
        <w:pStyle w:val="EndNoteBibliography"/>
        <w:spacing w:after="240"/>
        <w:rPr>
          <w:noProof/>
        </w:rPr>
      </w:pPr>
      <w:r w:rsidRPr="00E42334">
        <w:rPr>
          <w:noProof/>
        </w:rPr>
        <w:t xml:space="preserve">Tomita, A., Hiraga, J., Kiyoi, H., Ninomiya, M., Sugimoto, T., Ito, M., Kinoshita, T. and Naoe, T. (2007) 'Epigenetic regulation of CD20 protein expression in a novel B-cell lymphoma cell line, RRBL1, established from a patient treated repeatedly with rituximab-containing chemotherapy', </w:t>
      </w:r>
      <w:r w:rsidRPr="00E42334">
        <w:rPr>
          <w:i/>
          <w:noProof/>
        </w:rPr>
        <w:t>Int J Hematol,</w:t>
      </w:r>
      <w:r w:rsidRPr="00E42334">
        <w:rPr>
          <w:noProof/>
        </w:rPr>
        <w:t xml:space="preserve"> 86(1), pp. 49-57.</w:t>
      </w:r>
    </w:p>
    <w:p w14:paraId="6077C35E" w14:textId="77777777" w:rsidR="00E42334" w:rsidRPr="00E42334" w:rsidRDefault="00E42334" w:rsidP="00E42334">
      <w:pPr>
        <w:pStyle w:val="EndNoteBibliography"/>
        <w:spacing w:after="240"/>
        <w:rPr>
          <w:noProof/>
        </w:rPr>
      </w:pPr>
      <w:r w:rsidRPr="00E42334">
        <w:rPr>
          <w:noProof/>
        </w:rPr>
        <w:t xml:space="preserve">Traggiai, E., Chicha, L., Mazzucchelli, L., Bronz, L., Piffaretti, J. C., Lanzavecchia, A. and Manz, M. G. (2004) 'Development of a human adaptive immune system in cord blood cell-transplanted mice', </w:t>
      </w:r>
      <w:r w:rsidRPr="00E42334">
        <w:rPr>
          <w:i/>
          <w:noProof/>
        </w:rPr>
        <w:t>Science,</w:t>
      </w:r>
      <w:r w:rsidRPr="00E42334">
        <w:rPr>
          <w:noProof/>
        </w:rPr>
        <w:t xml:space="preserve"> 304(5667), pp. 104-7.</w:t>
      </w:r>
    </w:p>
    <w:p w14:paraId="6D8ED85E" w14:textId="77777777" w:rsidR="00E42334" w:rsidRPr="00E42334" w:rsidRDefault="00E42334" w:rsidP="00E42334">
      <w:pPr>
        <w:pStyle w:val="EndNoteBibliography"/>
        <w:spacing w:after="240"/>
        <w:rPr>
          <w:noProof/>
        </w:rPr>
      </w:pPr>
      <w:r w:rsidRPr="00E42334">
        <w:rPr>
          <w:noProof/>
        </w:rPr>
        <w:lastRenderedPageBreak/>
        <w:t xml:space="preserve">Tumilasci, V. F., Oliere, S., Nguyen, T. L., Shamy, A., Bell, J. and Hiscott, J. (2008) 'Targeting the apoptotic pathway with BCL-2 inhibitors sensitizes primary chronic lymphocytic leukemia cells to vesicular stomatitis virus-induced oncolysis', </w:t>
      </w:r>
      <w:r w:rsidRPr="00E42334">
        <w:rPr>
          <w:i/>
          <w:noProof/>
        </w:rPr>
        <w:t>J Virol,</w:t>
      </w:r>
      <w:r w:rsidRPr="00E42334">
        <w:rPr>
          <w:noProof/>
        </w:rPr>
        <w:t xml:space="preserve"> 82(17), pp. 8487-99.</w:t>
      </w:r>
    </w:p>
    <w:p w14:paraId="1C0F8B95" w14:textId="77777777" w:rsidR="00E42334" w:rsidRPr="00E42334" w:rsidRDefault="00E42334" w:rsidP="00E42334">
      <w:pPr>
        <w:pStyle w:val="EndNoteBibliography"/>
        <w:spacing w:after="240"/>
        <w:rPr>
          <w:noProof/>
        </w:rPr>
      </w:pPr>
      <w:r w:rsidRPr="00E42334">
        <w:rPr>
          <w:noProof/>
        </w:rPr>
        <w:t xml:space="preserve">Ungerechts, G., Frenzke, M. E., Yaiw, K. C., Miest, T., Johnston, P. B. and Cattaneo, R. (2010) 'Mantle cell lymphoma salvage regimen: synergy between a reprogrammed oncolytic virus and two chemotherapeutics', </w:t>
      </w:r>
      <w:r w:rsidRPr="00E42334">
        <w:rPr>
          <w:i/>
          <w:noProof/>
        </w:rPr>
        <w:t>Gene Ther,</w:t>
      </w:r>
      <w:r w:rsidRPr="00E42334">
        <w:rPr>
          <w:noProof/>
        </w:rPr>
        <w:t xml:space="preserve"> 17(12), pp. 1506-16.</w:t>
      </w:r>
    </w:p>
    <w:p w14:paraId="1B6A894E" w14:textId="77777777" w:rsidR="00E42334" w:rsidRPr="00E42334" w:rsidRDefault="00E42334" w:rsidP="00E42334">
      <w:pPr>
        <w:pStyle w:val="EndNoteBibliography"/>
        <w:spacing w:after="240"/>
        <w:rPr>
          <w:noProof/>
        </w:rPr>
      </w:pPr>
      <w:r w:rsidRPr="00E42334">
        <w:rPr>
          <w:noProof/>
        </w:rPr>
        <w:t xml:space="preserve">Uusi-Kerttula, H., Hulin-Curtis, S., Davies, J. and Parker, A. L. (2015) 'Oncolytic Adenovirus: Strategies and Insights for Vector Design and Immuno-Oncolytic Applications', </w:t>
      </w:r>
      <w:r w:rsidRPr="00E42334">
        <w:rPr>
          <w:i/>
          <w:noProof/>
        </w:rPr>
        <w:t>Viruses,</w:t>
      </w:r>
      <w:r w:rsidRPr="00E42334">
        <w:rPr>
          <w:noProof/>
        </w:rPr>
        <w:t xml:space="preserve"> 7(11), pp. 6009-42.</w:t>
      </w:r>
    </w:p>
    <w:p w14:paraId="61223553" w14:textId="77777777" w:rsidR="00E42334" w:rsidRPr="00E42334" w:rsidRDefault="00E42334" w:rsidP="00E42334">
      <w:pPr>
        <w:pStyle w:val="EndNoteBibliography"/>
        <w:spacing w:after="240"/>
        <w:rPr>
          <w:noProof/>
        </w:rPr>
      </w:pPr>
      <w:r w:rsidRPr="00E42334">
        <w:rPr>
          <w:noProof/>
        </w:rPr>
        <w:t xml:space="preserve">Van Den Neste, E., Schmitz, N., Mounier, N., Gill, D., Linch, D., Trneny, M., Bouadballah, R., Radford, J., Bargetzi, M., Ribrag, V., Duhrsen, U., Ma, D., Briere, J., Thieblemont, C., Bachy, E., Moskowitz, C. H., Glass, B. and Gisselbrecht, C. (2017) 'Outcomes of diffuse large B-cell lymphoma patients relapsing after autologous stem cell transplantation: an analysis of patients included in the CORAL study', </w:t>
      </w:r>
      <w:r w:rsidRPr="00E42334">
        <w:rPr>
          <w:i/>
          <w:noProof/>
        </w:rPr>
        <w:t>Bone Marrow Transplant,</w:t>
      </w:r>
      <w:r w:rsidRPr="00E42334">
        <w:rPr>
          <w:noProof/>
        </w:rPr>
        <w:t xml:space="preserve"> 52(2), pp. 216-221.</w:t>
      </w:r>
    </w:p>
    <w:p w14:paraId="78648FA2" w14:textId="77777777" w:rsidR="00E42334" w:rsidRPr="00E42334" w:rsidRDefault="00E42334" w:rsidP="00E42334">
      <w:pPr>
        <w:pStyle w:val="EndNoteBibliography"/>
        <w:spacing w:after="240"/>
        <w:rPr>
          <w:noProof/>
        </w:rPr>
      </w:pPr>
      <w:r w:rsidRPr="00E42334">
        <w:rPr>
          <w:noProof/>
        </w:rPr>
        <w:t xml:space="preserve">van Kooten, C. and Banchereau, J. (2000) 'CD40-CD40 ligand', </w:t>
      </w:r>
      <w:r w:rsidRPr="00E42334">
        <w:rPr>
          <w:i/>
          <w:noProof/>
        </w:rPr>
        <w:t>J Leukoc Biol,</w:t>
      </w:r>
      <w:r w:rsidRPr="00E42334">
        <w:rPr>
          <w:noProof/>
        </w:rPr>
        <w:t xml:space="preserve"> 67(1), pp. 2-17.</w:t>
      </w:r>
    </w:p>
    <w:p w14:paraId="44E73BED" w14:textId="77777777" w:rsidR="00E42334" w:rsidRPr="00E42334" w:rsidRDefault="00E42334" w:rsidP="00E42334">
      <w:pPr>
        <w:pStyle w:val="EndNoteBibliography"/>
        <w:spacing w:after="240"/>
        <w:rPr>
          <w:noProof/>
        </w:rPr>
      </w:pPr>
      <w:r w:rsidRPr="00E42334">
        <w:rPr>
          <w:noProof/>
        </w:rPr>
        <w:t xml:space="preserve">van Meerten, T. and Hagenbeek, A. (2009) 'CD20-targeted therapy: a breakthrough in the treatment of non-Hodgkin's lymphoma', </w:t>
      </w:r>
      <w:r w:rsidRPr="00E42334">
        <w:rPr>
          <w:i/>
          <w:noProof/>
        </w:rPr>
        <w:t>Neth J Med,</w:t>
      </w:r>
      <w:r w:rsidRPr="00E42334">
        <w:rPr>
          <w:noProof/>
        </w:rPr>
        <w:t xml:space="preserve"> 67(7), pp. 251-9.</w:t>
      </w:r>
    </w:p>
    <w:p w14:paraId="75F2D986" w14:textId="77777777" w:rsidR="00E42334" w:rsidRPr="00E42334" w:rsidRDefault="00E42334" w:rsidP="00E42334">
      <w:pPr>
        <w:pStyle w:val="EndNoteBibliography"/>
        <w:spacing w:after="240"/>
        <w:rPr>
          <w:noProof/>
        </w:rPr>
      </w:pPr>
      <w:r w:rsidRPr="00E42334">
        <w:rPr>
          <w:noProof/>
        </w:rPr>
        <w:t xml:space="preserve">van Tilburg, C. M., Bierings, M. B., Berbers, G. A., Wolfs, T. F., Pieters, R., Bloem, A. C. and Sanders, E. A. (2012) 'Impact of treatment reduction for childhood acute lymphoblastic leukemia on serum immunoglobulins and antibodies against vaccine-preventable diseases', </w:t>
      </w:r>
      <w:r w:rsidRPr="00E42334">
        <w:rPr>
          <w:i/>
          <w:noProof/>
        </w:rPr>
        <w:t>Pediatr Blood Cancer,</w:t>
      </w:r>
      <w:r w:rsidRPr="00E42334">
        <w:rPr>
          <w:noProof/>
        </w:rPr>
        <w:t xml:space="preserve"> 58(5), pp. 701-7.</w:t>
      </w:r>
    </w:p>
    <w:p w14:paraId="008FCF23" w14:textId="77777777" w:rsidR="00E42334" w:rsidRPr="00E42334" w:rsidRDefault="00E42334" w:rsidP="00E42334">
      <w:pPr>
        <w:pStyle w:val="EndNoteBibliography"/>
        <w:spacing w:after="240"/>
        <w:rPr>
          <w:noProof/>
        </w:rPr>
      </w:pPr>
      <w:r w:rsidRPr="00E42334">
        <w:rPr>
          <w:noProof/>
        </w:rPr>
        <w:t xml:space="preserve">Visser, H. P., Tewis, M., Willemze, R. and Kluin-Nelemans, J. C. (2000) 'Mantle cell lymphoma proliferates upon IL-10 in the CD40 system', </w:t>
      </w:r>
      <w:r w:rsidRPr="00E42334">
        <w:rPr>
          <w:i/>
          <w:noProof/>
        </w:rPr>
        <w:t>Leukemia,</w:t>
      </w:r>
      <w:r w:rsidRPr="00E42334">
        <w:rPr>
          <w:noProof/>
        </w:rPr>
        <w:t xml:space="preserve"> 14(8), pp. 1483-9.</w:t>
      </w:r>
    </w:p>
    <w:p w14:paraId="280A2318" w14:textId="77777777" w:rsidR="00E42334" w:rsidRPr="00E42334" w:rsidRDefault="00E42334" w:rsidP="00E42334">
      <w:pPr>
        <w:pStyle w:val="EndNoteBibliography"/>
        <w:spacing w:after="240"/>
        <w:rPr>
          <w:noProof/>
        </w:rPr>
      </w:pPr>
      <w:r w:rsidRPr="00E42334">
        <w:rPr>
          <w:noProof/>
        </w:rPr>
        <w:t xml:space="preserve">Vose, J. M., Zhang, M. J., Rowlings, P. A., Lazarus, H. M., Bolwell, B. J., Freytes, C. O., Pavlovsky, S., Keating, A., Yanes, B., van Besien, K., Armitage, J. O., Horowitz, M. M., Autologous, B. and Marrow Transplant Registry Lymphoma Working, C. (2001) 'Autologous transplantation for diffuse aggressive non-Hodgkin's lymphoma in patients never achieving remission: a report from the Autologous Blood and Marrow Transplant Registry', </w:t>
      </w:r>
      <w:r w:rsidRPr="00E42334">
        <w:rPr>
          <w:i/>
          <w:noProof/>
        </w:rPr>
        <w:t>J Clin Oncol,</w:t>
      </w:r>
      <w:r w:rsidRPr="00E42334">
        <w:rPr>
          <w:noProof/>
        </w:rPr>
        <w:t xml:space="preserve"> 19(2), pp. 406-13.</w:t>
      </w:r>
    </w:p>
    <w:p w14:paraId="27F11E19" w14:textId="77777777" w:rsidR="00E42334" w:rsidRPr="00E42334" w:rsidRDefault="00E42334" w:rsidP="00E42334">
      <w:pPr>
        <w:pStyle w:val="EndNoteBibliography"/>
        <w:spacing w:after="240"/>
        <w:rPr>
          <w:noProof/>
        </w:rPr>
      </w:pPr>
      <w:r w:rsidRPr="00E42334">
        <w:rPr>
          <w:noProof/>
        </w:rPr>
        <w:t xml:space="preserve">Woltman, A. M., de Haij, S., Boonstra, J. G., Gobin, S. J., Daha, M. R. and van Kooten, C. (2000) 'Interleukin-17 and CD40-ligand synergistically enhance cytokine and chemokine production by renal epithelial cells', </w:t>
      </w:r>
      <w:r w:rsidRPr="00E42334">
        <w:rPr>
          <w:i/>
          <w:noProof/>
        </w:rPr>
        <w:t>J Am Soc Nephrol,</w:t>
      </w:r>
      <w:r w:rsidRPr="00E42334">
        <w:rPr>
          <w:noProof/>
        </w:rPr>
        <w:t xml:space="preserve"> 11(11), pp. 2044-55.</w:t>
      </w:r>
    </w:p>
    <w:p w14:paraId="681C63E8" w14:textId="77777777" w:rsidR="00E42334" w:rsidRPr="00E42334" w:rsidRDefault="00E42334" w:rsidP="00E42334">
      <w:pPr>
        <w:pStyle w:val="EndNoteBibliography"/>
        <w:spacing w:after="240"/>
        <w:rPr>
          <w:noProof/>
        </w:rPr>
      </w:pPr>
      <w:r w:rsidRPr="00E42334">
        <w:rPr>
          <w:noProof/>
        </w:rPr>
        <w:t xml:space="preserve">Xie, S., Fan, W., Yang, C., Lei, W., Pan, H., Tong, X., Wu, Y. and Wang, S. (2021) 'Beclin1armed oncolytic Vaccinia virus enhances the therapeutic efficacy of RCHOP against lymphoma in vitro and in vivo', </w:t>
      </w:r>
      <w:r w:rsidRPr="00E42334">
        <w:rPr>
          <w:i/>
          <w:noProof/>
        </w:rPr>
        <w:t>Oncol Rep,</w:t>
      </w:r>
      <w:r w:rsidRPr="00E42334">
        <w:rPr>
          <w:noProof/>
        </w:rPr>
        <w:t xml:space="preserve"> 45(3), pp. 987-996.</w:t>
      </w:r>
    </w:p>
    <w:p w14:paraId="2431B408" w14:textId="77777777" w:rsidR="00E42334" w:rsidRPr="00E42334" w:rsidRDefault="00E42334" w:rsidP="00E42334">
      <w:pPr>
        <w:pStyle w:val="EndNoteBibliography"/>
        <w:spacing w:after="240"/>
        <w:rPr>
          <w:noProof/>
        </w:rPr>
      </w:pPr>
      <w:r w:rsidRPr="00E42334">
        <w:rPr>
          <w:noProof/>
        </w:rPr>
        <w:t xml:space="preserve">Xu, M., Hou, Y., Sheng, L. and Peng, J. (2013) 'Therapeutic effects of thalidomide in hematologic disorders: a review', </w:t>
      </w:r>
      <w:r w:rsidRPr="00E42334">
        <w:rPr>
          <w:i/>
          <w:noProof/>
        </w:rPr>
        <w:t>Front Med,</w:t>
      </w:r>
      <w:r w:rsidRPr="00E42334">
        <w:rPr>
          <w:noProof/>
        </w:rPr>
        <w:t xml:space="preserve"> 7(3), pp. 290-300.</w:t>
      </w:r>
    </w:p>
    <w:p w14:paraId="21D4528D" w14:textId="77777777" w:rsidR="00E42334" w:rsidRPr="00E42334" w:rsidRDefault="00E42334" w:rsidP="00E42334">
      <w:pPr>
        <w:pStyle w:val="EndNoteBibliography"/>
        <w:spacing w:after="240"/>
        <w:rPr>
          <w:noProof/>
        </w:rPr>
      </w:pPr>
      <w:r w:rsidRPr="00E42334">
        <w:rPr>
          <w:noProof/>
        </w:rPr>
        <w:t xml:space="preserve">Yaiw, K. C., Miest, T. S., Frenzke, M., Timm, M., Johnston, P. B. and Cattaneo, R. (2011) 'CD20-targeted measles virus shows high oncolytic specificity in clinical samples from lymphoma patients independent of prior rituximab therapy', </w:t>
      </w:r>
      <w:r w:rsidRPr="00E42334">
        <w:rPr>
          <w:i/>
          <w:noProof/>
        </w:rPr>
        <w:t>Gene Ther,</w:t>
      </w:r>
      <w:r w:rsidRPr="00E42334">
        <w:rPr>
          <w:noProof/>
        </w:rPr>
        <w:t xml:space="preserve"> 18(3), pp. 313-7.</w:t>
      </w:r>
    </w:p>
    <w:p w14:paraId="696FB52D" w14:textId="77777777" w:rsidR="00E42334" w:rsidRPr="00E42334" w:rsidRDefault="00E42334" w:rsidP="00E42334">
      <w:pPr>
        <w:pStyle w:val="EndNoteBibliography"/>
        <w:spacing w:after="240"/>
        <w:rPr>
          <w:noProof/>
        </w:rPr>
      </w:pPr>
      <w:r w:rsidRPr="00E42334">
        <w:rPr>
          <w:noProof/>
        </w:rPr>
        <w:lastRenderedPageBreak/>
        <w:t xml:space="preserve">Yang, C., Hua, N., Xie, S., Wu, Y., Zhu, L., Wang, S. and Tong, X. (2021) 'Oncolytic viruses as a promising therapeutic strategy for hematological malignancies', </w:t>
      </w:r>
      <w:r w:rsidRPr="00E42334">
        <w:rPr>
          <w:i/>
          <w:noProof/>
        </w:rPr>
        <w:t>Biomed Pharmacother,</w:t>
      </w:r>
      <w:r w:rsidRPr="00E42334">
        <w:rPr>
          <w:noProof/>
        </w:rPr>
        <w:t xml:space="preserve"> 139, pp. 111573.</w:t>
      </w:r>
    </w:p>
    <w:p w14:paraId="7D8663E6" w14:textId="77777777" w:rsidR="00E42334" w:rsidRPr="00E42334" w:rsidRDefault="00E42334" w:rsidP="00E42334">
      <w:pPr>
        <w:pStyle w:val="EndNoteBibliography"/>
        <w:spacing w:after="240"/>
        <w:rPr>
          <w:noProof/>
        </w:rPr>
      </w:pPr>
      <w:r w:rsidRPr="00E42334">
        <w:rPr>
          <w:noProof/>
        </w:rPr>
        <w:t xml:space="preserve">Yang, Y., Shaffer, A. L., 3rd, Emre, N. C., Ceribelli, M., Zhang, M., Wright, G., Xiao, W., Powell, J., Platig, J., Kohlhammer, H., Young, R. M., Zhao, H., Yang, Y., Xu, W., Buggy, J. J., Balasubramanian, S., Mathews, L. A., Shinn, P., Guha, R., Ferrer, M., Thomas, C., Waldmann, T. A. and Staudt, L. M. (2012) 'Exploiting synthetic lethality for the therapy of ABC diffuse large B cell lymphoma', </w:t>
      </w:r>
      <w:r w:rsidRPr="00E42334">
        <w:rPr>
          <w:i/>
          <w:noProof/>
        </w:rPr>
        <w:t>Cancer Cell,</w:t>
      </w:r>
      <w:r w:rsidRPr="00E42334">
        <w:rPr>
          <w:noProof/>
        </w:rPr>
        <w:t xml:space="preserve"> 21(6), pp. 723-37.</w:t>
      </w:r>
    </w:p>
    <w:p w14:paraId="27B3659E" w14:textId="77777777" w:rsidR="00E42334" w:rsidRPr="00E42334" w:rsidRDefault="00E42334" w:rsidP="00E42334">
      <w:pPr>
        <w:pStyle w:val="EndNoteBibliography"/>
        <w:spacing w:after="240"/>
        <w:rPr>
          <w:noProof/>
        </w:rPr>
      </w:pPr>
      <w:r w:rsidRPr="00E42334">
        <w:rPr>
          <w:noProof/>
        </w:rPr>
        <w:t xml:space="preserve">Ying, B., Toth, K., Spencer, J. F., Meyer, J., Tollefson, A. E., Patra, D., Dhar, D., Shashkova, E. V., Kuppuswamy, M., Doronin, K., Thomas, M. A., Zumstein, L. A., Wold, W. S. and Lichtenstein, D. L. (2009) 'INGN 007, an oncolytic adenovirus vector, replicates in Syrian hamsters but not mice: comparison of biodistribution studies', </w:t>
      </w:r>
      <w:r w:rsidRPr="00E42334">
        <w:rPr>
          <w:i/>
          <w:noProof/>
        </w:rPr>
        <w:t>Cancer Gene Ther,</w:t>
      </w:r>
      <w:r w:rsidRPr="00E42334">
        <w:rPr>
          <w:noProof/>
        </w:rPr>
        <w:t xml:space="preserve"> 16(8), pp. 625-37.</w:t>
      </w:r>
    </w:p>
    <w:p w14:paraId="284E2A01" w14:textId="77777777" w:rsidR="00E42334" w:rsidRPr="00E42334" w:rsidRDefault="00E42334" w:rsidP="00E42334">
      <w:pPr>
        <w:pStyle w:val="EndNoteBibliography"/>
        <w:spacing w:after="240"/>
        <w:rPr>
          <w:noProof/>
        </w:rPr>
      </w:pPr>
      <w:r w:rsidRPr="00E42334">
        <w:rPr>
          <w:noProof/>
        </w:rPr>
        <w:t xml:space="preserve">Younes, A., Gopal, A. K., Smith, S. E., Ansell, S. M., Rosenblatt, J. D., Savage, K. J., Ramchandren, R., Bartlett, N. L., Cheson, B. D., de Vos, S., Forero-Torres, A., Moskowitz, C. H., Connors, J. M., Engert, A., Larsen, E. K., Kennedy, D. A., Sievers, E. L. and Chen, R. (2012) 'Results of a pivotal phase II study of brentuximab vedotin for patients with relapsed or refractory Hodgkin's lymphoma', </w:t>
      </w:r>
      <w:r w:rsidRPr="00E42334">
        <w:rPr>
          <w:i/>
          <w:noProof/>
        </w:rPr>
        <w:t>J Clin Oncol,</w:t>
      </w:r>
      <w:r w:rsidRPr="00E42334">
        <w:rPr>
          <w:noProof/>
        </w:rPr>
        <w:t xml:space="preserve"> 30(18), pp. 2183-9.</w:t>
      </w:r>
    </w:p>
    <w:p w14:paraId="59AE2667" w14:textId="77777777" w:rsidR="00E42334" w:rsidRPr="00E42334" w:rsidRDefault="00E42334" w:rsidP="00E42334">
      <w:pPr>
        <w:pStyle w:val="EndNoteBibliography"/>
        <w:spacing w:after="240"/>
        <w:rPr>
          <w:noProof/>
        </w:rPr>
      </w:pPr>
      <w:r w:rsidRPr="00E42334">
        <w:rPr>
          <w:noProof/>
        </w:rPr>
        <w:t xml:space="preserve">Zamarin, D., Holmgaard, R. B., Subudhi, S. K., Park, J. S., Mansour, M., Palese, P., Merghoub, T., Wolchok, J. D. and Allison, J. P. (2014) 'Localized oncolytic virotherapy overcomes systemic tumor resistance to immune checkpoint blockade immunotherapy', </w:t>
      </w:r>
      <w:r w:rsidRPr="00E42334">
        <w:rPr>
          <w:i/>
          <w:noProof/>
        </w:rPr>
        <w:t>Sci Transl Med,</w:t>
      </w:r>
      <w:r w:rsidRPr="00E42334">
        <w:rPr>
          <w:noProof/>
        </w:rPr>
        <w:t xml:space="preserve"> 6(226), pp. 226ra32.</w:t>
      </w:r>
    </w:p>
    <w:p w14:paraId="0904268C" w14:textId="77777777" w:rsidR="00E42334" w:rsidRPr="00E42334" w:rsidRDefault="00E42334" w:rsidP="00E42334">
      <w:pPr>
        <w:pStyle w:val="EndNoteBibliography"/>
        <w:spacing w:after="240"/>
        <w:rPr>
          <w:noProof/>
        </w:rPr>
      </w:pPr>
      <w:r w:rsidRPr="00E42334">
        <w:rPr>
          <w:noProof/>
        </w:rPr>
        <w:t xml:space="preserve">Zhang, L., Hedjran, F., Larson, C., Perez, G. L. and Reid, T. (2015) 'A novel immunocompetent murine model for replicating oncolytic adenoviral therapy', </w:t>
      </w:r>
      <w:r w:rsidRPr="00E42334">
        <w:rPr>
          <w:i/>
          <w:noProof/>
        </w:rPr>
        <w:t>Cancer Gene Ther,</w:t>
      </w:r>
      <w:r w:rsidRPr="00E42334">
        <w:rPr>
          <w:noProof/>
        </w:rPr>
        <w:t xml:space="preserve"> 22(1), pp. 17-22.</w:t>
      </w:r>
    </w:p>
    <w:p w14:paraId="7F477643" w14:textId="77777777" w:rsidR="00E42334" w:rsidRPr="00E42334" w:rsidRDefault="00E42334" w:rsidP="00E42334">
      <w:pPr>
        <w:pStyle w:val="EndNoteBibliography"/>
        <w:spacing w:after="240"/>
        <w:rPr>
          <w:noProof/>
        </w:rPr>
      </w:pPr>
      <w:r w:rsidRPr="00E42334">
        <w:rPr>
          <w:noProof/>
        </w:rPr>
        <w:t xml:space="preserve">Zhang, L., Nomie, K., Zhang, H., Bell, T., Pham, L., Kadri, S., Segal, J., Li, S., Zhou, S., Santos, D., Richard, S., Sharma, S., Chen, W., Oriabure, O., Liu, Y., Huang, S., Guo, H., Chen, Z., Tao, W., Li, C., Wang, J., Fang, B., Wang, J., Li, L., Badillo, M., Ahmed, M., Thirumurthi, S., Huang, S. Y., Shao, Y., Lam, L., Yi, Q., Wang, Y. L. and Wang, M. (2017) 'B-Cell Lymphoma Patient-Derived Xenograft Models Enable Drug Discovery and Are a Platform for Personalized Therapy', </w:t>
      </w:r>
      <w:r w:rsidRPr="00E42334">
        <w:rPr>
          <w:i/>
          <w:noProof/>
        </w:rPr>
        <w:t>Clin Cancer Res,</w:t>
      </w:r>
      <w:r w:rsidRPr="00E42334">
        <w:rPr>
          <w:noProof/>
        </w:rPr>
        <w:t xml:space="preserve"> 23(15), pp. 4212-4223.</w:t>
      </w:r>
    </w:p>
    <w:p w14:paraId="7390EB63" w14:textId="77777777" w:rsidR="00E42334" w:rsidRPr="00E42334" w:rsidRDefault="00E42334" w:rsidP="00E42334">
      <w:pPr>
        <w:pStyle w:val="EndNoteBibliography"/>
        <w:spacing w:after="240"/>
        <w:rPr>
          <w:noProof/>
        </w:rPr>
      </w:pPr>
      <w:r w:rsidRPr="00E42334">
        <w:rPr>
          <w:noProof/>
        </w:rPr>
        <w:t xml:space="preserve">Zhang, Y. and Bergelson, J. M. (2005) 'Adenovirus receptors', </w:t>
      </w:r>
      <w:r w:rsidRPr="00E42334">
        <w:rPr>
          <w:i/>
          <w:noProof/>
        </w:rPr>
        <w:t>J Virol,</w:t>
      </w:r>
      <w:r w:rsidRPr="00E42334">
        <w:rPr>
          <w:noProof/>
        </w:rPr>
        <w:t xml:space="preserve"> 79(19), pp. 12125-31.</w:t>
      </w:r>
    </w:p>
    <w:p w14:paraId="19A32955" w14:textId="77777777" w:rsidR="00E42334" w:rsidRPr="00E42334" w:rsidRDefault="00E42334" w:rsidP="00E42334">
      <w:pPr>
        <w:pStyle w:val="EndNoteBibliography"/>
        <w:rPr>
          <w:noProof/>
        </w:rPr>
      </w:pPr>
      <w:r w:rsidRPr="00E42334">
        <w:rPr>
          <w:noProof/>
        </w:rPr>
        <w:t xml:space="preserve">Zhao, Y., Li, H., Wu, R., Li, S., Wang, P., Wang, H., Wang, J. and Zhou, J. (2015) 'Antitumor Effects of Oncolytic Adenovirus-Carrying siRNA Targeting Potential Oncogene EphA3', </w:t>
      </w:r>
      <w:r w:rsidRPr="00E42334">
        <w:rPr>
          <w:i/>
          <w:noProof/>
        </w:rPr>
        <w:t>PLoS One,</w:t>
      </w:r>
      <w:r w:rsidRPr="00E42334">
        <w:rPr>
          <w:noProof/>
        </w:rPr>
        <w:t xml:space="preserve"> 10(5), pp. e0126726.</w:t>
      </w:r>
    </w:p>
    <w:p w14:paraId="237558CE" w14:textId="77777777" w:rsidR="00C37979" w:rsidRDefault="00C37979" w:rsidP="000C53EB">
      <w:r>
        <w:fldChar w:fldCharType="end"/>
      </w:r>
      <w:r>
        <w:br w:type="page"/>
      </w:r>
    </w:p>
    <w:p w14:paraId="67DC8FC8" w14:textId="77777777" w:rsidR="00A07611" w:rsidRDefault="0040026A" w:rsidP="0040026A">
      <w:pPr>
        <w:pStyle w:val="Heading1"/>
      </w:pPr>
      <w:bookmarkStart w:id="735" w:name="_Toc149050928"/>
      <w:r>
        <w:lastRenderedPageBreak/>
        <w:t>Appendix</w:t>
      </w:r>
      <w:bookmarkEnd w:id="735"/>
      <w:r>
        <w:t xml:space="preserve"> </w:t>
      </w:r>
    </w:p>
    <w:p w14:paraId="1384C74C" w14:textId="77777777" w:rsidR="0040026A" w:rsidRPr="0040026A" w:rsidRDefault="0040026A" w:rsidP="0040026A"/>
    <w:p w14:paraId="67DE67B4" w14:textId="77777777" w:rsidR="0040026A" w:rsidRDefault="0040026A" w:rsidP="0040026A">
      <w:pPr>
        <w:pStyle w:val="Heading2"/>
      </w:pPr>
      <w:bookmarkStart w:id="736" w:name="_Toc149050929"/>
      <w:r>
        <w:t>Appendix 1</w:t>
      </w:r>
      <w:r w:rsidR="003657C8">
        <w:t>: Patient information sheet</w:t>
      </w:r>
      <w:bookmarkEnd w:id="736"/>
      <w:r w:rsidR="003657C8">
        <w:t xml:space="preserve"> </w:t>
      </w:r>
    </w:p>
    <w:p w14:paraId="5A3D4DF7" w14:textId="77777777" w:rsidR="0040026A" w:rsidRDefault="0040026A" w:rsidP="0040026A"/>
    <w:p w14:paraId="7CE4D3F2" w14:textId="77777777" w:rsidR="0040026A" w:rsidRPr="00866AA1" w:rsidRDefault="0040026A" w:rsidP="0040026A">
      <w:r w:rsidRPr="00866AA1">
        <w:rPr>
          <w:noProof/>
        </w:rPr>
        <w:drawing>
          <wp:inline distT="0" distB="0" distL="0" distR="0" wp14:anchorId="596D626E" wp14:editId="5465F14C">
            <wp:extent cx="3296920" cy="1313815"/>
            <wp:effectExtent l="19050" t="0" r="0" b="0"/>
            <wp:docPr id="19" name="Picture 19" descr="tuoslogo_key_cmyk_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oslogo_key_cmyk_med"/>
                    <pic:cNvPicPr>
                      <a:picLocks noChangeAspect="1" noChangeArrowheads="1"/>
                    </pic:cNvPicPr>
                  </pic:nvPicPr>
                  <pic:blipFill>
                    <a:blip r:embed="rId64" cstate="print"/>
                    <a:srcRect/>
                    <a:stretch>
                      <a:fillRect/>
                    </a:stretch>
                  </pic:blipFill>
                  <pic:spPr bwMode="auto">
                    <a:xfrm>
                      <a:off x="0" y="0"/>
                      <a:ext cx="3296920" cy="1313815"/>
                    </a:xfrm>
                    <a:prstGeom prst="rect">
                      <a:avLst/>
                    </a:prstGeom>
                    <a:noFill/>
                    <a:ln w="9525">
                      <a:noFill/>
                      <a:miter lim="800000"/>
                      <a:headEnd/>
                      <a:tailEnd/>
                    </a:ln>
                  </pic:spPr>
                </pic:pic>
              </a:graphicData>
            </a:graphic>
          </wp:inline>
        </w:drawing>
      </w:r>
    </w:p>
    <w:p w14:paraId="71A3D53C" w14:textId="77777777" w:rsidR="0040026A" w:rsidRPr="00866AA1" w:rsidRDefault="0040026A" w:rsidP="0040026A"/>
    <w:p w14:paraId="35385569" w14:textId="77777777" w:rsidR="0040026A" w:rsidRPr="00866AA1" w:rsidRDefault="0040026A" w:rsidP="0040026A"/>
    <w:p w14:paraId="4D31654D" w14:textId="77777777" w:rsidR="0040026A" w:rsidRPr="00866AA1" w:rsidRDefault="0040026A" w:rsidP="009E6987">
      <w:r w:rsidRPr="00866AA1">
        <w:t>Oncolytic viruses in Lymphoma</w:t>
      </w:r>
    </w:p>
    <w:p w14:paraId="7B0811BD" w14:textId="77777777" w:rsidR="0040026A" w:rsidRPr="00866AA1" w:rsidRDefault="0040026A" w:rsidP="00522ECA">
      <w:r w:rsidRPr="00866AA1">
        <w:t xml:space="preserve">Patient information sheet. Version </w:t>
      </w:r>
      <w:r>
        <w:t>3</w:t>
      </w:r>
      <w:r w:rsidRPr="00866AA1">
        <w:t xml:space="preserve"> </w:t>
      </w:r>
      <w:r>
        <w:t>08/10</w:t>
      </w:r>
      <w:r w:rsidRPr="00866AA1">
        <w:t>/2018</w:t>
      </w:r>
    </w:p>
    <w:p w14:paraId="7F9D6688" w14:textId="77777777" w:rsidR="0040026A" w:rsidRPr="00866AA1" w:rsidRDefault="0040026A">
      <w:r w:rsidRPr="00866AA1">
        <w:t>STH20360</w:t>
      </w:r>
    </w:p>
    <w:p w14:paraId="54737EBE" w14:textId="77777777" w:rsidR="0040026A" w:rsidRPr="00866AA1" w:rsidRDefault="0040026A"/>
    <w:p w14:paraId="6DD22B4B" w14:textId="77777777" w:rsidR="0040026A" w:rsidRPr="00866AA1" w:rsidRDefault="0040026A">
      <w:r w:rsidRPr="00866AA1">
        <w:t xml:space="preserve">We would like to invite you to take part in our research study. Before you decide whether to take part it is important for you to understand why the research study is being done and what it will involve. Please take time to read the following information carefully and discuss it with friends, relatives, and the doctors and nurses who usually look after you, if you wish. Take time to decide </w:t>
      </w:r>
      <w:proofErr w:type="gramStart"/>
      <w:r w:rsidRPr="00866AA1">
        <w:t>whether or not</w:t>
      </w:r>
      <w:proofErr w:type="gramEnd"/>
      <w:r w:rsidRPr="00866AA1">
        <w:t xml:space="preserve"> you wish to take part. If you are interested in taking part in the research study, we will meet with you to go through this information and answer any questions you may have. </w:t>
      </w:r>
    </w:p>
    <w:p w14:paraId="32D3C825" w14:textId="77777777" w:rsidR="0040026A" w:rsidRPr="00866AA1" w:rsidRDefault="0040026A"/>
    <w:p w14:paraId="01B1FC80" w14:textId="77777777" w:rsidR="0040026A" w:rsidRPr="00866AA1" w:rsidRDefault="0040026A" w:rsidP="009E6987">
      <w:pPr>
        <w:rPr>
          <w:b/>
        </w:rPr>
      </w:pPr>
      <w:r w:rsidRPr="00866AA1">
        <w:rPr>
          <w:b/>
        </w:rPr>
        <w:t>What is the purpose of this study?</w:t>
      </w:r>
    </w:p>
    <w:p w14:paraId="243071CD" w14:textId="77777777" w:rsidR="0040026A" w:rsidRPr="00866AA1" w:rsidRDefault="0040026A" w:rsidP="00522ECA">
      <w:r>
        <w:t xml:space="preserve">Lymphoproliferative diseases include Lymphomas and certain types of leukaemia.  Although there are currently lots of successful treatments for these </w:t>
      </w:r>
      <w:proofErr w:type="gramStart"/>
      <w:r>
        <w:t>diseases</w:t>
      </w:r>
      <w:proofErr w:type="gramEnd"/>
      <w:r>
        <w:t xml:space="preserve"> we are always looking for new ways of treating these disorders to improve survival and quality of life for patients in the future. </w:t>
      </w:r>
    </w:p>
    <w:p w14:paraId="718A7AE5" w14:textId="77777777" w:rsidR="0040026A" w:rsidRDefault="0040026A" w:rsidP="00522ECA">
      <w:r>
        <w:t xml:space="preserve">By using samples from </w:t>
      </w:r>
      <w:proofErr w:type="gramStart"/>
      <w:r>
        <w:t>patients</w:t>
      </w:r>
      <w:proofErr w:type="gramEnd"/>
      <w:r>
        <w:t xml:space="preserve"> we are able to more accurately test potential treatments in the laboratory.</w:t>
      </w:r>
    </w:p>
    <w:p w14:paraId="6899A796" w14:textId="77777777" w:rsidR="0040026A" w:rsidRPr="00866AA1" w:rsidRDefault="0040026A"/>
    <w:p w14:paraId="69BF2432" w14:textId="77777777" w:rsidR="0040026A" w:rsidRPr="00866AA1" w:rsidRDefault="0040026A" w:rsidP="009E6987">
      <w:pPr>
        <w:rPr>
          <w:b/>
        </w:rPr>
      </w:pPr>
      <w:r w:rsidRPr="00866AA1">
        <w:rPr>
          <w:b/>
        </w:rPr>
        <w:t>Why have I been invited to take part?</w:t>
      </w:r>
    </w:p>
    <w:p w14:paraId="64DC71EC" w14:textId="77777777" w:rsidR="0040026A" w:rsidRPr="00866AA1" w:rsidRDefault="0040026A" w:rsidP="00522ECA">
      <w:r w:rsidRPr="00866AA1">
        <w:t xml:space="preserve">You have been invited to take part in this study because you have, or potentially have, one of the types of cancer which are being studied as part of the project. </w:t>
      </w:r>
    </w:p>
    <w:p w14:paraId="780B49D1" w14:textId="77777777" w:rsidR="0040026A" w:rsidRPr="00866AA1" w:rsidRDefault="0040026A"/>
    <w:p w14:paraId="641BC405" w14:textId="77777777" w:rsidR="0040026A" w:rsidRPr="00866AA1" w:rsidRDefault="0040026A">
      <w:r w:rsidRPr="00866AA1">
        <w:t>If the results of your tests show that you do not have cancer, we would not include you in the project and would not continue to keep any of your information or samples</w:t>
      </w:r>
    </w:p>
    <w:p w14:paraId="183BDFA4" w14:textId="77777777" w:rsidR="0040026A" w:rsidRPr="00866AA1" w:rsidRDefault="0040026A"/>
    <w:p w14:paraId="4BFF58AA" w14:textId="77777777" w:rsidR="0040026A" w:rsidRPr="00866AA1" w:rsidRDefault="0040026A" w:rsidP="009E6987">
      <w:pPr>
        <w:rPr>
          <w:b/>
        </w:rPr>
      </w:pPr>
      <w:r w:rsidRPr="00866AA1">
        <w:rPr>
          <w:b/>
        </w:rPr>
        <w:t>Do I have to take part?</w:t>
      </w:r>
    </w:p>
    <w:p w14:paraId="1DF9538B" w14:textId="77777777" w:rsidR="0040026A" w:rsidRPr="00866AA1" w:rsidRDefault="0040026A" w:rsidP="00522ECA">
      <w:r w:rsidRPr="00CF4CBB">
        <w:rPr>
          <w:u w:val="single"/>
        </w:rPr>
        <w:t>No, you do not have to take part</w:t>
      </w:r>
      <w:r>
        <w:t xml:space="preserve">. </w:t>
      </w:r>
      <w:r w:rsidRPr="00866AA1">
        <w:t>You can take as much time as you need to think about joining the project. Only you can choose if you want to take part. If you don</w:t>
      </w:r>
      <w:r w:rsidRPr="00866AA1">
        <w:rPr>
          <w:rFonts w:eastAsia="Helvetica"/>
        </w:rPr>
        <w:t>’t want to join, you don’t have to say why. And, if you don’t join, you will still receive the best available care</w:t>
      </w:r>
      <w:r w:rsidRPr="00866AA1">
        <w:t xml:space="preserve">. If you do decide to take part, you will be asked to sign a consent form and given a copy to keep. If you decide to take part, you are still free to withdraw at any time without giving a reason. This would not affect the medical care you receive or your legal rights. </w:t>
      </w:r>
    </w:p>
    <w:p w14:paraId="0106B08D" w14:textId="77777777" w:rsidR="0040026A" w:rsidRPr="00866AA1" w:rsidRDefault="0040026A" w:rsidP="00522ECA"/>
    <w:p w14:paraId="78AFB569" w14:textId="77777777" w:rsidR="0040026A" w:rsidRPr="00866AA1" w:rsidRDefault="0040026A" w:rsidP="009E6987">
      <w:pPr>
        <w:rPr>
          <w:b/>
        </w:rPr>
      </w:pPr>
      <w:r w:rsidRPr="00866AA1">
        <w:rPr>
          <w:b/>
        </w:rPr>
        <w:t>What will happen to me if I take part?</w:t>
      </w:r>
    </w:p>
    <w:p w14:paraId="07CF7316" w14:textId="77777777" w:rsidR="0040026A" w:rsidRPr="00866AA1" w:rsidRDefault="0040026A" w:rsidP="00522ECA"/>
    <w:p w14:paraId="3C7ECE43" w14:textId="77777777" w:rsidR="0040026A" w:rsidRPr="00866AA1" w:rsidRDefault="0040026A">
      <w:r w:rsidRPr="00866AA1">
        <w:t xml:space="preserve">If you decide to take part, we will ask you to: </w:t>
      </w:r>
    </w:p>
    <w:p w14:paraId="67BBADD0" w14:textId="77777777" w:rsidR="0040026A" w:rsidRPr="00866AA1" w:rsidRDefault="0040026A"/>
    <w:p w14:paraId="2607FDB9" w14:textId="77777777" w:rsidR="0040026A" w:rsidRPr="00866AA1" w:rsidRDefault="0040026A">
      <w:pPr>
        <w:rPr>
          <w:rFonts w:eastAsia="Helvetica"/>
        </w:rPr>
      </w:pPr>
      <w:r w:rsidRPr="00866AA1">
        <w:rPr>
          <w:rFonts w:eastAsia="Helvetica"/>
        </w:rPr>
        <w:t>• Read and fill in a form giving your permission to take part (consent form</w:t>
      </w:r>
      <w:proofErr w:type="gramStart"/>
      <w:r w:rsidRPr="00866AA1">
        <w:rPr>
          <w:rFonts w:eastAsia="Helvetica"/>
        </w:rPr>
        <w:t>);</w:t>
      </w:r>
      <w:proofErr w:type="gramEnd"/>
    </w:p>
    <w:p w14:paraId="1B9D7109" w14:textId="77777777" w:rsidR="0040026A" w:rsidRPr="00866AA1" w:rsidRDefault="0040026A">
      <w:pPr>
        <w:rPr>
          <w:rFonts w:eastAsia="Helvetica"/>
        </w:rPr>
      </w:pPr>
      <w:r w:rsidRPr="00866AA1">
        <w:rPr>
          <w:rFonts w:eastAsia="Helvetica"/>
        </w:rPr>
        <w:t xml:space="preserve">• Give </w:t>
      </w:r>
      <w:r>
        <w:rPr>
          <w:rFonts w:eastAsia="Helvetica"/>
        </w:rPr>
        <w:t>a</w:t>
      </w:r>
      <w:r w:rsidRPr="00866AA1">
        <w:rPr>
          <w:rFonts w:eastAsia="Helvetica"/>
        </w:rPr>
        <w:t xml:space="preserve"> blood sample</w:t>
      </w:r>
      <w:r>
        <w:rPr>
          <w:rFonts w:eastAsia="Helvetica"/>
        </w:rPr>
        <w:t xml:space="preserve"> of 10-20mls </w:t>
      </w:r>
      <w:r w:rsidRPr="00866AA1">
        <w:rPr>
          <w:rFonts w:eastAsia="Helvetica"/>
        </w:rPr>
        <w:t>(about a tablespoon)</w:t>
      </w:r>
      <w:r>
        <w:rPr>
          <w:rFonts w:eastAsia="Helvetica"/>
        </w:rPr>
        <w:t xml:space="preserve"> </w:t>
      </w:r>
    </w:p>
    <w:p w14:paraId="02061D0C" w14:textId="77777777" w:rsidR="0040026A" w:rsidRPr="00866AA1" w:rsidRDefault="0040026A">
      <w:r w:rsidRPr="00866AA1">
        <w:rPr>
          <w:rFonts w:eastAsia="Helvetica"/>
        </w:rPr>
        <w:t>• Donate a piece of your lymph node (tumour), 10-20ml of liquid bone marrow or 0.5 mL of cerebrospinal fluid (depending on your type of cancer), collected during your normal care and allow some of this sample to be used f</w:t>
      </w:r>
      <w:r w:rsidRPr="00866AA1">
        <w:t xml:space="preserve">or testing. </w:t>
      </w:r>
    </w:p>
    <w:p w14:paraId="3F95005E" w14:textId="77777777" w:rsidR="0040026A" w:rsidRPr="00866AA1" w:rsidRDefault="0040026A"/>
    <w:p w14:paraId="523BFA08" w14:textId="77777777" w:rsidR="0040026A" w:rsidRPr="00866AA1" w:rsidRDefault="0040026A">
      <w:r w:rsidRPr="00866AA1">
        <w:t xml:space="preserve">You would </w:t>
      </w:r>
      <w:r w:rsidRPr="00866AA1">
        <w:rPr>
          <w:b/>
        </w:rPr>
        <w:t>not</w:t>
      </w:r>
      <w:r w:rsidRPr="00866AA1">
        <w:t xml:space="preserve"> have to have ‘extra’ tests and we would only ask for samples that would be taken during your </w:t>
      </w:r>
      <w:r w:rsidRPr="00866AA1">
        <w:rPr>
          <w:b/>
        </w:rPr>
        <w:t>usual investigation</w:t>
      </w:r>
      <w:r w:rsidRPr="00866AA1">
        <w:t>.</w:t>
      </w:r>
    </w:p>
    <w:p w14:paraId="61F3D441" w14:textId="77777777" w:rsidR="0040026A" w:rsidRPr="00866AA1" w:rsidRDefault="0040026A"/>
    <w:p w14:paraId="6222A92A" w14:textId="77777777" w:rsidR="0040026A" w:rsidRPr="00866AA1" w:rsidRDefault="0040026A">
      <w:r w:rsidRPr="00866AA1">
        <w:t xml:space="preserve">If you take part, you will </w:t>
      </w:r>
      <w:r w:rsidRPr="00866AA1">
        <w:rPr>
          <w:b/>
        </w:rPr>
        <w:t>not</w:t>
      </w:r>
      <w:r w:rsidRPr="00866AA1">
        <w:t xml:space="preserve"> have to make extra trips to hospital and you will </w:t>
      </w:r>
      <w:r w:rsidRPr="00866AA1">
        <w:rPr>
          <w:b/>
        </w:rPr>
        <w:t>not</w:t>
      </w:r>
      <w:r w:rsidRPr="00866AA1">
        <w:t xml:space="preserve"> have to change medication. If you are having a blood test or bone marrow biopsy done more than once as part of your usual </w:t>
      </w:r>
      <w:proofErr w:type="gramStart"/>
      <w:r w:rsidRPr="00866AA1">
        <w:t>treatment</w:t>
      </w:r>
      <w:proofErr w:type="gramEnd"/>
      <w:r w:rsidRPr="00866AA1">
        <w:t xml:space="preserve"> we might ask you to donate a sample for research more than once, but you can say no.</w:t>
      </w:r>
    </w:p>
    <w:p w14:paraId="66C08B25" w14:textId="77777777" w:rsidR="0040026A" w:rsidRPr="00866AA1" w:rsidRDefault="0040026A"/>
    <w:p w14:paraId="03A6F0F3" w14:textId="77777777" w:rsidR="0040026A" w:rsidRPr="00866AA1" w:rsidRDefault="0040026A">
      <w:r w:rsidRPr="00866AA1">
        <w:t xml:space="preserve">If you take </w:t>
      </w:r>
      <w:proofErr w:type="gramStart"/>
      <w:r w:rsidRPr="00866AA1">
        <w:t>part</w:t>
      </w:r>
      <w:proofErr w:type="gramEnd"/>
      <w:r w:rsidRPr="00866AA1">
        <w:t xml:space="preserve"> we would also like permission to collect details of your diagnosis, test results and treatment from your medical records. </w:t>
      </w:r>
    </w:p>
    <w:p w14:paraId="367639F9" w14:textId="77777777" w:rsidR="0040026A" w:rsidRPr="00866AA1" w:rsidRDefault="0040026A"/>
    <w:p w14:paraId="709AD8ED" w14:textId="77777777" w:rsidR="0040026A" w:rsidRPr="00866AA1" w:rsidRDefault="0040026A">
      <w:r w:rsidRPr="00866AA1">
        <w:t xml:space="preserve">You can still take part in this research study even if you are already taking part in other research studies. </w:t>
      </w:r>
    </w:p>
    <w:p w14:paraId="7F80E345" w14:textId="77777777" w:rsidR="0040026A" w:rsidRPr="00866AA1" w:rsidRDefault="0040026A"/>
    <w:p w14:paraId="0E9BD2EB" w14:textId="77777777" w:rsidR="0040026A" w:rsidRPr="00866AA1" w:rsidRDefault="0040026A" w:rsidP="009E6987">
      <w:pPr>
        <w:rPr>
          <w:rFonts w:eastAsia="Helvetica"/>
          <w:b/>
        </w:rPr>
      </w:pPr>
      <w:r w:rsidRPr="00866AA1">
        <w:rPr>
          <w:rFonts w:eastAsia="Helvetica"/>
          <w:b/>
        </w:rPr>
        <w:t>What are the possible benefits of taking part?</w:t>
      </w:r>
    </w:p>
    <w:p w14:paraId="0AF736CC" w14:textId="77777777" w:rsidR="0040026A" w:rsidRPr="00866AA1" w:rsidRDefault="0040026A" w:rsidP="00522ECA">
      <w:r w:rsidRPr="00866AA1">
        <w:t xml:space="preserve">Taking part in the research study will not benefit you in any way, but the knowledge we get from this study may help to improve the treatment of patients with lymphoproliferative disorders in the future. </w:t>
      </w:r>
    </w:p>
    <w:p w14:paraId="48FDF724" w14:textId="77777777" w:rsidR="0040026A" w:rsidRPr="00866AA1" w:rsidRDefault="0040026A"/>
    <w:p w14:paraId="51FF0169" w14:textId="77777777" w:rsidR="0040026A" w:rsidRPr="00866AA1" w:rsidRDefault="0040026A" w:rsidP="009E6987">
      <w:pPr>
        <w:rPr>
          <w:b/>
        </w:rPr>
      </w:pPr>
      <w:r w:rsidRPr="00866AA1">
        <w:rPr>
          <w:b/>
        </w:rPr>
        <w:t>What are the disadvantages and risks of taking part?</w:t>
      </w:r>
    </w:p>
    <w:p w14:paraId="3EE5F11C" w14:textId="77777777" w:rsidR="0040026A" w:rsidRPr="00866AA1" w:rsidRDefault="0040026A" w:rsidP="00522ECA">
      <w:r w:rsidRPr="00866AA1">
        <w:t xml:space="preserve">Taking part in the research study does not involve any extra tests or any change to your medical treatment. Blood, bone marrow, lymph node or </w:t>
      </w:r>
      <w:r>
        <w:t>cerebrospinal fluid (</w:t>
      </w:r>
      <w:r w:rsidRPr="00866AA1">
        <w:t>CSF</w:t>
      </w:r>
      <w:r>
        <w:t>)</w:t>
      </w:r>
      <w:r w:rsidRPr="00866AA1">
        <w:t xml:space="preserve"> samples will be taken at the same time as the samples being taken as part of your routine investigation or monitoring. For blood tests this may mean it takes a few seconds more to collect your blood samples. For CSF samples the collection may also take a few seconds longer. </w:t>
      </w:r>
    </w:p>
    <w:p w14:paraId="165FA274" w14:textId="77777777" w:rsidR="0040026A" w:rsidRPr="00866AA1" w:rsidRDefault="0040026A" w:rsidP="009E6987">
      <w:r w:rsidRPr="00866AA1">
        <w:t xml:space="preserve">If you are having a bone marrow biopsy and donate a sample of bone marrow for research the sample will be taken after the samples for your routine care have been taken, whilst the needle used to take those samples is still in the bone. When liquid bone marrow samples are taken </w:t>
      </w:r>
      <w:r w:rsidRPr="00966F83">
        <w:rPr>
          <w:u w:val="single"/>
        </w:rPr>
        <w:t>you may</w:t>
      </w:r>
      <w:r w:rsidRPr="00866AA1">
        <w:t xml:space="preserve"> feel a sharp ‘tugging’ pain in the bone for a few seconds. Donating a sample for research may mean you experience this for a few extra seconds. </w:t>
      </w:r>
    </w:p>
    <w:p w14:paraId="6DE80977" w14:textId="77777777" w:rsidR="0040026A" w:rsidRPr="00757095" w:rsidRDefault="0040026A" w:rsidP="009E6987">
      <w:pPr>
        <w:rPr>
          <w:color w:val="000000" w:themeColor="text1"/>
        </w:rPr>
      </w:pPr>
      <w:r w:rsidRPr="00757095">
        <w:rPr>
          <w:color w:val="000000" w:themeColor="text1"/>
        </w:rPr>
        <w:t xml:space="preserve">If you are having a lymph node biopsy this is usually done under local anaesthetic with a needle, the doctor will usually take two samples the size of a grain of rice. If </w:t>
      </w:r>
      <w:proofErr w:type="gramStart"/>
      <w:r w:rsidRPr="00757095">
        <w:rPr>
          <w:color w:val="000000" w:themeColor="text1"/>
        </w:rPr>
        <w:t>possible</w:t>
      </w:r>
      <w:proofErr w:type="gramEnd"/>
      <w:r w:rsidRPr="00757095">
        <w:rPr>
          <w:color w:val="000000" w:themeColor="text1"/>
        </w:rPr>
        <w:t xml:space="preserve"> we will take an extra sample (around the size of a grain of rice) at the same time. This should not cause any additional discomfort but may make the procedure last a few seconds longer.</w:t>
      </w:r>
    </w:p>
    <w:p w14:paraId="79C00573" w14:textId="77777777" w:rsidR="0040026A" w:rsidRPr="00966F83" w:rsidRDefault="0040026A" w:rsidP="009E6987">
      <w:pPr>
        <w:rPr>
          <w:u w:val="single"/>
        </w:rPr>
      </w:pPr>
      <w:r w:rsidRPr="00866AA1">
        <w:t xml:space="preserve">Some patients who take part in research studies are worried about the risks to their confidentiality. </w:t>
      </w:r>
      <w:r w:rsidRPr="00AE1730">
        <w:t>We will take minimal identifiable data and any identifiable data will be stored in a locked cabinet in the Department of Oncology and Metabolism at the University of Sheffield. Any computer analysis will be anonymised. Your data and samples will only be accessible by members of the research team.</w:t>
      </w:r>
      <w:r>
        <w:rPr>
          <w:u w:val="single"/>
        </w:rPr>
        <w:t xml:space="preserve"> </w:t>
      </w:r>
      <w:r w:rsidRPr="00866AA1">
        <w:t>The steps we take to protect your confidentiality a</w:t>
      </w:r>
      <w:r>
        <w:t>re described in detail on page 4</w:t>
      </w:r>
      <w:r w:rsidRPr="00866AA1">
        <w:t>.</w:t>
      </w:r>
    </w:p>
    <w:p w14:paraId="569E0A48" w14:textId="77777777" w:rsidR="0040026A" w:rsidRPr="00866AA1" w:rsidRDefault="0040026A" w:rsidP="00522ECA"/>
    <w:p w14:paraId="07FD4F97" w14:textId="77777777" w:rsidR="0040026A" w:rsidRPr="00866AA1" w:rsidRDefault="0040026A" w:rsidP="009E6987">
      <w:pPr>
        <w:rPr>
          <w:b/>
        </w:rPr>
      </w:pPr>
      <w:r w:rsidRPr="00866AA1">
        <w:rPr>
          <w:b/>
        </w:rPr>
        <w:lastRenderedPageBreak/>
        <w:t>What will happen if I don’t want to carry on with the research study?</w:t>
      </w:r>
    </w:p>
    <w:p w14:paraId="1BE308C2" w14:textId="77777777" w:rsidR="0040026A" w:rsidRPr="00866AA1" w:rsidRDefault="0040026A" w:rsidP="00522ECA">
      <w:r w:rsidRPr="00866AA1">
        <w:t xml:space="preserve">You can withdraw from the study at any time by contacting us, without giving a reason. This will not affect the medical care you receive or your legal rights. </w:t>
      </w:r>
    </w:p>
    <w:p w14:paraId="6FD3B717" w14:textId="77777777" w:rsidR="0040026A" w:rsidRPr="00866AA1" w:rsidRDefault="0040026A">
      <w:pPr>
        <w:rPr>
          <w:b/>
        </w:rPr>
      </w:pPr>
    </w:p>
    <w:p w14:paraId="2823EB89" w14:textId="77777777" w:rsidR="0040026A" w:rsidRPr="00866AA1" w:rsidRDefault="0040026A" w:rsidP="009E6987">
      <w:pPr>
        <w:rPr>
          <w:b/>
        </w:rPr>
      </w:pPr>
      <w:r w:rsidRPr="00866AA1">
        <w:rPr>
          <w:b/>
        </w:rPr>
        <w:t>What if there is a problem?</w:t>
      </w:r>
    </w:p>
    <w:p w14:paraId="050FBC1E" w14:textId="77777777" w:rsidR="0040026A" w:rsidRPr="00CF4CBB" w:rsidRDefault="0040026A" w:rsidP="00522ECA">
      <w:r w:rsidRPr="00CF4CBB">
        <w:t xml:space="preserve">Any complaint about the way you have been dealt with during the study or any possible harm you might suffer will be addressed. If you have a concern about any aspect of the study, you should speak to the researchers (Dr Philippa Kelsey and Dr Morley contact no. </w:t>
      </w:r>
      <w:r w:rsidRPr="00CF4CBB">
        <w:rPr>
          <w:color w:val="212121"/>
          <w:shd w:val="clear" w:color="auto" w:fill="FFFFFF"/>
        </w:rPr>
        <w:t>0114 271 1726</w:t>
      </w:r>
      <w:r w:rsidRPr="00CF4CBB">
        <w:t>) who will do their best to answer your questions. If you remain unhappy and wish to complain formally you can do this by contacting the Patient Services Team (</w:t>
      </w:r>
      <w:r w:rsidRPr="00CF4CBB">
        <w:rPr>
          <w:rFonts w:cs="Arial"/>
          <w:color w:val="000000" w:themeColor="text1"/>
          <w:shd w:val="clear" w:color="auto" w:fill="FFFFFF"/>
        </w:rPr>
        <w:t>0114 271 2400)</w:t>
      </w:r>
      <w:r w:rsidRPr="00CF4CBB">
        <w:rPr>
          <w:color w:val="000000" w:themeColor="text1"/>
        </w:rPr>
        <w:t xml:space="preserve">. </w:t>
      </w:r>
      <w:r w:rsidRPr="00CF4CBB">
        <w:t xml:space="preserve">In the event that something does go wrong, and you are harmed during the </w:t>
      </w:r>
      <w:proofErr w:type="gramStart"/>
      <w:r w:rsidRPr="00CF4CBB">
        <w:t>research</w:t>
      </w:r>
      <w:proofErr w:type="gramEnd"/>
      <w:r w:rsidRPr="00CF4CBB">
        <w:t xml:space="preserve"> and this is due to someone’s negligence then you may have grounds for legal action for compensation against Sheffield Teaching Hospitals NHS Trust, but you may have to pay legal costs. The normal National Health Service complaints mechanism will still be available to you. </w:t>
      </w:r>
    </w:p>
    <w:p w14:paraId="47B07A1A" w14:textId="77777777" w:rsidR="0040026A" w:rsidRPr="00866AA1" w:rsidRDefault="0040026A">
      <w:pPr>
        <w:rPr>
          <w:b/>
        </w:rPr>
      </w:pPr>
    </w:p>
    <w:p w14:paraId="584921EB" w14:textId="77777777" w:rsidR="0040026A" w:rsidRPr="00866AA1" w:rsidRDefault="0040026A" w:rsidP="009E6987">
      <w:pPr>
        <w:rPr>
          <w:b/>
        </w:rPr>
      </w:pPr>
      <w:r w:rsidRPr="00866AA1">
        <w:rPr>
          <w:b/>
        </w:rPr>
        <w:t>What will happen to the samples?</w:t>
      </w:r>
    </w:p>
    <w:p w14:paraId="08A7127C" w14:textId="77777777" w:rsidR="0040026A" w:rsidRPr="00866AA1" w:rsidRDefault="0040026A" w:rsidP="00522ECA">
      <w:r w:rsidRPr="00866AA1">
        <w:t xml:space="preserve">We will use the samples to study the effect of new Lymphoma treatments in the laboratory. </w:t>
      </w:r>
    </w:p>
    <w:p w14:paraId="0C7CD7EC" w14:textId="77777777" w:rsidR="0040026A" w:rsidRPr="00866AA1" w:rsidRDefault="0040026A">
      <w:r w:rsidRPr="00866AA1">
        <w:t xml:space="preserve">This laboratory research may include research using animals. All research using animals is ethically reviewed and licensed by the Home Office. Please see page 4 for sources of further information on research using animals. </w:t>
      </w:r>
    </w:p>
    <w:p w14:paraId="2C74270B" w14:textId="77777777" w:rsidR="0040026A" w:rsidRDefault="0040026A"/>
    <w:p w14:paraId="7F0A8E36" w14:textId="77777777" w:rsidR="0040026A" w:rsidRPr="0099636F" w:rsidRDefault="0040026A">
      <w:r w:rsidRPr="00811A57">
        <w:t>The laboratory research may include genetic research. The results of the genetic research will not have implications for you or your family</w:t>
      </w:r>
      <w:r>
        <w:t xml:space="preserve">. </w:t>
      </w:r>
      <w:r w:rsidRPr="00811A57">
        <w:t xml:space="preserve">We will not </w:t>
      </w:r>
      <w:r w:rsidRPr="00811A57">
        <w:rPr>
          <w:iCs/>
          <w:shd w:val="clear" w:color="auto" w:fill="FFFFFF"/>
        </w:rPr>
        <w:t>give you any individual results from the study of the samples you give us</w:t>
      </w:r>
      <w:r w:rsidRPr="00811A57">
        <w:rPr>
          <w:i/>
          <w:iCs/>
          <w:shd w:val="clear" w:color="auto" w:fill="FFFFFF"/>
        </w:rPr>
        <w:t>.</w:t>
      </w:r>
    </w:p>
    <w:p w14:paraId="52FE96D1" w14:textId="77777777" w:rsidR="0040026A" w:rsidRPr="00866AA1" w:rsidRDefault="0040026A"/>
    <w:p w14:paraId="0BECAAAB" w14:textId="77777777" w:rsidR="0040026A" w:rsidRPr="00866AA1" w:rsidRDefault="0040026A">
      <w:r w:rsidRPr="00866AA1">
        <w:t>At the end of the study any remaining samples will be stored by the researchers, in an appropriately licenced facility, and may be used for future research. These samples may be used for future research if the proposed projects meet ethical and scientific standards when reviewed by an appropriate review group. If you do not want the samples you donate to be used for future research, this can be indicated on the consent form when you join the study.</w:t>
      </w:r>
    </w:p>
    <w:p w14:paraId="115C1454" w14:textId="77777777" w:rsidR="0040026A" w:rsidRPr="00866AA1" w:rsidRDefault="0040026A"/>
    <w:p w14:paraId="14848275" w14:textId="77777777" w:rsidR="0040026A" w:rsidRPr="00866AA1" w:rsidRDefault="0040026A" w:rsidP="009E6987">
      <w:pPr>
        <w:rPr>
          <w:b/>
        </w:rPr>
      </w:pPr>
      <w:r w:rsidRPr="00866AA1">
        <w:rPr>
          <w:b/>
        </w:rPr>
        <w:t>What will happen to the results of the research study?</w:t>
      </w:r>
    </w:p>
    <w:p w14:paraId="3A8D6EDD" w14:textId="77777777" w:rsidR="0040026A" w:rsidRPr="00866AA1" w:rsidRDefault="0040026A" w:rsidP="00522ECA">
      <w:r w:rsidRPr="00866AA1">
        <w:t xml:space="preserve">The results of the study will be presented at medical and scientific meetings, discussed with other doctors and scientists, and reported in a medical or scientific publication. If you would like to receive information about the overall study findings this can be indicated when you join the study. It will not be possible for you to be identified in any reports of the research study.    </w:t>
      </w:r>
      <w:r w:rsidRPr="00866AA1">
        <w:rPr>
          <w:b/>
        </w:rPr>
        <w:t xml:space="preserve"> </w:t>
      </w:r>
      <w:r w:rsidRPr="00866AA1">
        <w:t xml:space="preserve"> </w:t>
      </w:r>
    </w:p>
    <w:p w14:paraId="5EE2DC24" w14:textId="77777777" w:rsidR="0040026A" w:rsidRPr="00866AA1" w:rsidRDefault="0040026A"/>
    <w:p w14:paraId="40243256" w14:textId="77777777" w:rsidR="0040026A" w:rsidRPr="00866AA1" w:rsidRDefault="0040026A" w:rsidP="009E6987">
      <w:pPr>
        <w:rPr>
          <w:b/>
        </w:rPr>
      </w:pPr>
      <w:r w:rsidRPr="00866AA1">
        <w:rPr>
          <w:b/>
        </w:rPr>
        <w:t>Who is organising and funding the research study?</w:t>
      </w:r>
    </w:p>
    <w:p w14:paraId="47ABDE3D" w14:textId="77777777" w:rsidR="0040026A" w:rsidRPr="00866AA1" w:rsidRDefault="0040026A" w:rsidP="00522ECA">
      <w:r w:rsidRPr="00866AA1">
        <w:t xml:space="preserve">The research study is being organised by The Department of Oncology and Metabolism at the University of Sheffield and The Department of Haematology at the Royal Hallamshire Hospital. The research </w:t>
      </w:r>
      <w:r w:rsidRPr="00811A57">
        <w:t xml:space="preserve">study is funded by Sheffield Hospitals Charity. The </w:t>
      </w:r>
      <w:r w:rsidRPr="00866AA1">
        <w:t xml:space="preserve">research team is not being paid for including you in the research study. </w:t>
      </w:r>
    </w:p>
    <w:p w14:paraId="2779B190" w14:textId="77777777" w:rsidR="0040026A" w:rsidRPr="00866AA1" w:rsidRDefault="0040026A" w:rsidP="00522ECA"/>
    <w:p w14:paraId="029DAE45" w14:textId="77777777" w:rsidR="0040026A" w:rsidRPr="00866AA1" w:rsidRDefault="0040026A" w:rsidP="00522ECA">
      <w:pPr>
        <w:rPr>
          <w:b/>
        </w:rPr>
      </w:pPr>
      <w:r w:rsidRPr="00866AA1">
        <w:rPr>
          <w:b/>
        </w:rPr>
        <w:t>Who has reviewed the study?</w:t>
      </w:r>
    </w:p>
    <w:p w14:paraId="76332F15" w14:textId="77777777" w:rsidR="0040026A" w:rsidRDefault="0040026A" w:rsidP="00522ECA">
      <w:r w:rsidRPr="00866AA1">
        <w:t>All research in the NHS is looked at by an independent group of people, called a Research Ethics Committee, to prot</w:t>
      </w:r>
      <w:r>
        <w:t>ect your interests. REC approval 9</w:t>
      </w:r>
      <w:r w:rsidRPr="00821772">
        <w:rPr>
          <w:vertAlign w:val="superscript"/>
        </w:rPr>
        <w:t>th</w:t>
      </w:r>
      <w:r>
        <w:t xml:space="preserve"> October reference number 18/YH/0318.</w:t>
      </w:r>
    </w:p>
    <w:p w14:paraId="24A2244E" w14:textId="77777777" w:rsidR="0040026A" w:rsidRDefault="0040026A" w:rsidP="00522ECA"/>
    <w:p w14:paraId="7B578F7C" w14:textId="77777777" w:rsidR="0040026A" w:rsidRDefault="0040026A"/>
    <w:p w14:paraId="69288F5D" w14:textId="77777777" w:rsidR="0040026A" w:rsidRPr="00CF4CBB" w:rsidRDefault="0040026A">
      <w:pPr>
        <w:rPr>
          <w:b/>
          <w:u w:val="single"/>
        </w:rPr>
      </w:pPr>
      <w:r w:rsidRPr="00CF4CBB">
        <w:rPr>
          <w:b/>
          <w:u w:val="single"/>
        </w:rPr>
        <w:lastRenderedPageBreak/>
        <w:t>Confidentiality</w:t>
      </w:r>
    </w:p>
    <w:p w14:paraId="5410E4C9" w14:textId="77777777" w:rsidR="0040026A" w:rsidRPr="0040026A" w:rsidRDefault="0040026A">
      <w:pPr>
        <w:rPr>
          <w:color w:val="000000" w:themeColor="text1"/>
        </w:rPr>
      </w:pPr>
      <w:r w:rsidRPr="0040026A">
        <w:t xml:space="preserve">Sheffield Teaching Hospital NHSFT (STH NHSFT) is the sponsor for this study based in the United Kingdom. We will be using information from you and your medical records </w:t>
      </w:r>
      <w:proofErr w:type="gramStart"/>
      <w:r w:rsidRPr="0040026A">
        <w:t>in order to</w:t>
      </w:r>
      <w:proofErr w:type="gramEnd"/>
      <w:r w:rsidRPr="0040026A">
        <w:t xml:space="preserve"> undertake this study and will act as the data controller for this study. This means that we are responsible for looking after your information and using it properly. STH NHSFT will keep identifiable information about you until the study finishes. STH NHSFT will then archive the study anonymously for a minimum of 10 years.</w:t>
      </w:r>
      <w:r w:rsidRPr="0040026A">
        <w:rPr>
          <w:color w:val="FF0000"/>
        </w:rPr>
        <w:t xml:space="preserve"> </w:t>
      </w:r>
      <w:r w:rsidRPr="0040026A">
        <w:rPr>
          <w:color w:val="000000" w:themeColor="text1"/>
        </w:rPr>
        <w:t>Your identifiable data will be kept in a locked cabinet in the University of Sheffield for 10 years, after which it will be destroyed.</w:t>
      </w:r>
    </w:p>
    <w:p w14:paraId="2725D27B" w14:textId="77777777" w:rsidR="0040026A" w:rsidRPr="0040026A" w:rsidRDefault="0040026A">
      <w:pPr>
        <w:rPr>
          <w:color w:val="000000" w:themeColor="text1"/>
        </w:rPr>
      </w:pPr>
      <w:r w:rsidRPr="0040026A">
        <w:rPr>
          <w:color w:val="000000" w:themeColor="text1"/>
        </w:rPr>
        <w:t> </w:t>
      </w:r>
    </w:p>
    <w:p w14:paraId="71087BE4" w14:textId="77777777" w:rsidR="0040026A" w:rsidRPr="0040026A" w:rsidRDefault="0040026A">
      <w:r w:rsidRPr="0040026A">
        <w:t xml:space="preserve">Your rights to access, change or move your information are limited, as we need to manage your information in specific ways </w:t>
      </w:r>
      <w:proofErr w:type="gramStart"/>
      <w:r w:rsidRPr="0040026A">
        <w:t>in order for</w:t>
      </w:r>
      <w:proofErr w:type="gramEnd"/>
      <w:r w:rsidRPr="0040026A">
        <w:t xml:space="preserve"> the research to be reliable and accurate. If you withdraw from the study, we will keep the information about you that we have already obtained. To safeguard your rights, we will use the minimum </w:t>
      </w:r>
      <w:proofErr w:type="gramStart"/>
      <w:r w:rsidRPr="0040026A">
        <w:t>personally-identifiable</w:t>
      </w:r>
      <w:proofErr w:type="gramEnd"/>
      <w:r w:rsidRPr="0040026A">
        <w:t xml:space="preserve"> information possible.</w:t>
      </w:r>
    </w:p>
    <w:p w14:paraId="6D85D768" w14:textId="77777777" w:rsidR="0040026A" w:rsidRPr="0040026A" w:rsidRDefault="0040026A">
      <w:r w:rsidRPr="0040026A">
        <w:t> </w:t>
      </w:r>
    </w:p>
    <w:p w14:paraId="42A59B1B" w14:textId="77777777" w:rsidR="0040026A" w:rsidRPr="0040026A" w:rsidRDefault="0040026A">
      <w:r w:rsidRPr="0040026A">
        <w:t>You can find out more about how we use your information at </w:t>
      </w:r>
      <w:hyperlink r:id="rId65" w:tgtFrame="_blank" w:history="1">
        <w:r w:rsidRPr="0040026A">
          <w:rPr>
            <w:rStyle w:val="Hyperlink"/>
            <w:u w:val="none"/>
          </w:rPr>
          <w:t>http://nww.sth.nhs.uk/NHS/InformationGovernance/</w:t>
        </w:r>
      </w:hyperlink>
    </w:p>
    <w:p w14:paraId="663C2B0E" w14:textId="77777777" w:rsidR="0040026A" w:rsidRPr="0040026A" w:rsidRDefault="0040026A">
      <w:r w:rsidRPr="0040026A">
        <w:t> </w:t>
      </w:r>
    </w:p>
    <w:p w14:paraId="2D4CA688" w14:textId="77777777" w:rsidR="0040026A" w:rsidRPr="0040026A" w:rsidRDefault="0040026A">
      <w:r w:rsidRPr="0040026A">
        <w:t>All information collected during this study will be kept confidential. However, authorised representatives from the hospital research office or UK regulatory authorities might perform an audit of the trial and review the trial data and your medical records.</w:t>
      </w:r>
    </w:p>
    <w:p w14:paraId="709D7F34" w14:textId="77777777" w:rsidR="0040026A" w:rsidRPr="0040026A" w:rsidRDefault="0040026A">
      <w:r w:rsidRPr="0040026A">
        <w:t> </w:t>
      </w:r>
    </w:p>
    <w:p w14:paraId="6525D8E3" w14:textId="77777777" w:rsidR="0040026A" w:rsidRPr="0040026A" w:rsidRDefault="0040026A">
      <w:r w:rsidRPr="0040026A">
        <w:t>STH NHSFT will use your name, NHS number and contact details to contact you about the research study, and make sure that relevant information about the study is recorded for your care, and to oversee the quality of the study. Individuals from STH NHSFT and regulatory organisations may look at your medical and research records to check the accuracy of the research study. The only people in STH NHSFT who will have access to information that identifies you will be people who need to contact you for the trial or audit the data collection process. The people who analyse the information will not be able to identify you and will not be able to find out your name, NHS number or contact details</w:t>
      </w:r>
    </w:p>
    <w:p w14:paraId="77FE64FD" w14:textId="77777777" w:rsidR="0040026A" w:rsidRPr="0040026A" w:rsidRDefault="0040026A">
      <w:r w:rsidRPr="0040026A">
        <w:t> </w:t>
      </w:r>
    </w:p>
    <w:p w14:paraId="757526A8" w14:textId="77777777" w:rsidR="0040026A" w:rsidRPr="0040026A" w:rsidRDefault="0040026A">
      <w:r w:rsidRPr="0040026A">
        <w:t xml:space="preserve">This information will not identify you and will not be combined with other information in a way that could identify you. The information will only be used for the purpose of health and care </w:t>
      </w:r>
      <w:r w:rsidR="00430B35" w:rsidRPr="0040026A">
        <w:t>research and</w:t>
      </w:r>
      <w:r w:rsidRPr="0040026A">
        <w:t xml:space="preserve"> cannot be used to contact you or to affect your care. It will not be used to make decisions about future services available to you, such as insurance.</w:t>
      </w:r>
    </w:p>
    <w:p w14:paraId="2A58F8D6" w14:textId="77777777" w:rsidR="0040026A" w:rsidRPr="00211C02" w:rsidRDefault="0040026A" w:rsidP="00522ECA">
      <w:pPr>
        <w:rPr>
          <w:color w:val="222222"/>
        </w:rPr>
      </w:pPr>
      <w:r>
        <w:rPr>
          <w:rFonts w:ascii="Calibri" w:hAnsi="Calibri" w:cs="Calibri"/>
          <w:color w:val="222222"/>
        </w:rPr>
        <w:t> </w:t>
      </w:r>
    </w:p>
    <w:p w14:paraId="324F02AF" w14:textId="77777777" w:rsidR="0040026A" w:rsidRDefault="0040026A" w:rsidP="00522ECA"/>
    <w:p w14:paraId="1C26BE5B" w14:textId="77777777" w:rsidR="0040026A" w:rsidRDefault="0040026A" w:rsidP="00522ECA">
      <w:r w:rsidRPr="00211C02">
        <w:t>Thank you for taking the time to consider this study.</w:t>
      </w:r>
      <w:r>
        <w:t xml:space="preserve"> </w:t>
      </w:r>
    </w:p>
    <w:p w14:paraId="1561672D" w14:textId="77777777" w:rsidR="0040026A" w:rsidRDefault="0040026A" w:rsidP="00522ECA"/>
    <w:p w14:paraId="54BFF313" w14:textId="77777777" w:rsidR="0040026A" w:rsidRPr="0096707C" w:rsidRDefault="0040026A" w:rsidP="00522ECA">
      <w:r w:rsidRPr="0096707C">
        <w:t>Further information and contact details:</w:t>
      </w:r>
    </w:p>
    <w:p w14:paraId="62DD15EA" w14:textId="77777777" w:rsidR="0040026A" w:rsidRPr="0096707C" w:rsidRDefault="0040026A" w:rsidP="00522ECA">
      <w:r w:rsidRPr="0096707C">
        <w:t>General information about research:</w:t>
      </w:r>
    </w:p>
    <w:p w14:paraId="569E8F11" w14:textId="77777777" w:rsidR="0040026A" w:rsidRPr="0096707C" w:rsidRDefault="0040026A" w:rsidP="00522ECA">
      <w:r w:rsidRPr="0096707C">
        <w:t>Sheffield Cancer Research Centre website:</w:t>
      </w:r>
    </w:p>
    <w:p w14:paraId="1BE36FF2" w14:textId="77777777" w:rsidR="0040026A" w:rsidRDefault="000022E9" w:rsidP="00522ECA">
      <w:hyperlink r:id="rId66" w:history="1">
        <w:r w:rsidR="0040026A" w:rsidRPr="00C62DDB">
          <w:rPr>
            <w:rStyle w:val="Hyperlink"/>
            <w:rFonts w:cstheme="minorHAnsi"/>
          </w:rPr>
          <w:t>www.sheffield.ac.uk/sheffield-cancer-research</w:t>
        </w:r>
      </w:hyperlink>
    </w:p>
    <w:p w14:paraId="7F4A588C" w14:textId="77777777" w:rsidR="0040026A" w:rsidRPr="0096707C" w:rsidRDefault="0040026A" w:rsidP="00522ECA">
      <w:r w:rsidRPr="0096707C">
        <w:t>NHS choices pages on clinical trials and medical research</w:t>
      </w:r>
    </w:p>
    <w:p w14:paraId="6233F78E" w14:textId="77777777" w:rsidR="0040026A" w:rsidRPr="0096707C" w:rsidRDefault="0040026A" w:rsidP="00522ECA">
      <w:r w:rsidRPr="0096707C">
        <w:t>www.nhs.uk/conditions/clinical-trials/pages/introduction.aspx</w:t>
      </w:r>
    </w:p>
    <w:p w14:paraId="7EACF6CC" w14:textId="77777777" w:rsidR="0040026A" w:rsidRPr="0096707C" w:rsidRDefault="0040026A" w:rsidP="00522ECA">
      <w:r w:rsidRPr="0096707C">
        <w:t>Association of Medical Research Charities information on the use of</w:t>
      </w:r>
      <w:r>
        <w:t xml:space="preserve"> </w:t>
      </w:r>
      <w:r w:rsidRPr="0096707C">
        <w:t>animals to advance medical research:</w:t>
      </w:r>
    </w:p>
    <w:p w14:paraId="4C84E5BF" w14:textId="77777777" w:rsidR="0040026A" w:rsidRDefault="0040026A" w:rsidP="00522ECA">
      <w:r w:rsidRPr="0096707C">
        <w:t>https://www.amrc.org.uk/our-work/animal- research</w:t>
      </w:r>
    </w:p>
    <w:p w14:paraId="216EB11F" w14:textId="77777777" w:rsidR="0040026A" w:rsidRDefault="0040026A">
      <w:r>
        <w:br w:type="page"/>
      </w:r>
    </w:p>
    <w:p w14:paraId="2E8DB8D8" w14:textId="77777777" w:rsidR="0040026A" w:rsidRDefault="0040026A" w:rsidP="0040026A">
      <w:pPr>
        <w:pStyle w:val="Heading2"/>
      </w:pPr>
      <w:bookmarkStart w:id="737" w:name="_Toc149050930"/>
      <w:r>
        <w:lastRenderedPageBreak/>
        <w:t>Appendix 2</w:t>
      </w:r>
      <w:r w:rsidR="003657C8">
        <w:t>: Consent form</w:t>
      </w:r>
      <w:bookmarkEnd w:id="737"/>
    </w:p>
    <w:p w14:paraId="0DF9145B" w14:textId="77777777" w:rsidR="0040026A" w:rsidRDefault="0040026A" w:rsidP="0040026A"/>
    <w:p w14:paraId="278EB164" w14:textId="77777777" w:rsidR="0040026A" w:rsidRDefault="0040026A" w:rsidP="0040026A">
      <w:r>
        <w:rPr>
          <w:noProof/>
        </w:rPr>
        <w:drawing>
          <wp:inline distT="0" distB="0" distL="0" distR="0" wp14:anchorId="65E6DA8E" wp14:editId="645B73A4">
            <wp:extent cx="2882096" cy="1149506"/>
            <wp:effectExtent l="0" t="0" r="1270" b="0"/>
            <wp:docPr id="29" name="Picture 29" descr="::Downloads:tuoslogo_key_cmyk_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tuoslogo_key_cmyk_med.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93261" cy="1153959"/>
                    </a:xfrm>
                    <a:prstGeom prst="rect">
                      <a:avLst/>
                    </a:prstGeom>
                    <a:noFill/>
                    <a:ln>
                      <a:noFill/>
                    </a:ln>
                  </pic:spPr>
                </pic:pic>
              </a:graphicData>
            </a:graphic>
          </wp:inline>
        </w:drawing>
      </w:r>
      <w:r>
        <w:cr/>
      </w:r>
    </w:p>
    <w:p w14:paraId="28380400" w14:textId="77777777" w:rsidR="0040026A" w:rsidRDefault="0040026A" w:rsidP="00522ECA">
      <w:pPr>
        <w:rPr>
          <w:u w:val="single"/>
        </w:rPr>
      </w:pPr>
      <w:r>
        <w:t>CONSENT FORM</w:t>
      </w:r>
      <w:r>
        <w:cr/>
      </w:r>
      <w:r>
        <w:cr/>
        <w:t>Thank you for reading the information about our research project. If you would like to take part, please read and sign this form. You will be given a copy of the form to keep.</w:t>
      </w:r>
      <w:r>
        <w:cr/>
      </w:r>
      <w:r>
        <w:cr/>
      </w:r>
      <w:r>
        <w:rPr>
          <w:u w:val="single"/>
        </w:rPr>
        <w:t>Oncolytic viruses in Lymphoma</w:t>
      </w:r>
    </w:p>
    <w:p w14:paraId="07FE3019" w14:textId="77777777" w:rsidR="0040026A" w:rsidRDefault="0040026A">
      <w:r>
        <w:rPr>
          <w:u w:val="single"/>
        </w:rPr>
        <w:cr/>
      </w:r>
      <w:r>
        <w:t>Researchers: Dr P Kelsey, Dr A Chantry</w:t>
      </w:r>
    </w:p>
    <w:p w14:paraId="3D87D61F" w14:textId="77777777" w:rsidR="0040026A" w:rsidRDefault="0040026A">
      <w:r>
        <w:cr/>
        <w:t>Participant identification number for this study……………………………</w:t>
      </w:r>
      <w:proofErr w:type="gramStart"/>
      <w:r>
        <w:t>…..</w:t>
      </w:r>
      <w:proofErr w:type="gramEnd"/>
      <w:r>
        <w:cr/>
      </w:r>
      <w:r>
        <w:cr/>
        <w:t>Please initial boxes:</w:t>
      </w:r>
    </w:p>
    <w:p w14:paraId="1F2E2F17" w14:textId="77777777" w:rsidR="0040026A" w:rsidRDefault="0040026A" w:rsidP="00522ECA">
      <w:r>
        <w:rPr>
          <w:noProof/>
        </w:rPr>
        <mc:AlternateContent>
          <mc:Choice Requires="wps">
            <w:drawing>
              <wp:anchor distT="0" distB="0" distL="114300" distR="114300" simplePos="0" relativeHeight="251658240" behindDoc="0" locked="0" layoutInCell="1" allowOverlap="1" wp14:anchorId="237056A9" wp14:editId="2DB7127D">
                <wp:simplePos x="0" y="0"/>
                <wp:positionH relativeFrom="column">
                  <wp:posOffset>5924438</wp:posOffset>
                </wp:positionH>
                <wp:positionV relativeFrom="paragraph">
                  <wp:posOffset>49675</wp:posOffset>
                </wp:positionV>
                <wp:extent cx="466725" cy="447675"/>
                <wp:effectExtent l="0" t="0" r="28575" b="28575"/>
                <wp:wrapNone/>
                <wp:docPr id="20" name="Rectangle 20"/>
                <wp:cNvGraphicFramePr/>
                <a:graphic xmlns:a="http://schemas.openxmlformats.org/drawingml/2006/main">
                  <a:graphicData uri="http://schemas.microsoft.com/office/word/2010/wordprocessingShape">
                    <wps:wsp>
                      <wps:cNvSpPr/>
                      <wps:spPr>
                        <a:xfrm>
                          <a:off x="0" y="0"/>
                          <a:ext cx="466725" cy="4476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1DE5CD" id="Rectangle 20" o:spid="_x0000_s1026" style="position:absolute;margin-left:466.5pt;margin-top:3.9pt;width:36.75pt;height:35.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" filled="f" strokecolor="black [3213]" strokeweight="1pt"/>
            </w:pict>
          </mc:Fallback>
        </mc:AlternateContent>
      </w:r>
      <w:r>
        <w:t xml:space="preserve">1. I have read and understand the attached information sheet on this project and have been given a copy to keep. I understand why the research is being done and the risks involved. I have had the opportunity to consider the </w:t>
      </w:r>
      <w:proofErr w:type="gramStart"/>
      <w:r>
        <w:t>information, and</w:t>
      </w:r>
      <w:proofErr w:type="gramEnd"/>
      <w:r>
        <w:t xml:space="preserve"> ask questions and have had these answered satisfactorily. </w:t>
      </w:r>
    </w:p>
    <w:p w14:paraId="49D1584D" w14:textId="77777777" w:rsidR="0040026A" w:rsidRDefault="0040026A" w:rsidP="00522ECA"/>
    <w:p w14:paraId="7F355EBB" w14:textId="77777777" w:rsidR="0040026A" w:rsidRDefault="0040026A" w:rsidP="00522ECA"/>
    <w:p w14:paraId="3D802731" w14:textId="77777777" w:rsidR="0040026A" w:rsidRDefault="0040026A" w:rsidP="00522ECA">
      <w:r>
        <w:rPr>
          <w:noProof/>
        </w:rPr>
        <mc:AlternateContent>
          <mc:Choice Requires="wps">
            <w:drawing>
              <wp:anchor distT="0" distB="0" distL="114300" distR="114300" simplePos="0" relativeHeight="251659264" behindDoc="0" locked="0" layoutInCell="1" allowOverlap="1" wp14:anchorId="0E28BBEC" wp14:editId="634D0DDD">
                <wp:simplePos x="0" y="0"/>
                <wp:positionH relativeFrom="leftMargin">
                  <wp:posOffset>6842439</wp:posOffset>
                </wp:positionH>
                <wp:positionV relativeFrom="paragraph">
                  <wp:posOffset>53975</wp:posOffset>
                </wp:positionV>
                <wp:extent cx="466725" cy="447675"/>
                <wp:effectExtent l="0" t="0" r="28575" b="28575"/>
                <wp:wrapNone/>
                <wp:docPr id="21" name="Rectangle 21"/>
                <wp:cNvGraphicFramePr/>
                <a:graphic xmlns:a="http://schemas.openxmlformats.org/drawingml/2006/main">
                  <a:graphicData uri="http://schemas.microsoft.com/office/word/2010/wordprocessingShape">
                    <wps:wsp>
                      <wps:cNvSpPr/>
                      <wps:spPr>
                        <a:xfrm>
                          <a:off x="0" y="0"/>
                          <a:ext cx="466725" cy="4476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F449E7" id="Rectangle 21" o:spid="_x0000_s1026" style="position:absolute;margin-left:538.75pt;margin-top:4.25pt;width:36.75pt;height:35.25pt;z-index:251659264;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" filled="f" strokecolor="black [3213]" strokeweight="1pt">
                <w10:wrap anchorx="margin"/>
              </v:rect>
            </w:pict>
          </mc:Fallback>
        </mc:AlternateContent>
      </w:r>
      <w:r>
        <w:t>2. I agree to donate a sample of blood and/or bone marrow, lymph node or CSF to be used for</w:t>
      </w:r>
    </w:p>
    <w:p w14:paraId="786C54FE" w14:textId="77777777" w:rsidR="0040026A" w:rsidRDefault="0040026A" w:rsidP="00522ECA">
      <w:r>
        <w:t xml:space="preserve"> the research, which will be taken at the same time as the samples being taken for my care. I understand that giving permission for samples to be used for this research is voluntary and that</w:t>
      </w:r>
    </w:p>
    <w:p w14:paraId="6F059E70" w14:textId="77777777" w:rsidR="0040026A" w:rsidRDefault="0040026A" w:rsidP="00522ECA">
      <w:r>
        <w:t>I am free to withdraw my approval for use of the samples at any time without giving a reason and without my medical treatment or legal rights being affected.</w:t>
      </w:r>
    </w:p>
    <w:p w14:paraId="459C2CCB" w14:textId="77777777" w:rsidR="0040026A" w:rsidRDefault="0040026A" w:rsidP="00522ECA"/>
    <w:p w14:paraId="136F3633" w14:textId="77777777" w:rsidR="0040026A" w:rsidRDefault="0040026A" w:rsidP="00522ECA">
      <w:r>
        <w:rPr>
          <w:noProof/>
        </w:rPr>
        <mc:AlternateContent>
          <mc:Choice Requires="wps">
            <w:drawing>
              <wp:anchor distT="0" distB="0" distL="114300" distR="114300" simplePos="0" relativeHeight="251665408" behindDoc="0" locked="0" layoutInCell="1" allowOverlap="1" wp14:anchorId="54069EAF" wp14:editId="3930F1AA">
                <wp:simplePos x="0" y="0"/>
                <wp:positionH relativeFrom="leftMargin">
                  <wp:posOffset>6853393</wp:posOffset>
                </wp:positionH>
                <wp:positionV relativeFrom="paragraph">
                  <wp:posOffset>90775</wp:posOffset>
                </wp:positionV>
                <wp:extent cx="466725" cy="447675"/>
                <wp:effectExtent l="0" t="0" r="28575" b="28575"/>
                <wp:wrapNone/>
                <wp:docPr id="22" name="Rectangle 22"/>
                <wp:cNvGraphicFramePr/>
                <a:graphic xmlns:a="http://schemas.openxmlformats.org/drawingml/2006/main">
                  <a:graphicData uri="http://schemas.microsoft.com/office/word/2010/wordprocessingShape">
                    <wps:wsp>
                      <wps:cNvSpPr/>
                      <wps:spPr>
                        <a:xfrm>
                          <a:off x="0" y="0"/>
                          <a:ext cx="466725" cy="4476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27EBF6" id="Rectangle 22" o:spid="_x0000_s1026" style="position:absolute;margin-left:539.65pt;margin-top:7.15pt;width:36.75pt;height:35.25pt;z-index:251665408;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" filled="f" strokecolor="black [3213]" strokeweight="1pt">
                <w10:wrap anchorx="margin"/>
              </v:rect>
            </w:pict>
          </mc:Fallback>
        </mc:AlternateContent>
      </w:r>
    </w:p>
    <w:p w14:paraId="2C7EFCD3" w14:textId="77777777" w:rsidR="0040026A" w:rsidRDefault="0040026A" w:rsidP="00522ECA">
      <w:r>
        <w:t xml:space="preserve">3. I give permission for the research team to look at my medical records to get information </w:t>
      </w:r>
    </w:p>
    <w:p w14:paraId="1EB5EA45" w14:textId="77777777" w:rsidR="0040026A" w:rsidRDefault="0040026A" w:rsidP="00522ECA">
      <w:r>
        <w:t>about my disease and treatment. I understand that the information will be kept confidential.</w:t>
      </w:r>
    </w:p>
    <w:p w14:paraId="43E914B6" w14:textId="77777777" w:rsidR="0040026A" w:rsidRDefault="0040026A" w:rsidP="00522ECA"/>
    <w:p w14:paraId="5FCC5412" w14:textId="77777777" w:rsidR="0040026A" w:rsidRDefault="0040026A" w:rsidP="00522ECA">
      <w:r>
        <w:rPr>
          <w:noProof/>
        </w:rPr>
        <mc:AlternateContent>
          <mc:Choice Requires="wps">
            <w:drawing>
              <wp:anchor distT="0" distB="0" distL="114300" distR="114300" simplePos="0" relativeHeight="251661312" behindDoc="0" locked="0" layoutInCell="1" allowOverlap="1" wp14:anchorId="04011D49" wp14:editId="5E645F7D">
                <wp:simplePos x="0" y="0"/>
                <wp:positionH relativeFrom="leftMargin">
                  <wp:posOffset>6842671</wp:posOffset>
                </wp:positionH>
                <wp:positionV relativeFrom="paragraph">
                  <wp:posOffset>118600</wp:posOffset>
                </wp:positionV>
                <wp:extent cx="466725" cy="447675"/>
                <wp:effectExtent l="0" t="0" r="28575" b="28575"/>
                <wp:wrapNone/>
                <wp:docPr id="23" name="Rectangle 23"/>
                <wp:cNvGraphicFramePr/>
                <a:graphic xmlns:a="http://schemas.openxmlformats.org/drawingml/2006/main">
                  <a:graphicData uri="http://schemas.microsoft.com/office/word/2010/wordprocessingShape">
                    <wps:wsp>
                      <wps:cNvSpPr/>
                      <wps:spPr>
                        <a:xfrm>
                          <a:off x="0" y="0"/>
                          <a:ext cx="466725" cy="4476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0A5537" id="Rectangle 23" o:spid="_x0000_s1026" style="position:absolute;margin-left:538.8pt;margin-top:9.35pt;width:36.75pt;height:35.25pt;z-index:251661312;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" filled="f" strokecolor="black [3213]" strokeweight="1pt">
                <w10:wrap anchorx="margin"/>
              </v:rect>
            </w:pict>
          </mc:Fallback>
        </mc:AlternateContent>
      </w:r>
    </w:p>
    <w:p w14:paraId="3CC21B18" w14:textId="77777777" w:rsidR="0040026A" w:rsidRDefault="0040026A" w:rsidP="00522ECA">
      <w:r>
        <w:t>4. I understand that the samples I donate may be used in research involving animals.</w:t>
      </w:r>
    </w:p>
    <w:p w14:paraId="7D96386A" w14:textId="77777777" w:rsidR="0040026A" w:rsidRDefault="0040026A" w:rsidP="00522ECA"/>
    <w:p w14:paraId="06FF2C67" w14:textId="77777777" w:rsidR="0040026A" w:rsidRDefault="0040026A" w:rsidP="00522ECA"/>
    <w:p w14:paraId="0657227E" w14:textId="77777777" w:rsidR="0040026A" w:rsidRDefault="0040026A" w:rsidP="00522ECA">
      <w:r>
        <w:rPr>
          <w:noProof/>
        </w:rPr>
        <mc:AlternateContent>
          <mc:Choice Requires="wps">
            <w:drawing>
              <wp:anchor distT="0" distB="0" distL="114300" distR="114300" simplePos="0" relativeHeight="251663360" behindDoc="0" locked="0" layoutInCell="1" allowOverlap="1" wp14:anchorId="0FDF3D54" wp14:editId="401A6457">
                <wp:simplePos x="0" y="0"/>
                <wp:positionH relativeFrom="leftMargin">
                  <wp:posOffset>6842671</wp:posOffset>
                </wp:positionH>
                <wp:positionV relativeFrom="paragraph">
                  <wp:posOffset>90315</wp:posOffset>
                </wp:positionV>
                <wp:extent cx="466725" cy="447675"/>
                <wp:effectExtent l="0" t="0" r="28575" b="28575"/>
                <wp:wrapNone/>
                <wp:docPr id="24" name="Rectangle 24"/>
                <wp:cNvGraphicFramePr/>
                <a:graphic xmlns:a="http://schemas.openxmlformats.org/drawingml/2006/main">
                  <a:graphicData uri="http://schemas.microsoft.com/office/word/2010/wordprocessingShape">
                    <wps:wsp>
                      <wps:cNvSpPr/>
                      <wps:spPr>
                        <a:xfrm>
                          <a:off x="0" y="0"/>
                          <a:ext cx="466725" cy="4476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1E13C1" id="Rectangle 24" o:spid="_x0000_s1026" style="position:absolute;margin-left:538.8pt;margin-top:7.1pt;width:36.75pt;height:35.25pt;z-index:251663360;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" filled="f" strokecolor="black [3213]" strokeweight="1pt">
                <w10:wrap anchorx="margin"/>
              </v:rect>
            </w:pict>
          </mc:Fallback>
        </mc:AlternateContent>
      </w:r>
    </w:p>
    <w:p w14:paraId="57D302A8" w14:textId="77777777" w:rsidR="0040026A" w:rsidRDefault="0040026A" w:rsidP="00522ECA">
      <w:r>
        <w:t>5. I understand that the samples I donate may be used in genetic research.</w:t>
      </w:r>
    </w:p>
    <w:p w14:paraId="5519BA6D" w14:textId="77777777" w:rsidR="0040026A" w:rsidRDefault="0040026A" w:rsidP="00522ECA"/>
    <w:p w14:paraId="5711C7CE" w14:textId="77777777" w:rsidR="0040026A" w:rsidRDefault="0040026A" w:rsidP="00522ECA">
      <w:r>
        <w:rPr>
          <w:noProof/>
        </w:rPr>
        <mc:AlternateContent>
          <mc:Choice Requires="wps">
            <w:drawing>
              <wp:anchor distT="0" distB="0" distL="114300" distR="114300" simplePos="0" relativeHeight="251666432" behindDoc="0" locked="0" layoutInCell="1" allowOverlap="1" wp14:anchorId="7E9C3F87" wp14:editId="25B3C77F">
                <wp:simplePos x="0" y="0"/>
                <wp:positionH relativeFrom="leftMargin">
                  <wp:posOffset>6852285</wp:posOffset>
                </wp:positionH>
                <wp:positionV relativeFrom="paragraph">
                  <wp:posOffset>170180</wp:posOffset>
                </wp:positionV>
                <wp:extent cx="466725" cy="447675"/>
                <wp:effectExtent l="0" t="0" r="28575" b="28575"/>
                <wp:wrapNone/>
                <wp:docPr id="25" name="Rectangle 25"/>
                <wp:cNvGraphicFramePr/>
                <a:graphic xmlns:a="http://schemas.openxmlformats.org/drawingml/2006/main">
                  <a:graphicData uri="http://schemas.microsoft.com/office/word/2010/wordprocessingShape">
                    <wps:wsp>
                      <wps:cNvSpPr/>
                      <wps:spPr>
                        <a:xfrm>
                          <a:off x="0" y="0"/>
                          <a:ext cx="466725" cy="4476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647E29" id="Rectangle 25" o:spid="_x0000_s1026" style="position:absolute;margin-left:539.55pt;margin-top:13.4pt;width:36.75pt;height:35.25pt;z-index:251666432;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" filled="f" strokecolor="black [3213]" strokeweight="1pt">
                <w10:wrap anchorx="margin"/>
              </v:rect>
            </w:pict>
          </mc:Fallback>
        </mc:AlternateContent>
      </w:r>
    </w:p>
    <w:p w14:paraId="602B0C5D" w14:textId="77777777" w:rsidR="0040026A" w:rsidRDefault="0040026A" w:rsidP="00522ECA">
      <w:r>
        <w:t>6. I understand that the samples I donate may be used in research involving growing blood or bone marrow cells which are alive.</w:t>
      </w:r>
    </w:p>
    <w:p w14:paraId="6E864684" w14:textId="77777777" w:rsidR="0040026A" w:rsidRDefault="0040026A" w:rsidP="00522ECA"/>
    <w:p w14:paraId="304C2406" w14:textId="77777777" w:rsidR="0040026A" w:rsidRDefault="0040026A" w:rsidP="00522ECA"/>
    <w:p w14:paraId="740ECD92" w14:textId="77777777" w:rsidR="0040026A" w:rsidRDefault="0040026A" w:rsidP="00522ECA">
      <w:r>
        <w:rPr>
          <w:noProof/>
        </w:rPr>
        <mc:AlternateContent>
          <mc:Choice Requires="wps">
            <w:drawing>
              <wp:anchor distT="0" distB="0" distL="114300" distR="114300" simplePos="0" relativeHeight="251664384" behindDoc="0" locked="0" layoutInCell="1" allowOverlap="1" wp14:anchorId="273E1508" wp14:editId="4F8840F6">
                <wp:simplePos x="0" y="0"/>
                <wp:positionH relativeFrom="leftMargin">
                  <wp:posOffset>6842760</wp:posOffset>
                </wp:positionH>
                <wp:positionV relativeFrom="paragraph">
                  <wp:posOffset>11697</wp:posOffset>
                </wp:positionV>
                <wp:extent cx="466725" cy="447675"/>
                <wp:effectExtent l="0" t="0" r="28575" b="28575"/>
                <wp:wrapNone/>
                <wp:docPr id="26" name="Rectangle 26"/>
                <wp:cNvGraphicFramePr/>
                <a:graphic xmlns:a="http://schemas.openxmlformats.org/drawingml/2006/main">
                  <a:graphicData uri="http://schemas.microsoft.com/office/word/2010/wordprocessingShape">
                    <wps:wsp>
                      <wps:cNvSpPr/>
                      <wps:spPr>
                        <a:xfrm>
                          <a:off x="0" y="0"/>
                          <a:ext cx="466725" cy="4476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5FCC1D" id="Rectangle 26" o:spid="_x0000_s1026" style="position:absolute;margin-left:538.8pt;margin-top:.9pt;width:36.75pt;height:35.25pt;z-index:251664384;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" filled="f" strokecolor="black [3213]" strokeweight="1pt">
                <w10:wrap anchorx="margin"/>
              </v:rect>
            </w:pict>
          </mc:Fallback>
        </mc:AlternateContent>
      </w:r>
      <w:r>
        <w:t xml:space="preserve">7. I Give permission for any samples remaining at the end of this research to be stored and </w:t>
      </w:r>
    </w:p>
    <w:p w14:paraId="76F1609B" w14:textId="77777777" w:rsidR="0040026A" w:rsidRDefault="0040026A" w:rsidP="00522ECA">
      <w:r>
        <w:t xml:space="preserve">used in future research, provided this meets appropriate scientific and ethical standards. </w:t>
      </w:r>
    </w:p>
    <w:p w14:paraId="25142334" w14:textId="77777777" w:rsidR="0040026A" w:rsidRDefault="0040026A" w:rsidP="00522ECA"/>
    <w:p w14:paraId="10975657" w14:textId="77777777" w:rsidR="0040026A" w:rsidRDefault="0040026A" w:rsidP="00522ECA"/>
    <w:p w14:paraId="18D7EFEB" w14:textId="77777777" w:rsidR="0040026A" w:rsidRDefault="0040026A" w:rsidP="00522ECA">
      <w:r w:rsidRPr="00EB48C9">
        <w:rPr>
          <w:noProof/>
        </w:rPr>
        <mc:AlternateContent>
          <mc:Choice Requires="wps">
            <w:drawing>
              <wp:anchor distT="0" distB="0" distL="114300" distR="114300" simplePos="0" relativeHeight="251662336" behindDoc="0" locked="0" layoutInCell="1" allowOverlap="1" wp14:anchorId="52E7059B" wp14:editId="4BB028CF">
                <wp:simplePos x="0" y="0"/>
                <wp:positionH relativeFrom="leftMargin">
                  <wp:posOffset>6863198</wp:posOffset>
                </wp:positionH>
                <wp:positionV relativeFrom="paragraph">
                  <wp:posOffset>152503</wp:posOffset>
                </wp:positionV>
                <wp:extent cx="466725" cy="447675"/>
                <wp:effectExtent l="0" t="0" r="28575" b="28575"/>
                <wp:wrapNone/>
                <wp:docPr id="27" name="Rectangle 27"/>
                <wp:cNvGraphicFramePr/>
                <a:graphic xmlns:a="http://schemas.openxmlformats.org/drawingml/2006/main">
                  <a:graphicData uri="http://schemas.microsoft.com/office/word/2010/wordprocessingShape">
                    <wps:wsp>
                      <wps:cNvSpPr/>
                      <wps:spPr>
                        <a:xfrm>
                          <a:off x="0" y="0"/>
                          <a:ext cx="466725" cy="4476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75D568" id="Rectangle 27" o:spid="_x0000_s1026" style="position:absolute;margin-left:540.4pt;margin-top:12pt;width:36.75pt;height:35.25pt;z-index:251662336;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" filled="f" strokecolor="black [3213]" strokeweight="1pt">
                <w10:wrap anchorx="margin"/>
              </v:rect>
            </w:pict>
          </mc:Fallback>
        </mc:AlternateContent>
      </w:r>
    </w:p>
    <w:p w14:paraId="2F1BD992" w14:textId="77777777" w:rsidR="0040026A" w:rsidRDefault="0040026A" w:rsidP="00522ECA">
      <w:pPr>
        <w:rPr>
          <w:rFonts w:cs="Arial"/>
        </w:rPr>
      </w:pPr>
      <w:r>
        <w:rPr>
          <w:rFonts w:cs="Arial"/>
        </w:rPr>
        <w:t xml:space="preserve">8. </w:t>
      </w:r>
      <w:r w:rsidRPr="00EB48C9">
        <w:rPr>
          <w:rFonts w:cs="Arial"/>
        </w:rPr>
        <w:t xml:space="preserve"> I understand that the information collected about me will be used to support</w:t>
      </w:r>
      <w:r w:rsidRPr="00EB48C9">
        <w:rPr>
          <w:rFonts w:cs="Arial"/>
        </w:rPr>
        <w:br/>
        <w:t>other research in the future, and may be shared ano</w:t>
      </w:r>
      <w:r>
        <w:rPr>
          <w:rFonts w:cs="Arial"/>
        </w:rPr>
        <w:t>nymously with other researchers</w:t>
      </w:r>
    </w:p>
    <w:p w14:paraId="5A768FA7" w14:textId="77777777" w:rsidR="0040026A" w:rsidRPr="00D90BE4" w:rsidRDefault="0040026A" w:rsidP="00522ECA">
      <w:pPr>
        <w:rPr>
          <w:rFonts w:cs="Arial"/>
        </w:rPr>
      </w:pPr>
      <w:r w:rsidRPr="00D90BE4">
        <w:rPr>
          <w:noProof/>
        </w:rPr>
        <mc:AlternateContent>
          <mc:Choice Requires="wps">
            <w:drawing>
              <wp:anchor distT="0" distB="0" distL="114300" distR="114300" simplePos="0" relativeHeight="251660288" behindDoc="0" locked="0" layoutInCell="1" allowOverlap="1" wp14:anchorId="32791D24" wp14:editId="1E19C9EE">
                <wp:simplePos x="0" y="0"/>
                <wp:positionH relativeFrom="leftMargin">
                  <wp:posOffset>6858282</wp:posOffset>
                </wp:positionH>
                <wp:positionV relativeFrom="paragraph">
                  <wp:posOffset>64770</wp:posOffset>
                </wp:positionV>
                <wp:extent cx="466725" cy="447675"/>
                <wp:effectExtent l="0" t="0" r="28575" b="28575"/>
                <wp:wrapNone/>
                <wp:docPr id="28" name="Rectangle 28"/>
                <wp:cNvGraphicFramePr/>
                <a:graphic xmlns:a="http://schemas.openxmlformats.org/drawingml/2006/main">
                  <a:graphicData uri="http://schemas.microsoft.com/office/word/2010/wordprocessingShape">
                    <wps:wsp>
                      <wps:cNvSpPr/>
                      <wps:spPr>
                        <a:xfrm>
                          <a:off x="0" y="0"/>
                          <a:ext cx="466725" cy="4476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89804E" id="Rectangle 28" o:spid="_x0000_s1026" style="position:absolute;margin-left:540pt;margin-top:5.1pt;width:36.75pt;height:35.25pt;z-index:251660288;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" filled="f" strokecolor="black [3213]" strokeweight="1pt">
                <w10:wrap anchorx="margin"/>
              </v:rect>
            </w:pict>
          </mc:Fallback>
        </mc:AlternateContent>
      </w:r>
    </w:p>
    <w:p w14:paraId="1171DCCD" w14:textId="77777777" w:rsidR="0040026A" w:rsidRDefault="0040026A" w:rsidP="00522ECA">
      <w:r w:rsidRPr="00D90BE4">
        <w:t>9. I agree to take part in the above study</w:t>
      </w:r>
    </w:p>
    <w:p w14:paraId="583063DC" w14:textId="77777777" w:rsidR="0040026A" w:rsidRDefault="0040026A" w:rsidP="00522ECA"/>
    <w:p w14:paraId="5373E263" w14:textId="77777777" w:rsidR="0040026A" w:rsidRDefault="0040026A" w:rsidP="00522ECA"/>
    <w:p w14:paraId="1FC0C649" w14:textId="77777777" w:rsidR="0040026A" w:rsidRDefault="0040026A" w:rsidP="00522ECA"/>
    <w:p w14:paraId="41839B96" w14:textId="77777777" w:rsidR="0040026A" w:rsidRDefault="0040026A" w:rsidP="00522ECA"/>
    <w:p w14:paraId="70F4A4C1" w14:textId="77777777" w:rsidR="0040026A" w:rsidRDefault="0040026A" w:rsidP="00522ECA">
      <w:r>
        <w:t xml:space="preserve">Would you like to be sent information on the overall progress of this project?   Yes     No  </w:t>
      </w:r>
    </w:p>
    <w:p w14:paraId="74616317" w14:textId="77777777" w:rsidR="0040026A" w:rsidRDefault="0040026A" w:rsidP="00522ECA"/>
    <w:p w14:paraId="5723679C" w14:textId="77777777" w:rsidR="0040026A" w:rsidRDefault="0040026A" w:rsidP="00522ECA"/>
    <w:p w14:paraId="044AA810" w14:textId="77777777" w:rsidR="0040026A" w:rsidRDefault="0040026A" w:rsidP="00522ECA"/>
    <w:p w14:paraId="3F1E1FDD" w14:textId="77777777" w:rsidR="0040026A" w:rsidRDefault="0040026A" w:rsidP="00522ECA">
      <w:r>
        <w:t>…………………………………</w:t>
      </w:r>
      <w:r>
        <w:tab/>
        <w:t>………………..</w:t>
      </w:r>
      <w:r>
        <w:tab/>
        <w:t>………………………………</w:t>
      </w:r>
    </w:p>
    <w:p w14:paraId="01B94804" w14:textId="77777777" w:rsidR="0040026A" w:rsidRDefault="0040026A" w:rsidP="00522ECA">
      <w:r>
        <w:t>Name of patient                                   Date</w:t>
      </w:r>
      <w:r>
        <w:tab/>
        <w:t xml:space="preserve">                         Signature</w:t>
      </w:r>
    </w:p>
    <w:p w14:paraId="3C0C760E" w14:textId="77777777" w:rsidR="0040026A" w:rsidRDefault="0040026A" w:rsidP="00522ECA">
      <w:r>
        <w:t>(BLOCK CAPITALS)</w:t>
      </w:r>
    </w:p>
    <w:p w14:paraId="4519BE32" w14:textId="77777777" w:rsidR="0040026A" w:rsidRDefault="0040026A" w:rsidP="00522ECA"/>
    <w:p w14:paraId="07A25D1C" w14:textId="77777777" w:rsidR="0040026A" w:rsidRDefault="0040026A" w:rsidP="00522ECA"/>
    <w:p w14:paraId="7ADA9F95" w14:textId="77777777" w:rsidR="0040026A" w:rsidRDefault="0040026A" w:rsidP="00522ECA">
      <w:r>
        <w:t>…………………………………</w:t>
      </w:r>
      <w:r>
        <w:tab/>
        <w:t>………………..</w:t>
      </w:r>
      <w:r>
        <w:tab/>
        <w:t>………………………………</w:t>
      </w:r>
    </w:p>
    <w:p w14:paraId="302921F9" w14:textId="77777777" w:rsidR="0040026A" w:rsidRDefault="0040026A" w:rsidP="00522ECA">
      <w:r>
        <w:t>Name of person taking consent           Date                            Signature</w:t>
      </w:r>
    </w:p>
    <w:p w14:paraId="35091743" w14:textId="77777777" w:rsidR="0040026A" w:rsidRDefault="0040026A" w:rsidP="00522ECA">
      <w:r>
        <w:t>(If different from researcher)</w:t>
      </w:r>
      <w:r>
        <w:cr/>
      </w:r>
    </w:p>
    <w:p w14:paraId="38CE3BF5" w14:textId="77777777" w:rsidR="0040026A" w:rsidRDefault="0040026A" w:rsidP="00522ECA"/>
    <w:p w14:paraId="5ADEFEF1" w14:textId="77777777" w:rsidR="0040026A" w:rsidRDefault="0040026A" w:rsidP="00522ECA">
      <w:r>
        <w:t>…………………………………</w:t>
      </w:r>
      <w:r>
        <w:tab/>
        <w:t>………………..</w:t>
      </w:r>
      <w:r>
        <w:tab/>
        <w:t>………………………………</w:t>
      </w:r>
    </w:p>
    <w:p w14:paraId="37E754B1" w14:textId="77777777" w:rsidR="0040026A" w:rsidRDefault="0040026A" w:rsidP="00522ECA">
      <w:r>
        <w:t>Name of researcher</w:t>
      </w:r>
      <w:r>
        <w:tab/>
        <w:t xml:space="preserve">                         Date</w:t>
      </w:r>
      <w:r>
        <w:tab/>
        <w:t xml:space="preserve">                         Signature</w:t>
      </w:r>
    </w:p>
    <w:p w14:paraId="40A8EEC8" w14:textId="77777777" w:rsidR="0040026A" w:rsidRDefault="0040026A" w:rsidP="00522ECA">
      <w:r>
        <w:cr/>
      </w:r>
      <w:r>
        <w:cr/>
        <w:t>Thank you for agreeing to participate in this research.</w:t>
      </w:r>
    </w:p>
    <w:p w14:paraId="2BDD3863" w14:textId="77777777" w:rsidR="0040026A" w:rsidRDefault="0040026A"/>
    <w:p w14:paraId="60C8FD9D" w14:textId="77777777" w:rsidR="0040026A" w:rsidRDefault="0040026A"/>
    <w:p w14:paraId="19B64D19" w14:textId="77777777" w:rsidR="0040026A" w:rsidRDefault="0040026A"/>
    <w:p w14:paraId="01B8827D" w14:textId="77777777" w:rsidR="0040026A" w:rsidRDefault="0040026A">
      <w:r>
        <w:t>1 for medical notes, 1 for participant, 1 for researcher site file.</w:t>
      </w:r>
    </w:p>
    <w:p w14:paraId="1E72B70D" w14:textId="77777777" w:rsidR="0040026A" w:rsidRPr="0040026A" w:rsidRDefault="0040026A"/>
    <w:p w14:paraId="31E525B3" w14:textId="77777777" w:rsidR="00F7149B" w:rsidRDefault="00F7149B">
      <w:r>
        <w:br w:type="page"/>
      </w:r>
    </w:p>
    <w:p w14:paraId="3EE40271" w14:textId="77777777" w:rsidR="00C74C1C" w:rsidRPr="00792663" w:rsidRDefault="00F7149B" w:rsidP="00792663">
      <w:pPr>
        <w:pStyle w:val="Heading2"/>
      </w:pPr>
      <w:bookmarkStart w:id="738" w:name="_Toc149050931"/>
      <w:r w:rsidRPr="00792663">
        <w:lastRenderedPageBreak/>
        <w:t>Appendix 3:</w:t>
      </w:r>
      <w:r w:rsidR="00C74C1C" w:rsidRPr="00792663">
        <w:t xml:space="preserve"> </w:t>
      </w:r>
      <w:r w:rsidRPr="00792663">
        <w:t xml:space="preserve">MS4A1-E1A </w:t>
      </w:r>
      <w:r w:rsidR="00C74C1C" w:rsidRPr="00792663">
        <w:t xml:space="preserve">insert </w:t>
      </w:r>
      <w:r w:rsidRPr="00792663">
        <w:t>sequence</w:t>
      </w:r>
      <w:bookmarkEnd w:id="738"/>
      <w:r w:rsidRPr="00792663">
        <w:t xml:space="preserve"> </w:t>
      </w:r>
    </w:p>
    <w:p w14:paraId="4C3E8EA7" w14:textId="77777777" w:rsidR="007814BF" w:rsidRPr="007814BF" w:rsidRDefault="007814BF" w:rsidP="007814BF">
      <w:pPr>
        <w:rPr>
          <w:lang w:eastAsia="en-US"/>
        </w:rPr>
      </w:pPr>
    </w:p>
    <w:p w14:paraId="16F38233" w14:textId="77777777" w:rsidR="0040026A" w:rsidRDefault="0040026A" w:rsidP="009E6987">
      <w:pPr>
        <w:pStyle w:val="Heading2"/>
        <w:numPr>
          <w:ilvl w:val="0"/>
          <w:numId w:val="0"/>
        </w:numPr>
      </w:pPr>
    </w:p>
    <w:p w14:paraId="16D696BA" w14:textId="77777777" w:rsidR="00792663" w:rsidRPr="00792663" w:rsidRDefault="00792663" w:rsidP="00792663">
      <w:pPr>
        <w:rPr>
          <w:lang w:eastAsia="en-US"/>
        </w:rPr>
      </w:pPr>
      <w:r>
        <w:rPr>
          <w:noProof/>
        </w:rPr>
        <w:drawing>
          <wp:inline distT="0" distB="0" distL="0" distR="0" wp14:anchorId="559667C2" wp14:editId="06174F14">
            <wp:extent cx="5727700" cy="4041775"/>
            <wp:effectExtent l="0" t="0" r="0" b="0"/>
            <wp:docPr id="130" name="Picture 13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Table&#10;&#10;Description automatically generated"/>
                    <pic:cNvPicPr/>
                  </pic:nvPicPr>
                  <pic:blipFill>
                    <a:blip r:embed="rId67"/>
                    <a:stretch>
                      <a:fillRect/>
                    </a:stretch>
                  </pic:blipFill>
                  <pic:spPr>
                    <a:xfrm>
                      <a:off x="0" y="0"/>
                      <a:ext cx="5727700" cy="4041775"/>
                    </a:xfrm>
                    <a:prstGeom prst="rect">
                      <a:avLst/>
                    </a:prstGeom>
                  </pic:spPr>
                </pic:pic>
              </a:graphicData>
            </a:graphic>
          </wp:inline>
        </w:drawing>
      </w:r>
    </w:p>
    <w:p w14:paraId="416119E3" w14:textId="77777777" w:rsidR="00875259" w:rsidRDefault="00C74C1C" w:rsidP="00875259">
      <w:r>
        <w:rPr>
          <w:noProof/>
        </w:rPr>
        <w:drawing>
          <wp:inline distT="0" distB="0" distL="0" distR="0" wp14:anchorId="47415E53" wp14:editId="31CC6880">
            <wp:extent cx="5727700" cy="4034155"/>
            <wp:effectExtent l="0" t="0" r="0" b="4445"/>
            <wp:docPr id="131" name="Picture 13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Table&#10;&#10;Description automatically generated"/>
                    <pic:cNvPicPr/>
                  </pic:nvPicPr>
                  <pic:blipFill>
                    <a:blip r:embed="rId68"/>
                    <a:stretch>
                      <a:fillRect/>
                    </a:stretch>
                  </pic:blipFill>
                  <pic:spPr>
                    <a:xfrm>
                      <a:off x="0" y="0"/>
                      <a:ext cx="5727700" cy="4034155"/>
                    </a:xfrm>
                    <a:prstGeom prst="rect">
                      <a:avLst/>
                    </a:prstGeom>
                  </pic:spPr>
                </pic:pic>
              </a:graphicData>
            </a:graphic>
          </wp:inline>
        </w:drawing>
      </w:r>
    </w:p>
    <w:p w14:paraId="452AFBC5" w14:textId="77777777" w:rsidR="00C74C1C" w:rsidRDefault="00C74C1C" w:rsidP="00875259">
      <w:r>
        <w:rPr>
          <w:noProof/>
        </w:rPr>
        <w:lastRenderedPageBreak/>
        <w:drawing>
          <wp:inline distT="0" distB="0" distL="0" distR="0" wp14:anchorId="09D1C1E2" wp14:editId="4F07A43D">
            <wp:extent cx="5727700" cy="4062730"/>
            <wp:effectExtent l="0" t="0" r="0" b="1270"/>
            <wp:docPr id="132" name="Picture 132"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Graphical user interface, application, table&#10;&#10;Description automatically generated"/>
                    <pic:cNvPicPr/>
                  </pic:nvPicPr>
                  <pic:blipFill>
                    <a:blip r:embed="rId69"/>
                    <a:stretch>
                      <a:fillRect/>
                    </a:stretch>
                  </pic:blipFill>
                  <pic:spPr>
                    <a:xfrm>
                      <a:off x="0" y="0"/>
                      <a:ext cx="5727700" cy="4062730"/>
                    </a:xfrm>
                    <a:prstGeom prst="rect">
                      <a:avLst/>
                    </a:prstGeom>
                  </pic:spPr>
                </pic:pic>
              </a:graphicData>
            </a:graphic>
          </wp:inline>
        </w:drawing>
      </w:r>
    </w:p>
    <w:p w14:paraId="1D099A65" w14:textId="77777777" w:rsidR="00875259" w:rsidRPr="00875259" w:rsidRDefault="00875259" w:rsidP="00875259"/>
    <w:p w14:paraId="1474E8C4" w14:textId="77777777" w:rsidR="00F7149B" w:rsidRDefault="000D4A19" w:rsidP="00F7149B">
      <w:r>
        <w:br w:type="page"/>
      </w:r>
    </w:p>
    <w:p w14:paraId="64125309" w14:textId="77777777" w:rsidR="00F7149B" w:rsidRDefault="00F7149B" w:rsidP="00F7149B"/>
    <w:p w14:paraId="2E086413" w14:textId="77777777" w:rsidR="000D4A19" w:rsidRDefault="000D4A19">
      <w:pPr>
        <w:pStyle w:val="Heading2"/>
      </w:pPr>
      <w:bookmarkStart w:id="739" w:name="_Toc149050932"/>
      <w:r>
        <w:t>Appendix 4: Takara Bio Cal Phos Mammalian Transfection protocol</w:t>
      </w:r>
      <w:bookmarkEnd w:id="739"/>
    </w:p>
    <w:p w14:paraId="12F404A5" w14:textId="77777777" w:rsidR="000D4A19" w:rsidRDefault="000D4A19" w:rsidP="000D4A19">
      <w:pPr>
        <w:rPr>
          <w:lang w:eastAsia="en-US"/>
        </w:rPr>
      </w:pPr>
    </w:p>
    <w:p w14:paraId="3662FC51" w14:textId="69E8E9A1" w:rsidR="000D4A19" w:rsidRPr="009E6987" w:rsidRDefault="00A62B86">
      <w:pPr>
        <w:rPr>
          <w:lang w:eastAsia="en-US"/>
        </w:rPr>
      </w:pPr>
      <w:r>
        <w:rPr>
          <w:noProof/>
        </w:rPr>
        <w:drawing>
          <wp:inline distT="0" distB="0" distL="0" distR="0" wp14:anchorId="73348748" wp14:editId="4136CE2A">
            <wp:extent cx="6281420" cy="5565203"/>
            <wp:effectExtent l="0" t="0" r="5080" b="0"/>
            <wp:docPr id="1833365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36536" name="Picture 1" descr="A screenshot of a computer&#10;&#10;Description automatically generated"/>
                    <pic:cNvPicPr/>
                  </pic:nvPicPr>
                  <pic:blipFill rotWithShape="1">
                    <a:blip r:embed="rId70"/>
                    <a:srcRect l="33328" t="28563" r="25576" b="6711"/>
                    <a:stretch/>
                  </pic:blipFill>
                  <pic:spPr bwMode="auto">
                    <a:xfrm>
                      <a:off x="0" y="0"/>
                      <a:ext cx="6313289" cy="5593438"/>
                    </a:xfrm>
                    <a:prstGeom prst="rect">
                      <a:avLst/>
                    </a:prstGeom>
                    <a:ln>
                      <a:noFill/>
                    </a:ln>
                    <a:extLst>
                      <a:ext uri="{53640926-AAD7-44D8-BBD7-CCE9431645EC}">
                        <a14:shadowObscured xmlns:a14="http://schemas.microsoft.com/office/drawing/2010/main"/>
                      </a:ext>
                    </a:extLst>
                  </pic:spPr>
                </pic:pic>
              </a:graphicData>
            </a:graphic>
          </wp:inline>
        </w:drawing>
      </w:r>
    </w:p>
    <w:sectPr w:rsidR="000D4A19" w:rsidRPr="009E6987" w:rsidSect="00961375">
      <w:footerReference w:type="even" r:id="rId71"/>
      <w:footerReference w:type="default" r:id="rId72"/>
      <w:pgSz w:w="11900" w:h="16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541" w:author="Kelsey Anna (R0A) Manchester University NHS FT" w:date="2024-05-08T15:07:00Z" w:initials="AK">
    <w:p w14:paraId="7E8962AD" w14:textId="77777777" w:rsidR="006416CB" w:rsidRDefault="006416CB">
      <w:pPr>
        <w:pStyle w:val="CommentText"/>
      </w:pPr>
      <w:r>
        <w:rPr>
          <w:rStyle w:val="CommentReference"/>
        </w:rPr>
        <w:annotationRef/>
      </w:r>
      <w:r>
        <w:t>What’s in the additional lanes? If not relevant then remove</w:t>
      </w:r>
    </w:p>
  </w:comment>
  <w:comment w:id="542" w:author="KELSEY, Philippa (SHEFFIELD TEACHING HOSPITALS NHS FOUNDATION TRUST)" w:date="2024-05-19T14:10:00Z" w:initials="PK">
    <w:p w14:paraId="66C0F7D8" w14:textId="77777777" w:rsidR="00245282" w:rsidRDefault="00245282" w:rsidP="00245282">
      <w:pPr>
        <w:pStyle w:val="CommentText"/>
      </w:pPr>
      <w:r>
        <w:rPr>
          <w:rStyle w:val="CommentReference"/>
        </w:rPr>
        <w:annotationRef/>
      </w:r>
      <w:r>
        <w:t>Removed additional lanes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7E8962AD" w15:done="0"/>
  <w15:commentEx w15:paraId="66C0F7D8" w15:paraIdParent="7E8962A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733C98FF" w16cex:dateUtc="2024-05-19T13:1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7E8962AD" w16cid:durableId="250A7C36"/>
  <w16cid:commentId w16cid:paraId="66C0F7D8" w16cid:durableId="733C98F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E404AB9" w14:textId="77777777" w:rsidR="003F21F3" w:rsidRDefault="003F21F3" w:rsidP="00B44E0E">
      <w:r>
        <w:separator/>
      </w:r>
    </w:p>
    <w:p w14:paraId="137F74C0" w14:textId="77777777" w:rsidR="003F21F3" w:rsidRDefault="003F21F3"/>
  </w:endnote>
  <w:endnote w:type="continuationSeparator" w:id="0">
    <w:p w14:paraId="152BA7BC" w14:textId="77777777" w:rsidR="003F21F3" w:rsidRDefault="003F21F3" w:rsidP="00B44E0E">
      <w:r>
        <w:continuationSeparator/>
      </w:r>
    </w:p>
    <w:p w14:paraId="46CEA406" w14:textId="77777777" w:rsidR="003F21F3" w:rsidRDefault="003F21F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Times">
    <w:panose1 w:val="02020603050405020304"/>
    <w:charset w:val="00"/>
    <w:family w:val="auto"/>
    <w:pitch w:val="variable"/>
    <w:sig w:usb0="E00002FF" w:usb1="5000205A" w:usb2="00000000" w:usb3="00000000" w:csb0="0000019F" w:csb1="00000000"/>
  </w:font>
  <w:font w:name="Lucida Grande">
    <w:altName w:val="Arial"/>
    <w:charset w:val="00"/>
    <w:family w:val="swiss"/>
    <w:pitch w:val="variable"/>
    <w:sig w:usb0="00000000" w:usb1="5000A1FF" w:usb2="00000000" w:usb3="00000000" w:csb0="000001BF" w:csb1="00000000"/>
  </w:font>
  <w:font w:name="TUOS Blake">
    <w:altName w:val="Calibri"/>
    <w:charset w:val="00"/>
    <w:family w:val="swiss"/>
    <w:pitch w:val="variable"/>
    <w:sig w:usb0="8000002F" w:usb1="4000004A" w:usb2="00000000" w:usb3="00000000" w:csb0="00000011"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Helvetica">
    <w:panose1 w:val="020B05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10719329"/>
      <w:docPartObj>
        <w:docPartGallery w:val="Page Numbers (Bottom of Page)"/>
        <w:docPartUnique/>
      </w:docPartObj>
    </w:sdtPr>
    <w:sdtEndPr>
      <w:rPr>
        <w:rStyle w:val="PageNumber"/>
      </w:rPr>
    </w:sdtEndPr>
    <w:sdtContent>
      <w:p w14:paraId="7CDF157C" w14:textId="77777777" w:rsidR="003F21F3" w:rsidRDefault="003F21F3" w:rsidP="008A6A6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19</w:t>
        </w:r>
        <w:r>
          <w:rPr>
            <w:rStyle w:val="PageNumber"/>
          </w:rPr>
          <w:fldChar w:fldCharType="end"/>
        </w:r>
      </w:p>
    </w:sdtContent>
  </w:sdt>
  <w:sdt>
    <w:sdtPr>
      <w:rPr>
        <w:rStyle w:val="PageNumber"/>
      </w:rPr>
      <w:id w:val="220181451"/>
      <w:docPartObj>
        <w:docPartGallery w:val="Page Numbers (Bottom of Page)"/>
        <w:docPartUnique/>
      </w:docPartObj>
    </w:sdtPr>
    <w:sdtEndPr>
      <w:rPr>
        <w:rStyle w:val="PageNumber"/>
      </w:rPr>
    </w:sdtEndPr>
    <w:sdtContent>
      <w:p w14:paraId="154835CE" w14:textId="77777777" w:rsidR="003F21F3" w:rsidRDefault="003F21F3" w:rsidP="00961375">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19</w:t>
        </w:r>
        <w:r>
          <w:rPr>
            <w:rStyle w:val="PageNumber"/>
          </w:rPr>
          <w:fldChar w:fldCharType="end"/>
        </w:r>
      </w:p>
    </w:sdtContent>
  </w:sdt>
  <w:p w14:paraId="0E44D351" w14:textId="77777777" w:rsidR="003F21F3" w:rsidRDefault="003F21F3" w:rsidP="00961375">
    <w:pPr>
      <w:pStyle w:val="Footer"/>
      <w:ind w:right="360"/>
    </w:pPr>
  </w:p>
  <w:p w14:paraId="016B75BD" w14:textId="77777777" w:rsidR="003F21F3" w:rsidRDefault="003F21F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034814710"/>
      <w:docPartObj>
        <w:docPartGallery w:val="Page Numbers (Bottom of Page)"/>
        <w:docPartUnique/>
      </w:docPartObj>
    </w:sdtPr>
    <w:sdtEndPr>
      <w:rPr>
        <w:rStyle w:val="PageNumber"/>
      </w:rPr>
    </w:sdtEndPr>
    <w:sdtContent>
      <w:p w14:paraId="4D8BDC2A" w14:textId="77777777" w:rsidR="003F21F3" w:rsidRDefault="003F21F3" w:rsidP="0096137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6416CB">
          <w:rPr>
            <w:rStyle w:val="PageNumber"/>
            <w:noProof/>
          </w:rPr>
          <w:t>112</w:t>
        </w:r>
        <w:r>
          <w:rPr>
            <w:rStyle w:val="PageNumber"/>
          </w:rPr>
          <w:fldChar w:fldCharType="end"/>
        </w:r>
      </w:p>
    </w:sdtContent>
  </w:sdt>
  <w:p w14:paraId="098A0E84" w14:textId="77777777" w:rsidR="003F21F3" w:rsidRDefault="003F21F3" w:rsidP="00961375">
    <w:pPr>
      <w:pStyle w:val="Footer"/>
      <w:ind w:right="360"/>
    </w:pPr>
  </w:p>
  <w:p w14:paraId="105B9242" w14:textId="77777777" w:rsidR="003F21F3" w:rsidRDefault="003F21F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33E05E1" w14:textId="77777777" w:rsidR="003F21F3" w:rsidRDefault="003F21F3" w:rsidP="00B44E0E">
      <w:r>
        <w:separator/>
      </w:r>
    </w:p>
    <w:p w14:paraId="6D74686B" w14:textId="77777777" w:rsidR="003F21F3" w:rsidRDefault="003F21F3"/>
  </w:footnote>
  <w:footnote w:type="continuationSeparator" w:id="0">
    <w:p w14:paraId="3CDD7A8D" w14:textId="77777777" w:rsidR="003F21F3" w:rsidRDefault="003F21F3" w:rsidP="00B44E0E">
      <w:r>
        <w:continuationSeparator/>
      </w:r>
    </w:p>
    <w:p w14:paraId="17B3384F" w14:textId="77777777" w:rsidR="003F21F3" w:rsidRDefault="003F21F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3pt;height:104.25pt;visibility:visible" o:bullet="t">
        <v:imagedata r:id="rId1" o:title=""/>
      </v:shape>
    </w:pict>
  </w:numPicBullet>
  <w:abstractNum w:abstractNumId="0" w15:restartNumberingAfterBreak="0">
    <w:nsid w:val="FFFFFF7C"/>
    <w:multiLevelType w:val="singleLevel"/>
    <w:tmpl w:val="3774D62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064233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F700A7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66496C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7B27A4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5BE5E6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C9C0EA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DAEE8C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708A4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22678A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7334A5"/>
    <w:multiLevelType w:val="hybridMultilevel"/>
    <w:tmpl w:val="AC4EA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A3B528A"/>
    <w:multiLevelType w:val="hybridMultilevel"/>
    <w:tmpl w:val="C152F9E0"/>
    <w:lvl w:ilvl="0" w:tplc="9A14677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BA614DE"/>
    <w:multiLevelType w:val="hybridMultilevel"/>
    <w:tmpl w:val="3788C8C6"/>
    <w:lvl w:ilvl="0" w:tplc="6B9E26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5050DC9"/>
    <w:multiLevelType w:val="hybridMultilevel"/>
    <w:tmpl w:val="0A0A9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87034D2"/>
    <w:multiLevelType w:val="hybridMultilevel"/>
    <w:tmpl w:val="DCEE1A20"/>
    <w:lvl w:ilvl="0" w:tplc="84BE0CD6">
      <w:start w:val="1"/>
      <w:numFmt w:val="upperLetter"/>
      <w:lvlText w:val="%1)"/>
      <w:lvlJc w:val="left"/>
      <w:pPr>
        <w:ind w:left="720" w:hanging="360"/>
      </w:pPr>
      <w:rPr>
        <w:rFonts w:hint="default"/>
        <w:color w:val="595959" w:themeColor="text1" w:themeTint="A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F605E2F"/>
    <w:multiLevelType w:val="hybridMultilevel"/>
    <w:tmpl w:val="7F08C99E"/>
    <w:lvl w:ilvl="0" w:tplc="EF646EBC">
      <w:start w:val="9"/>
      <w:numFmt w:val="decimal"/>
      <w:lvlText w:val="%1)"/>
      <w:lvlJc w:val="left"/>
      <w:pPr>
        <w:ind w:left="720" w:hanging="360"/>
      </w:pPr>
      <w:rPr>
        <w:rFonts w:hint="default"/>
        <w:color w:val="595959" w:themeColor="text1" w:themeTint="A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0A80217"/>
    <w:multiLevelType w:val="hybridMultilevel"/>
    <w:tmpl w:val="2B5E18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7941CA9"/>
    <w:multiLevelType w:val="multilevel"/>
    <w:tmpl w:val="5E6A948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5DD5011C"/>
    <w:multiLevelType w:val="hybridMultilevel"/>
    <w:tmpl w:val="605C192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60782C8D"/>
    <w:multiLevelType w:val="multilevel"/>
    <w:tmpl w:val="38F4328E"/>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292"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0" w15:restartNumberingAfterBreak="0">
    <w:nsid w:val="71AF08A5"/>
    <w:multiLevelType w:val="hybridMultilevel"/>
    <w:tmpl w:val="34063A38"/>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num w:numId="1" w16cid:durableId="113183144">
    <w:abstractNumId w:val="11"/>
  </w:num>
  <w:num w:numId="2" w16cid:durableId="1509326398">
    <w:abstractNumId w:val="16"/>
  </w:num>
  <w:num w:numId="3" w16cid:durableId="202794095">
    <w:abstractNumId w:val="13"/>
  </w:num>
  <w:num w:numId="4" w16cid:durableId="1433354102">
    <w:abstractNumId w:val="20"/>
  </w:num>
  <w:num w:numId="5" w16cid:durableId="1207336680">
    <w:abstractNumId w:val="19"/>
  </w:num>
  <w:num w:numId="6" w16cid:durableId="1736396059">
    <w:abstractNumId w:val="17"/>
  </w:num>
  <w:num w:numId="7" w16cid:durableId="623077771">
    <w:abstractNumId w:val="0"/>
  </w:num>
  <w:num w:numId="8" w16cid:durableId="204144855">
    <w:abstractNumId w:val="1"/>
  </w:num>
  <w:num w:numId="9" w16cid:durableId="1265532148">
    <w:abstractNumId w:val="2"/>
  </w:num>
  <w:num w:numId="10" w16cid:durableId="1380593461">
    <w:abstractNumId w:val="3"/>
  </w:num>
  <w:num w:numId="11" w16cid:durableId="201089590">
    <w:abstractNumId w:val="8"/>
  </w:num>
  <w:num w:numId="12" w16cid:durableId="404497741">
    <w:abstractNumId w:val="4"/>
  </w:num>
  <w:num w:numId="13" w16cid:durableId="886839031">
    <w:abstractNumId w:val="5"/>
  </w:num>
  <w:num w:numId="14" w16cid:durableId="1640647381">
    <w:abstractNumId w:val="6"/>
  </w:num>
  <w:num w:numId="15" w16cid:durableId="1494174532">
    <w:abstractNumId w:val="7"/>
  </w:num>
  <w:num w:numId="16" w16cid:durableId="266274213">
    <w:abstractNumId w:val="9"/>
  </w:num>
  <w:num w:numId="17" w16cid:durableId="1401561468">
    <w:abstractNumId w:val="10"/>
  </w:num>
  <w:num w:numId="18" w16cid:durableId="1937592237">
    <w:abstractNumId w:val="12"/>
  </w:num>
  <w:num w:numId="19" w16cid:durableId="48191101">
    <w:abstractNumId w:val="19"/>
    <w:lvlOverride w:ilvl="0">
      <w:startOverride w:val="1"/>
    </w:lvlOverride>
    <w:lvlOverride w:ilvl="1">
      <w:startOverride w:val="11"/>
    </w:lvlOverride>
    <w:lvlOverride w:ilvl="2">
      <w:startOverride w:val="2"/>
    </w:lvlOverride>
  </w:num>
  <w:num w:numId="20" w16cid:durableId="1355377404">
    <w:abstractNumId w:val="14"/>
  </w:num>
  <w:num w:numId="21" w16cid:durableId="245381025">
    <w:abstractNumId w:val="18"/>
  </w:num>
  <w:num w:numId="22" w16cid:durableId="2049530569">
    <w:abstractNumId w:val="1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KELSEY, Philippa (SHEFFIELD TEACHING HOSPITALS NHS FOUNDATION TRUST)">
    <w15:presenceInfo w15:providerId="AD" w15:userId="S::philippa.kelsey1@nhs.net::3df91681-d633-47e5-8cf7-f2b1f6a053b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doNotDisplayPageBoundarie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ite Them Right-Harvar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1&lt;/SpaceAfter&gt;&lt;/ENLayout&gt;"/>
    <w:docVar w:name="EN.Libraries" w:val="&lt;Libraries&gt;&lt;item db-id=&quot;p25festdozfzdierf95x0x9jw05f00z5ta5a&quot;&gt;My EndNote Library&lt;record-ids&gt;&lt;item&gt;1&lt;/item&gt;&lt;item&gt;2&lt;/item&gt;&lt;item&gt;3&lt;/item&gt;&lt;item&gt;4&lt;/item&gt;&lt;/record-ids&gt;&lt;/item&gt;&lt;/Libraries&gt;"/>
  </w:docVars>
  <w:rsids>
    <w:rsidRoot w:val="00A07611"/>
    <w:rsid w:val="00001D08"/>
    <w:rsid w:val="00001E21"/>
    <w:rsid w:val="000022E9"/>
    <w:rsid w:val="000050B8"/>
    <w:rsid w:val="0000578C"/>
    <w:rsid w:val="000057F5"/>
    <w:rsid w:val="00010A84"/>
    <w:rsid w:val="00011794"/>
    <w:rsid w:val="00013BCC"/>
    <w:rsid w:val="00015297"/>
    <w:rsid w:val="00015BE1"/>
    <w:rsid w:val="00016045"/>
    <w:rsid w:val="00016200"/>
    <w:rsid w:val="000176CB"/>
    <w:rsid w:val="00022C75"/>
    <w:rsid w:val="00027D38"/>
    <w:rsid w:val="00027E37"/>
    <w:rsid w:val="000307A8"/>
    <w:rsid w:val="0003165C"/>
    <w:rsid w:val="000321D3"/>
    <w:rsid w:val="000369E5"/>
    <w:rsid w:val="00037910"/>
    <w:rsid w:val="0004359F"/>
    <w:rsid w:val="000449BE"/>
    <w:rsid w:val="00044DE9"/>
    <w:rsid w:val="00047062"/>
    <w:rsid w:val="000477C1"/>
    <w:rsid w:val="000512E4"/>
    <w:rsid w:val="00053E67"/>
    <w:rsid w:val="00054277"/>
    <w:rsid w:val="00054E06"/>
    <w:rsid w:val="00054F1F"/>
    <w:rsid w:val="00056DE4"/>
    <w:rsid w:val="0006166B"/>
    <w:rsid w:val="000626D1"/>
    <w:rsid w:val="0006391B"/>
    <w:rsid w:val="00063C4C"/>
    <w:rsid w:val="0006428C"/>
    <w:rsid w:val="0006671B"/>
    <w:rsid w:val="000677B1"/>
    <w:rsid w:val="00067A76"/>
    <w:rsid w:val="00067C50"/>
    <w:rsid w:val="00070640"/>
    <w:rsid w:val="00070BCF"/>
    <w:rsid w:val="00071D58"/>
    <w:rsid w:val="000725CB"/>
    <w:rsid w:val="0007345C"/>
    <w:rsid w:val="00074936"/>
    <w:rsid w:val="00075829"/>
    <w:rsid w:val="00075F4D"/>
    <w:rsid w:val="00077E1E"/>
    <w:rsid w:val="00080020"/>
    <w:rsid w:val="00083C13"/>
    <w:rsid w:val="00085171"/>
    <w:rsid w:val="0008729C"/>
    <w:rsid w:val="00092C2B"/>
    <w:rsid w:val="000934F6"/>
    <w:rsid w:val="00093FEC"/>
    <w:rsid w:val="00094C58"/>
    <w:rsid w:val="000A24E3"/>
    <w:rsid w:val="000A2A24"/>
    <w:rsid w:val="000A3678"/>
    <w:rsid w:val="000A6D97"/>
    <w:rsid w:val="000A7989"/>
    <w:rsid w:val="000B1BB4"/>
    <w:rsid w:val="000B43DF"/>
    <w:rsid w:val="000B4816"/>
    <w:rsid w:val="000B73A4"/>
    <w:rsid w:val="000B76F4"/>
    <w:rsid w:val="000B7B92"/>
    <w:rsid w:val="000B7DB5"/>
    <w:rsid w:val="000C1B1A"/>
    <w:rsid w:val="000C3B32"/>
    <w:rsid w:val="000C51C1"/>
    <w:rsid w:val="000C53EB"/>
    <w:rsid w:val="000C7787"/>
    <w:rsid w:val="000D2FF5"/>
    <w:rsid w:val="000D3AC2"/>
    <w:rsid w:val="000D4A19"/>
    <w:rsid w:val="000D7970"/>
    <w:rsid w:val="000E066C"/>
    <w:rsid w:val="000E1A4B"/>
    <w:rsid w:val="000E3652"/>
    <w:rsid w:val="000E40FD"/>
    <w:rsid w:val="000E54A0"/>
    <w:rsid w:val="000E769D"/>
    <w:rsid w:val="000F3255"/>
    <w:rsid w:val="000F390F"/>
    <w:rsid w:val="000F634B"/>
    <w:rsid w:val="001000A6"/>
    <w:rsid w:val="001008C3"/>
    <w:rsid w:val="001041E3"/>
    <w:rsid w:val="001075CD"/>
    <w:rsid w:val="0011468C"/>
    <w:rsid w:val="00115911"/>
    <w:rsid w:val="00117E2C"/>
    <w:rsid w:val="00120D30"/>
    <w:rsid w:val="001216E6"/>
    <w:rsid w:val="00123305"/>
    <w:rsid w:val="0012451C"/>
    <w:rsid w:val="00124D78"/>
    <w:rsid w:val="00125B69"/>
    <w:rsid w:val="001273EC"/>
    <w:rsid w:val="00131B48"/>
    <w:rsid w:val="001326E8"/>
    <w:rsid w:val="00134F01"/>
    <w:rsid w:val="001355D3"/>
    <w:rsid w:val="00143CEC"/>
    <w:rsid w:val="00146E6C"/>
    <w:rsid w:val="001512DA"/>
    <w:rsid w:val="001549DF"/>
    <w:rsid w:val="00154C51"/>
    <w:rsid w:val="001605D6"/>
    <w:rsid w:val="001617BA"/>
    <w:rsid w:val="00163647"/>
    <w:rsid w:val="00164F4D"/>
    <w:rsid w:val="00167C7E"/>
    <w:rsid w:val="00170761"/>
    <w:rsid w:val="00170E55"/>
    <w:rsid w:val="00171183"/>
    <w:rsid w:val="00171984"/>
    <w:rsid w:val="00172270"/>
    <w:rsid w:val="001736BD"/>
    <w:rsid w:val="001736D4"/>
    <w:rsid w:val="00173C74"/>
    <w:rsid w:val="001752F8"/>
    <w:rsid w:val="00176294"/>
    <w:rsid w:val="00177243"/>
    <w:rsid w:val="001774FA"/>
    <w:rsid w:val="00180931"/>
    <w:rsid w:val="001818FB"/>
    <w:rsid w:val="00183281"/>
    <w:rsid w:val="00186421"/>
    <w:rsid w:val="00186A35"/>
    <w:rsid w:val="0019135D"/>
    <w:rsid w:val="00194338"/>
    <w:rsid w:val="0019461D"/>
    <w:rsid w:val="001961B3"/>
    <w:rsid w:val="001A0D69"/>
    <w:rsid w:val="001A45BD"/>
    <w:rsid w:val="001A5761"/>
    <w:rsid w:val="001A5EC4"/>
    <w:rsid w:val="001A6FD3"/>
    <w:rsid w:val="001A7B67"/>
    <w:rsid w:val="001A7BD5"/>
    <w:rsid w:val="001B0B44"/>
    <w:rsid w:val="001B24FE"/>
    <w:rsid w:val="001B287D"/>
    <w:rsid w:val="001B4610"/>
    <w:rsid w:val="001B49A4"/>
    <w:rsid w:val="001B4C74"/>
    <w:rsid w:val="001B4F8C"/>
    <w:rsid w:val="001B5BFF"/>
    <w:rsid w:val="001B7A9F"/>
    <w:rsid w:val="001C1930"/>
    <w:rsid w:val="001C2393"/>
    <w:rsid w:val="001C2F6E"/>
    <w:rsid w:val="001C7560"/>
    <w:rsid w:val="001C7A4E"/>
    <w:rsid w:val="001D1551"/>
    <w:rsid w:val="001D192F"/>
    <w:rsid w:val="001D5A0A"/>
    <w:rsid w:val="001D6FBC"/>
    <w:rsid w:val="001E0756"/>
    <w:rsid w:val="001E0E3E"/>
    <w:rsid w:val="001E10E2"/>
    <w:rsid w:val="001E1272"/>
    <w:rsid w:val="001E2F9C"/>
    <w:rsid w:val="001E38D9"/>
    <w:rsid w:val="001E3950"/>
    <w:rsid w:val="001E5541"/>
    <w:rsid w:val="001E5683"/>
    <w:rsid w:val="001E62D1"/>
    <w:rsid w:val="001E75F9"/>
    <w:rsid w:val="001E7C9C"/>
    <w:rsid w:val="001F11D6"/>
    <w:rsid w:val="001F2160"/>
    <w:rsid w:val="001F597B"/>
    <w:rsid w:val="001F7DB2"/>
    <w:rsid w:val="00202134"/>
    <w:rsid w:val="002041F5"/>
    <w:rsid w:val="002059E3"/>
    <w:rsid w:val="0020794C"/>
    <w:rsid w:val="00213D9F"/>
    <w:rsid w:val="00213E5C"/>
    <w:rsid w:val="00213FAE"/>
    <w:rsid w:val="002153F1"/>
    <w:rsid w:val="00215878"/>
    <w:rsid w:val="002207DF"/>
    <w:rsid w:val="00224480"/>
    <w:rsid w:val="00224E6A"/>
    <w:rsid w:val="0022550A"/>
    <w:rsid w:val="002260AD"/>
    <w:rsid w:val="002261FF"/>
    <w:rsid w:val="002278AF"/>
    <w:rsid w:val="0023151A"/>
    <w:rsid w:val="002354CE"/>
    <w:rsid w:val="00240137"/>
    <w:rsid w:val="002401E5"/>
    <w:rsid w:val="0024125A"/>
    <w:rsid w:val="00241D0F"/>
    <w:rsid w:val="00241EA5"/>
    <w:rsid w:val="00245042"/>
    <w:rsid w:val="00245282"/>
    <w:rsid w:val="002469D2"/>
    <w:rsid w:val="00246CE7"/>
    <w:rsid w:val="002476D7"/>
    <w:rsid w:val="00251461"/>
    <w:rsid w:val="002540C2"/>
    <w:rsid w:val="00254416"/>
    <w:rsid w:val="002553B8"/>
    <w:rsid w:val="00256F8A"/>
    <w:rsid w:val="002574A1"/>
    <w:rsid w:val="00257649"/>
    <w:rsid w:val="00257719"/>
    <w:rsid w:val="00260408"/>
    <w:rsid w:val="002616DB"/>
    <w:rsid w:val="00263A6E"/>
    <w:rsid w:val="00267811"/>
    <w:rsid w:val="00267C56"/>
    <w:rsid w:val="00270593"/>
    <w:rsid w:val="0027247F"/>
    <w:rsid w:val="00272748"/>
    <w:rsid w:val="00277B94"/>
    <w:rsid w:val="00281C8E"/>
    <w:rsid w:val="00281FCD"/>
    <w:rsid w:val="0028373E"/>
    <w:rsid w:val="002864D7"/>
    <w:rsid w:val="00290663"/>
    <w:rsid w:val="002927B3"/>
    <w:rsid w:val="00293DAD"/>
    <w:rsid w:val="00294B81"/>
    <w:rsid w:val="00295563"/>
    <w:rsid w:val="00295C9C"/>
    <w:rsid w:val="002967A8"/>
    <w:rsid w:val="002977C2"/>
    <w:rsid w:val="002A0A2A"/>
    <w:rsid w:val="002A31C5"/>
    <w:rsid w:val="002A424B"/>
    <w:rsid w:val="002A46B7"/>
    <w:rsid w:val="002A5559"/>
    <w:rsid w:val="002A5FDA"/>
    <w:rsid w:val="002A6D71"/>
    <w:rsid w:val="002A737D"/>
    <w:rsid w:val="002B1065"/>
    <w:rsid w:val="002B34F1"/>
    <w:rsid w:val="002B3BC3"/>
    <w:rsid w:val="002B3D22"/>
    <w:rsid w:val="002B6569"/>
    <w:rsid w:val="002B6C0E"/>
    <w:rsid w:val="002B7AA6"/>
    <w:rsid w:val="002B7F50"/>
    <w:rsid w:val="002C0B65"/>
    <w:rsid w:val="002C1197"/>
    <w:rsid w:val="002C30AB"/>
    <w:rsid w:val="002C4867"/>
    <w:rsid w:val="002C51C9"/>
    <w:rsid w:val="002D2670"/>
    <w:rsid w:val="002D7774"/>
    <w:rsid w:val="002E2756"/>
    <w:rsid w:val="002E2C06"/>
    <w:rsid w:val="002E4D3C"/>
    <w:rsid w:val="002E5A8B"/>
    <w:rsid w:val="002E6341"/>
    <w:rsid w:val="002E6CC3"/>
    <w:rsid w:val="002E759B"/>
    <w:rsid w:val="002E75A4"/>
    <w:rsid w:val="002F28E9"/>
    <w:rsid w:val="002F3374"/>
    <w:rsid w:val="002F35EA"/>
    <w:rsid w:val="002F580D"/>
    <w:rsid w:val="00300B2D"/>
    <w:rsid w:val="00302BC9"/>
    <w:rsid w:val="00303796"/>
    <w:rsid w:val="003043F1"/>
    <w:rsid w:val="0030644C"/>
    <w:rsid w:val="003116AB"/>
    <w:rsid w:val="00311C48"/>
    <w:rsid w:val="00311C90"/>
    <w:rsid w:val="00312838"/>
    <w:rsid w:val="00312A52"/>
    <w:rsid w:val="003154A2"/>
    <w:rsid w:val="00316DB2"/>
    <w:rsid w:val="00317A9A"/>
    <w:rsid w:val="00320341"/>
    <w:rsid w:val="00320457"/>
    <w:rsid w:val="00323DED"/>
    <w:rsid w:val="003242A0"/>
    <w:rsid w:val="00326765"/>
    <w:rsid w:val="00326A60"/>
    <w:rsid w:val="003309F0"/>
    <w:rsid w:val="0033112D"/>
    <w:rsid w:val="00331646"/>
    <w:rsid w:val="00332CBD"/>
    <w:rsid w:val="00333AC8"/>
    <w:rsid w:val="00334053"/>
    <w:rsid w:val="00334B29"/>
    <w:rsid w:val="003358D7"/>
    <w:rsid w:val="0033799D"/>
    <w:rsid w:val="003403BD"/>
    <w:rsid w:val="00343B0C"/>
    <w:rsid w:val="00344252"/>
    <w:rsid w:val="003444BB"/>
    <w:rsid w:val="00344956"/>
    <w:rsid w:val="003454B8"/>
    <w:rsid w:val="00345973"/>
    <w:rsid w:val="00345C6B"/>
    <w:rsid w:val="00354358"/>
    <w:rsid w:val="00354A0C"/>
    <w:rsid w:val="00355DD2"/>
    <w:rsid w:val="00356B88"/>
    <w:rsid w:val="003579B9"/>
    <w:rsid w:val="0036089D"/>
    <w:rsid w:val="003610E5"/>
    <w:rsid w:val="0036207F"/>
    <w:rsid w:val="00362B56"/>
    <w:rsid w:val="0036408B"/>
    <w:rsid w:val="003657C8"/>
    <w:rsid w:val="00366231"/>
    <w:rsid w:val="003665EC"/>
    <w:rsid w:val="00367C37"/>
    <w:rsid w:val="00372188"/>
    <w:rsid w:val="0037245E"/>
    <w:rsid w:val="00373300"/>
    <w:rsid w:val="00373EB5"/>
    <w:rsid w:val="0037476B"/>
    <w:rsid w:val="00376FC2"/>
    <w:rsid w:val="00381F69"/>
    <w:rsid w:val="00382321"/>
    <w:rsid w:val="003829F1"/>
    <w:rsid w:val="00382BE8"/>
    <w:rsid w:val="003863D0"/>
    <w:rsid w:val="00387EE2"/>
    <w:rsid w:val="00393729"/>
    <w:rsid w:val="00394EF1"/>
    <w:rsid w:val="003A008A"/>
    <w:rsid w:val="003A1655"/>
    <w:rsid w:val="003A1BE2"/>
    <w:rsid w:val="003A32DB"/>
    <w:rsid w:val="003A74B5"/>
    <w:rsid w:val="003B1A8C"/>
    <w:rsid w:val="003B1F64"/>
    <w:rsid w:val="003B26EA"/>
    <w:rsid w:val="003B45A9"/>
    <w:rsid w:val="003B64D7"/>
    <w:rsid w:val="003B6B35"/>
    <w:rsid w:val="003B7F35"/>
    <w:rsid w:val="003C0156"/>
    <w:rsid w:val="003C068E"/>
    <w:rsid w:val="003C0F96"/>
    <w:rsid w:val="003C1628"/>
    <w:rsid w:val="003C76A2"/>
    <w:rsid w:val="003D09E8"/>
    <w:rsid w:val="003D0D2E"/>
    <w:rsid w:val="003D20AF"/>
    <w:rsid w:val="003D33C7"/>
    <w:rsid w:val="003D38AD"/>
    <w:rsid w:val="003E0F31"/>
    <w:rsid w:val="003E100B"/>
    <w:rsid w:val="003E141E"/>
    <w:rsid w:val="003E2CEF"/>
    <w:rsid w:val="003E3455"/>
    <w:rsid w:val="003E3E9E"/>
    <w:rsid w:val="003E793C"/>
    <w:rsid w:val="003E7ECF"/>
    <w:rsid w:val="003F0F68"/>
    <w:rsid w:val="003F1557"/>
    <w:rsid w:val="003F21F3"/>
    <w:rsid w:val="003F7AD2"/>
    <w:rsid w:val="004000D1"/>
    <w:rsid w:val="0040026A"/>
    <w:rsid w:val="00403B01"/>
    <w:rsid w:val="0040406A"/>
    <w:rsid w:val="00404EF3"/>
    <w:rsid w:val="00405D6A"/>
    <w:rsid w:val="0041008A"/>
    <w:rsid w:val="004132E4"/>
    <w:rsid w:val="00413A99"/>
    <w:rsid w:val="00416765"/>
    <w:rsid w:val="004236D7"/>
    <w:rsid w:val="00423A1D"/>
    <w:rsid w:val="00430B35"/>
    <w:rsid w:val="0043135C"/>
    <w:rsid w:val="00431C51"/>
    <w:rsid w:val="00432B84"/>
    <w:rsid w:val="00433A00"/>
    <w:rsid w:val="00437B76"/>
    <w:rsid w:val="004424F8"/>
    <w:rsid w:val="0044429B"/>
    <w:rsid w:val="00445427"/>
    <w:rsid w:val="004470F5"/>
    <w:rsid w:val="004474CF"/>
    <w:rsid w:val="00450C82"/>
    <w:rsid w:val="004526F4"/>
    <w:rsid w:val="00452715"/>
    <w:rsid w:val="0045345F"/>
    <w:rsid w:val="00455D0B"/>
    <w:rsid w:val="0045628B"/>
    <w:rsid w:val="0045797A"/>
    <w:rsid w:val="00460E92"/>
    <w:rsid w:val="0046107F"/>
    <w:rsid w:val="00461082"/>
    <w:rsid w:val="00462AEF"/>
    <w:rsid w:val="00463A50"/>
    <w:rsid w:val="00463CCC"/>
    <w:rsid w:val="00465344"/>
    <w:rsid w:val="00465C84"/>
    <w:rsid w:val="00466E7A"/>
    <w:rsid w:val="00475067"/>
    <w:rsid w:val="00475D2D"/>
    <w:rsid w:val="00481391"/>
    <w:rsid w:val="00481A43"/>
    <w:rsid w:val="0048322C"/>
    <w:rsid w:val="004837A8"/>
    <w:rsid w:val="004865E5"/>
    <w:rsid w:val="00486B20"/>
    <w:rsid w:val="00491711"/>
    <w:rsid w:val="00493444"/>
    <w:rsid w:val="00493A2B"/>
    <w:rsid w:val="0049441A"/>
    <w:rsid w:val="0049473F"/>
    <w:rsid w:val="00497A98"/>
    <w:rsid w:val="004A5AD0"/>
    <w:rsid w:val="004A70F2"/>
    <w:rsid w:val="004B2948"/>
    <w:rsid w:val="004B2A7E"/>
    <w:rsid w:val="004B3202"/>
    <w:rsid w:val="004B585C"/>
    <w:rsid w:val="004B624A"/>
    <w:rsid w:val="004B6E83"/>
    <w:rsid w:val="004C06F8"/>
    <w:rsid w:val="004C18E5"/>
    <w:rsid w:val="004C2332"/>
    <w:rsid w:val="004C6DD2"/>
    <w:rsid w:val="004D0DDE"/>
    <w:rsid w:val="004D25DC"/>
    <w:rsid w:val="004D3620"/>
    <w:rsid w:val="004D4C6F"/>
    <w:rsid w:val="004D636F"/>
    <w:rsid w:val="004D700B"/>
    <w:rsid w:val="004D72ED"/>
    <w:rsid w:val="004D7D45"/>
    <w:rsid w:val="004E0A55"/>
    <w:rsid w:val="004E2C9F"/>
    <w:rsid w:val="004E4768"/>
    <w:rsid w:val="004E516B"/>
    <w:rsid w:val="004F1B6C"/>
    <w:rsid w:val="004F2725"/>
    <w:rsid w:val="004F39BD"/>
    <w:rsid w:val="004F3EEF"/>
    <w:rsid w:val="004F4A98"/>
    <w:rsid w:val="004F4C3B"/>
    <w:rsid w:val="004F62F9"/>
    <w:rsid w:val="004F7557"/>
    <w:rsid w:val="00501544"/>
    <w:rsid w:val="00501EEB"/>
    <w:rsid w:val="00505390"/>
    <w:rsid w:val="00506962"/>
    <w:rsid w:val="00506B97"/>
    <w:rsid w:val="00507BB1"/>
    <w:rsid w:val="00511109"/>
    <w:rsid w:val="00511CF0"/>
    <w:rsid w:val="00512021"/>
    <w:rsid w:val="00513CB8"/>
    <w:rsid w:val="00514F1E"/>
    <w:rsid w:val="00520FE9"/>
    <w:rsid w:val="00522B22"/>
    <w:rsid w:val="00522ECA"/>
    <w:rsid w:val="005232DA"/>
    <w:rsid w:val="00523A28"/>
    <w:rsid w:val="0052579A"/>
    <w:rsid w:val="00526BD8"/>
    <w:rsid w:val="005312F4"/>
    <w:rsid w:val="005349D6"/>
    <w:rsid w:val="00535CB4"/>
    <w:rsid w:val="005379A7"/>
    <w:rsid w:val="00540086"/>
    <w:rsid w:val="00540489"/>
    <w:rsid w:val="005423BB"/>
    <w:rsid w:val="005427CC"/>
    <w:rsid w:val="00542CC2"/>
    <w:rsid w:val="0054308C"/>
    <w:rsid w:val="00546C40"/>
    <w:rsid w:val="00547190"/>
    <w:rsid w:val="005471E9"/>
    <w:rsid w:val="00556589"/>
    <w:rsid w:val="00557397"/>
    <w:rsid w:val="0056034E"/>
    <w:rsid w:val="005615D8"/>
    <w:rsid w:val="00562896"/>
    <w:rsid w:val="00566B53"/>
    <w:rsid w:val="00573918"/>
    <w:rsid w:val="0057525B"/>
    <w:rsid w:val="0057740D"/>
    <w:rsid w:val="00580A5F"/>
    <w:rsid w:val="00583F60"/>
    <w:rsid w:val="0059226C"/>
    <w:rsid w:val="00593763"/>
    <w:rsid w:val="00594AFA"/>
    <w:rsid w:val="005951FF"/>
    <w:rsid w:val="0059567A"/>
    <w:rsid w:val="00595F34"/>
    <w:rsid w:val="00596195"/>
    <w:rsid w:val="005A0FC2"/>
    <w:rsid w:val="005A1DEC"/>
    <w:rsid w:val="005A23DB"/>
    <w:rsid w:val="005A3FEB"/>
    <w:rsid w:val="005A570F"/>
    <w:rsid w:val="005A730D"/>
    <w:rsid w:val="005B15E8"/>
    <w:rsid w:val="005B40CC"/>
    <w:rsid w:val="005B4169"/>
    <w:rsid w:val="005B4586"/>
    <w:rsid w:val="005B45BE"/>
    <w:rsid w:val="005B4BF8"/>
    <w:rsid w:val="005B4F4D"/>
    <w:rsid w:val="005C02E6"/>
    <w:rsid w:val="005C049A"/>
    <w:rsid w:val="005C0DDA"/>
    <w:rsid w:val="005C0EED"/>
    <w:rsid w:val="005D04DF"/>
    <w:rsid w:val="005D0ED1"/>
    <w:rsid w:val="005D2440"/>
    <w:rsid w:val="005D6A2A"/>
    <w:rsid w:val="005D6C73"/>
    <w:rsid w:val="005D7F92"/>
    <w:rsid w:val="005E608C"/>
    <w:rsid w:val="005E69D7"/>
    <w:rsid w:val="005F07C7"/>
    <w:rsid w:val="005F2D0E"/>
    <w:rsid w:val="005F2FCA"/>
    <w:rsid w:val="005F52F5"/>
    <w:rsid w:val="00600E9B"/>
    <w:rsid w:val="00601586"/>
    <w:rsid w:val="00610830"/>
    <w:rsid w:val="00614213"/>
    <w:rsid w:val="0061650F"/>
    <w:rsid w:val="006228C7"/>
    <w:rsid w:val="00623450"/>
    <w:rsid w:val="00623B84"/>
    <w:rsid w:val="006269B1"/>
    <w:rsid w:val="00630ED3"/>
    <w:rsid w:val="00631A6B"/>
    <w:rsid w:val="00632865"/>
    <w:rsid w:val="006337E6"/>
    <w:rsid w:val="00634B85"/>
    <w:rsid w:val="00635198"/>
    <w:rsid w:val="006416CB"/>
    <w:rsid w:val="006419A9"/>
    <w:rsid w:val="00651811"/>
    <w:rsid w:val="00656DFA"/>
    <w:rsid w:val="00657275"/>
    <w:rsid w:val="0065731A"/>
    <w:rsid w:val="006609ED"/>
    <w:rsid w:val="00661DD0"/>
    <w:rsid w:val="00662EF7"/>
    <w:rsid w:val="00663375"/>
    <w:rsid w:val="00666E01"/>
    <w:rsid w:val="006720F6"/>
    <w:rsid w:val="00673BEC"/>
    <w:rsid w:val="00673D3A"/>
    <w:rsid w:val="00674F82"/>
    <w:rsid w:val="00682B43"/>
    <w:rsid w:val="00685158"/>
    <w:rsid w:val="00687A45"/>
    <w:rsid w:val="00695A0F"/>
    <w:rsid w:val="006A10C3"/>
    <w:rsid w:val="006A22F9"/>
    <w:rsid w:val="006A2D46"/>
    <w:rsid w:val="006A3CD9"/>
    <w:rsid w:val="006A51C0"/>
    <w:rsid w:val="006B03D7"/>
    <w:rsid w:val="006B0A14"/>
    <w:rsid w:val="006B51D3"/>
    <w:rsid w:val="006B7475"/>
    <w:rsid w:val="006C04E0"/>
    <w:rsid w:val="006C3CC1"/>
    <w:rsid w:val="006C45DA"/>
    <w:rsid w:val="006C5004"/>
    <w:rsid w:val="006C7C49"/>
    <w:rsid w:val="006D1028"/>
    <w:rsid w:val="006D4D13"/>
    <w:rsid w:val="006D4D4A"/>
    <w:rsid w:val="006D7A17"/>
    <w:rsid w:val="006E29AF"/>
    <w:rsid w:val="006E5A5D"/>
    <w:rsid w:val="006E7FA3"/>
    <w:rsid w:val="006F01D5"/>
    <w:rsid w:val="006F0F5F"/>
    <w:rsid w:val="006F3436"/>
    <w:rsid w:val="006F3E25"/>
    <w:rsid w:val="006F52F4"/>
    <w:rsid w:val="00701658"/>
    <w:rsid w:val="00703ABF"/>
    <w:rsid w:val="00707226"/>
    <w:rsid w:val="00710018"/>
    <w:rsid w:val="00710EFA"/>
    <w:rsid w:val="00711E4A"/>
    <w:rsid w:val="00713D7B"/>
    <w:rsid w:val="007245A2"/>
    <w:rsid w:val="0072518E"/>
    <w:rsid w:val="0072774A"/>
    <w:rsid w:val="00731D04"/>
    <w:rsid w:val="00734AE3"/>
    <w:rsid w:val="00734C0D"/>
    <w:rsid w:val="007362E5"/>
    <w:rsid w:val="00740296"/>
    <w:rsid w:val="00742643"/>
    <w:rsid w:val="00743FA7"/>
    <w:rsid w:val="00744060"/>
    <w:rsid w:val="0074462C"/>
    <w:rsid w:val="007456CC"/>
    <w:rsid w:val="00745ED5"/>
    <w:rsid w:val="00746EFB"/>
    <w:rsid w:val="00747490"/>
    <w:rsid w:val="00747B9B"/>
    <w:rsid w:val="007509DE"/>
    <w:rsid w:val="00750DD2"/>
    <w:rsid w:val="00752D67"/>
    <w:rsid w:val="00753DBD"/>
    <w:rsid w:val="00756DBC"/>
    <w:rsid w:val="00760B06"/>
    <w:rsid w:val="0076262A"/>
    <w:rsid w:val="00767517"/>
    <w:rsid w:val="00767EA6"/>
    <w:rsid w:val="0077022A"/>
    <w:rsid w:val="007710C8"/>
    <w:rsid w:val="007726A3"/>
    <w:rsid w:val="00772EFB"/>
    <w:rsid w:val="00776D15"/>
    <w:rsid w:val="00777E4B"/>
    <w:rsid w:val="007814BF"/>
    <w:rsid w:val="00781E4F"/>
    <w:rsid w:val="00785588"/>
    <w:rsid w:val="00792663"/>
    <w:rsid w:val="00796631"/>
    <w:rsid w:val="007A33BE"/>
    <w:rsid w:val="007A436B"/>
    <w:rsid w:val="007A5C86"/>
    <w:rsid w:val="007B1FFD"/>
    <w:rsid w:val="007B295C"/>
    <w:rsid w:val="007C5ADB"/>
    <w:rsid w:val="007C6199"/>
    <w:rsid w:val="007C7EF2"/>
    <w:rsid w:val="007C7F75"/>
    <w:rsid w:val="007D3557"/>
    <w:rsid w:val="007D45C2"/>
    <w:rsid w:val="007D663C"/>
    <w:rsid w:val="007E304A"/>
    <w:rsid w:val="007E4B24"/>
    <w:rsid w:val="007F0B0D"/>
    <w:rsid w:val="007F2B1A"/>
    <w:rsid w:val="007F3E5A"/>
    <w:rsid w:val="007F57C8"/>
    <w:rsid w:val="007F628F"/>
    <w:rsid w:val="007F6446"/>
    <w:rsid w:val="008004AB"/>
    <w:rsid w:val="008017FF"/>
    <w:rsid w:val="00803AD7"/>
    <w:rsid w:val="0081155A"/>
    <w:rsid w:val="00811603"/>
    <w:rsid w:val="00812181"/>
    <w:rsid w:val="00812309"/>
    <w:rsid w:val="008132D5"/>
    <w:rsid w:val="008133E5"/>
    <w:rsid w:val="008143BF"/>
    <w:rsid w:val="00815B84"/>
    <w:rsid w:val="00816568"/>
    <w:rsid w:val="0082118D"/>
    <w:rsid w:val="00821772"/>
    <w:rsid w:val="008225EA"/>
    <w:rsid w:val="00824B5B"/>
    <w:rsid w:val="00825C70"/>
    <w:rsid w:val="00827A89"/>
    <w:rsid w:val="00832B55"/>
    <w:rsid w:val="008333EE"/>
    <w:rsid w:val="00833B93"/>
    <w:rsid w:val="00840862"/>
    <w:rsid w:val="00840929"/>
    <w:rsid w:val="00840CCB"/>
    <w:rsid w:val="00841801"/>
    <w:rsid w:val="00843739"/>
    <w:rsid w:val="0084497E"/>
    <w:rsid w:val="00844DE4"/>
    <w:rsid w:val="00847828"/>
    <w:rsid w:val="008518B1"/>
    <w:rsid w:val="00852193"/>
    <w:rsid w:val="00853A71"/>
    <w:rsid w:val="00854533"/>
    <w:rsid w:val="0085572A"/>
    <w:rsid w:val="008632CF"/>
    <w:rsid w:val="00870B6B"/>
    <w:rsid w:val="00872721"/>
    <w:rsid w:val="00875259"/>
    <w:rsid w:val="00875B9E"/>
    <w:rsid w:val="00876E36"/>
    <w:rsid w:val="00877A6A"/>
    <w:rsid w:val="00884130"/>
    <w:rsid w:val="008846E7"/>
    <w:rsid w:val="008847A8"/>
    <w:rsid w:val="00884BE6"/>
    <w:rsid w:val="00884C09"/>
    <w:rsid w:val="008857D4"/>
    <w:rsid w:val="0089104C"/>
    <w:rsid w:val="00893AEB"/>
    <w:rsid w:val="008944A0"/>
    <w:rsid w:val="00895C15"/>
    <w:rsid w:val="00896ED7"/>
    <w:rsid w:val="008A1D07"/>
    <w:rsid w:val="008A25BD"/>
    <w:rsid w:val="008A34C4"/>
    <w:rsid w:val="008A430C"/>
    <w:rsid w:val="008A44A0"/>
    <w:rsid w:val="008A6A6E"/>
    <w:rsid w:val="008B11CD"/>
    <w:rsid w:val="008B14AE"/>
    <w:rsid w:val="008B27F2"/>
    <w:rsid w:val="008B3610"/>
    <w:rsid w:val="008B3F02"/>
    <w:rsid w:val="008B5A7A"/>
    <w:rsid w:val="008B5B1A"/>
    <w:rsid w:val="008B6B64"/>
    <w:rsid w:val="008B6E3B"/>
    <w:rsid w:val="008B78EA"/>
    <w:rsid w:val="008C2D45"/>
    <w:rsid w:val="008C4C51"/>
    <w:rsid w:val="008C6796"/>
    <w:rsid w:val="008C6DCF"/>
    <w:rsid w:val="008D288A"/>
    <w:rsid w:val="008D38A1"/>
    <w:rsid w:val="008D5081"/>
    <w:rsid w:val="008D65C0"/>
    <w:rsid w:val="008D7640"/>
    <w:rsid w:val="008E0C40"/>
    <w:rsid w:val="008E273F"/>
    <w:rsid w:val="008E2E73"/>
    <w:rsid w:val="008E34B5"/>
    <w:rsid w:val="008E64D0"/>
    <w:rsid w:val="008E651E"/>
    <w:rsid w:val="008E658E"/>
    <w:rsid w:val="008E713C"/>
    <w:rsid w:val="008E7BA1"/>
    <w:rsid w:val="008F2FEB"/>
    <w:rsid w:val="008F62CB"/>
    <w:rsid w:val="008F63B3"/>
    <w:rsid w:val="008F75BC"/>
    <w:rsid w:val="008F7D77"/>
    <w:rsid w:val="0090032B"/>
    <w:rsid w:val="009050A3"/>
    <w:rsid w:val="009072B5"/>
    <w:rsid w:val="00915958"/>
    <w:rsid w:val="009160C7"/>
    <w:rsid w:val="00917F4A"/>
    <w:rsid w:val="0092105F"/>
    <w:rsid w:val="009253E4"/>
    <w:rsid w:val="009259BC"/>
    <w:rsid w:val="00926882"/>
    <w:rsid w:val="0092747F"/>
    <w:rsid w:val="009305BA"/>
    <w:rsid w:val="00931248"/>
    <w:rsid w:val="00932567"/>
    <w:rsid w:val="009347EA"/>
    <w:rsid w:val="00935F29"/>
    <w:rsid w:val="00940020"/>
    <w:rsid w:val="00940B36"/>
    <w:rsid w:val="00943CF8"/>
    <w:rsid w:val="009445DE"/>
    <w:rsid w:val="009455D0"/>
    <w:rsid w:val="00946FD0"/>
    <w:rsid w:val="009510C2"/>
    <w:rsid w:val="00951FED"/>
    <w:rsid w:val="0095214E"/>
    <w:rsid w:val="00960E6E"/>
    <w:rsid w:val="00961375"/>
    <w:rsid w:val="009613B8"/>
    <w:rsid w:val="00961B47"/>
    <w:rsid w:val="00961F68"/>
    <w:rsid w:val="00962AD1"/>
    <w:rsid w:val="00963720"/>
    <w:rsid w:val="00971A58"/>
    <w:rsid w:val="00971E96"/>
    <w:rsid w:val="0097355A"/>
    <w:rsid w:val="009759D5"/>
    <w:rsid w:val="00976E9C"/>
    <w:rsid w:val="009771ED"/>
    <w:rsid w:val="00977416"/>
    <w:rsid w:val="00977F95"/>
    <w:rsid w:val="00981F0A"/>
    <w:rsid w:val="0098607C"/>
    <w:rsid w:val="00987F63"/>
    <w:rsid w:val="009914CA"/>
    <w:rsid w:val="00991E33"/>
    <w:rsid w:val="00992F98"/>
    <w:rsid w:val="0099362F"/>
    <w:rsid w:val="00993BEF"/>
    <w:rsid w:val="0099565F"/>
    <w:rsid w:val="00996DA0"/>
    <w:rsid w:val="00996F5C"/>
    <w:rsid w:val="009A2DA2"/>
    <w:rsid w:val="009A63A8"/>
    <w:rsid w:val="009B2CEE"/>
    <w:rsid w:val="009B3B5E"/>
    <w:rsid w:val="009B73E3"/>
    <w:rsid w:val="009B77F6"/>
    <w:rsid w:val="009C0FDF"/>
    <w:rsid w:val="009C1368"/>
    <w:rsid w:val="009C3BD3"/>
    <w:rsid w:val="009C5256"/>
    <w:rsid w:val="009C6F5D"/>
    <w:rsid w:val="009D4767"/>
    <w:rsid w:val="009D52FC"/>
    <w:rsid w:val="009D5AE9"/>
    <w:rsid w:val="009D6DB4"/>
    <w:rsid w:val="009D7980"/>
    <w:rsid w:val="009E0A0B"/>
    <w:rsid w:val="009E0F8B"/>
    <w:rsid w:val="009E1191"/>
    <w:rsid w:val="009E298D"/>
    <w:rsid w:val="009E3E5E"/>
    <w:rsid w:val="009E6987"/>
    <w:rsid w:val="009E730C"/>
    <w:rsid w:val="009F1C22"/>
    <w:rsid w:val="009F59D2"/>
    <w:rsid w:val="009F7453"/>
    <w:rsid w:val="00A01C1E"/>
    <w:rsid w:val="00A05BB0"/>
    <w:rsid w:val="00A07611"/>
    <w:rsid w:val="00A10A6C"/>
    <w:rsid w:val="00A1397D"/>
    <w:rsid w:val="00A140D4"/>
    <w:rsid w:val="00A1469F"/>
    <w:rsid w:val="00A1558D"/>
    <w:rsid w:val="00A2416D"/>
    <w:rsid w:val="00A268B8"/>
    <w:rsid w:val="00A2784C"/>
    <w:rsid w:val="00A27C50"/>
    <w:rsid w:val="00A27F08"/>
    <w:rsid w:val="00A30C7D"/>
    <w:rsid w:val="00A30CBD"/>
    <w:rsid w:val="00A31A61"/>
    <w:rsid w:val="00A31B1D"/>
    <w:rsid w:val="00A353AC"/>
    <w:rsid w:val="00A354C6"/>
    <w:rsid w:val="00A37764"/>
    <w:rsid w:val="00A43EC0"/>
    <w:rsid w:val="00A43F83"/>
    <w:rsid w:val="00A47F1A"/>
    <w:rsid w:val="00A505B9"/>
    <w:rsid w:val="00A518B4"/>
    <w:rsid w:val="00A52B42"/>
    <w:rsid w:val="00A5701E"/>
    <w:rsid w:val="00A60F84"/>
    <w:rsid w:val="00A62B86"/>
    <w:rsid w:val="00A63165"/>
    <w:rsid w:val="00A63B09"/>
    <w:rsid w:val="00A67D24"/>
    <w:rsid w:val="00A70083"/>
    <w:rsid w:val="00A71BA9"/>
    <w:rsid w:val="00A725E3"/>
    <w:rsid w:val="00A75B9A"/>
    <w:rsid w:val="00A76933"/>
    <w:rsid w:val="00A80A3D"/>
    <w:rsid w:val="00A81344"/>
    <w:rsid w:val="00A81571"/>
    <w:rsid w:val="00A81A30"/>
    <w:rsid w:val="00A82D83"/>
    <w:rsid w:val="00A83BA8"/>
    <w:rsid w:val="00A85827"/>
    <w:rsid w:val="00A85AF2"/>
    <w:rsid w:val="00A869B6"/>
    <w:rsid w:val="00A90839"/>
    <w:rsid w:val="00A92674"/>
    <w:rsid w:val="00A94591"/>
    <w:rsid w:val="00A96E8F"/>
    <w:rsid w:val="00AA1A00"/>
    <w:rsid w:val="00AA1B8D"/>
    <w:rsid w:val="00AA23CC"/>
    <w:rsid w:val="00AB0A3D"/>
    <w:rsid w:val="00AB1691"/>
    <w:rsid w:val="00AB4561"/>
    <w:rsid w:val="00AB590F"/>
    <w:rsid w:val="00AB66F7"/>
    <w:rsid w:val="00AB6B57"/>
    <w:rsid w:val="00AB7A35"/>
    <w:rsid w:val="00AC12B6"/>
    <w:rsid w:val="00AC219C"/>
    <w:rsid w:val="00AC2F56"/>
    <w:rsid w:val="00AC5061"/>
    <w:rsid w:val="00AC53A1"/>
    <w:rsid w:val="00AD1530"/>
    <w:rsid w:val="00AD15FF"/>
    <w:rsid w:val="00AD38B6"/>
    <w:rsid w:val="00AD39BC"/>
    <w:rsid w:val="00AD3F95"/>
    <w:rsid w:val="00AD44F0"/>
    <w:rsid w:val="00AD46E9"/>
    <w:rsid w:val="00AD7C32"/>
    <w:rsid w:val="00AD7D28"/>
    <w:rsid w:val="00AD7F5C"/>
    <w:rsid w:val="00AE1730"/>
    <w:rsid w:val="00AE4DC2"/>
    <w:rsid w:val="00AE6AE3"/>
    <w:rsid w:val="00AF4489"/>
    <w:rsid w:val="00AF5AD5"/>
    <w:rsid w:val="00AF78F5"/>
    <w:rsid w:val="00B02AA4"/>
    <w:rsid w:val="00B02EF5"/>
    <w:rsid w:val="00B040CD"/>
    <w:rsid w:val="00B06620"/>
    <w:rsid w:val="00B111B2"/>
    <w:rsid w:val="00B1317C"/>
    <w:rsid w:val="00B1349D"/>
    <w:rsid w:val="00B16574"/>
    <w:rsid w:val="00B207A4"/>
    <w:rsid w:val="00B21AAD"/>
    <w:rsid w:val="00B2274B"/>
    <w:rsid w:val="00B26FF2"/>
    <w:rsid w:val="00B27AB4"/>
    <w:rsid w:val="00B313B2"/>
    <w:rsid w:val="00B31663"/>
    <w:rsid w:val="00B3260B"/>
    <w:rsid w:val="00B34028"/>
    <w:rsid w:val="00B40DD2"/>
    <w:rsid w:val="00B42481"/>
    <w:rsid w:val="00B44418"/>
    <w:rsid w:val="00B44E0E"/>
    <w:rsid w:val="00B513AE"/>
    <w:rsid w:val="00B55FDB"/>
    <w:rsid w:val="00B56096"/>
    <w:rsid w:val="00B566BD"/>
    <w:rsid w:val="00B56884"/>
    <w:rsid w:val="00B6073C"/>
    <w:rsid w:val="00B63EF2"/>
    <w:rsid w:val="00B63F6E"/>
    <w:rsid w:val="00B642D4"/>
    <w:rsid w:val="00B6486E"/>
    <w:rsid w:val="00B6529F"/>
    <w:rsid w:val="00B65A8D"/>
    <w:rsid w:val="00B67E40"/>
    <w:rsid w:val="00B717B1"/>
    <w:rsid w:val="00B728F1"/>
    <w:rsid w:val="00B731FA"/>
    <w:rsid w:val="00B737F7"/>
    <w:rsid w:val="00B73C13"/>
    <w:rsid w:val="00B74C9C"/>
    <w:rsid w:val="00B75A3B"/>
    <w:rsid w:val="00B77517"/>
    <w:rsid w:val="00B80B04"/>
    <w:rsid w:val="00B812A2"/>
    <w:rsid w:val="00B83C9B"/>
    <w:rsid w:val="00B83E95"/>
    <w:rsid w:val="00B843F8"/>
    <w:rsid w:val="00B85CD5"/>
    <w:rsid w:val="00B867D7"/>
    <w:rsid w:val="00B87362"/>
    <w:rsid w:val="00B9097C"/>
    <w:rsid w:val="00B928FB"/>
    <w:rsid w:val="00B95041"/>
    <w:rsid w:val="00B95113"/>
    <w:rsid w:val="00B97059"/>
    <w:rsid w:val="00BA052E"/>
    <w:rsid w:val="00BA14A7"/>
    <w:rsid w:val="00BA1C06"/>
    <w:rsid w:val="00BA1E65"/>
    <w:rsid w:val="00BA3800"/>
    <w:rsid w:val="00BA3807"/>
    <w:rsid w:val="00BA41B6"/>
    <w:rsid w:val="00BA4A38"/>
    <w:rsid w:val="00BA4D07"/>
    <w:rsid w:val="00BA6E9D"/>
    <w:rsid w:val="00BA7FF8"/>
    <w:rsid w:val="00BB5F2D"/>
    <w:rsid w:val="00BB733B"/>
    <w:rsid w:val="00BC0482"/>
    <w:rsid w:val="00BC137E"/>
    <w:rsid w:val="00BC33D8"/>
    <w:rsid w:val="00BC34D1"/>
    <w:rsid w:val="00BC3BE0"/>
    <w:rsid w:val="00BC6442"/>
    <w:rsid w:val="00BC73A2"/>
    <w:rsid w:val="00BD1FC4"/>
    <w:rsid w:val="00BD20C3"/>
    <w:rsid w:val="00BD599A"/>
    <w:rsid w:val="00BE0F51"/>
    <w:rsid w:val="00BE21F8"/>
    <w:rsid w:val="00BE2582"/>
    <w:rsid w:val="00BE5C35"/>
    <w:rsid w:val="00BE6F63"/>
    <w:rsid w:val="00BE71B3"/>
    <w:rsid w:val="00BE7427"/>
    <w:rsid w:val="00BE74D2"/>
    <w:rsid w:val="00BF1FB5"/>
    <w:rsid w:val="00BF5555"/>
    <w:rsid w:val="00BF6DBF"/>
    <w:rsid w:val="00BF7E74"/>
    <w:rsid w:val="00C000ED"/>
    <w:rsid w:val="00C0165E"/>
    <w:rsid w:val="00C0482E"/>
    <w:rsid w:val="00C059C4"/>
    <w:rsid w:val="00C11E1E"/>
    <w:rsid w:val="00C12D33"/>
    <w:rsid w:val="00C1400D"/>
    <w:rsid w:val="00C17252"/>
    <w:rsid w:val="00C176F5"/>
    <w:rsid w:val="00C17C45"/>
    <w:rsid w:val="00C17EA8"/>
    <w:rsid w:val="00C20462"/>
    <w:rsid w:val="00C20DBE"/>
    <w:rsid w:val="00C21120"/>
    <w:rsid w:val="00C217BA"/>
    <w:rsid w:val="00C22C16"/>
    <w:rsid w:val="00C236C6"/>
    <w:rsid w:val="00C23BE1"/>
    <w:rsid w:val="00C240EC"/>
    <w:rsid w:val="00C24E0F"/>
    <w:rsid w:val="00C252E1"/>
    <w:rsid w:val="00C2532A"/>
    <w:rsid w:val="00C331BD"/>
    <w:rsid w:val="00C339BC"/>
    <w:rsid w:val="00C37331"/>
    <w:rsid w:val="00C37979"/>
    <w:rsid w:val="00C40209"/>
    <w:rsid w:val="00C40AF3"/>
    <w:rsid w:val="00C40CA7"/>
    <w:rsid w:val="00C42647"/>
    <w:rsid w:val="00C437EA"/>
    <w:rsid w:val="00C43868"/>
    <w:rsid w:val="00C43CF5"/>
    <w:rsid w:val="00C4756E"/>
    <w:rsid w:val="00C50323"/>
    <w:rsid w:val="00C51854"/>
    <w:rsid w:val="00C53A5E"/>
    <w:rsid w:val="00C54935"/>
    <w:rsid w:val="00C5540F"/>
    <w:rsid w:val="00C56813"/>
    <w:rsid w:val="00C56BD0"/>
    <w:rsid w:val="00C56D3F"/>
    <w:rsid w:val="00C60CBF"/>
    <w:rsid w:val="00C617A0"/>
    <w:rsid w:val="00C6263B"/>
    <w:rsid w:val="00C648A0"/>
    <w:rsid w:val="00C65B4C"/>
    <w:rsid w:val="00C67145"/>
    <w:rsid w:val="00C715E7"/>
    <w:rsid w:val="00C72122"/>
    <w:rsid w:val="00C7313C"/>
    <w:rsid w:val="00C749C5"/>
    <w:rsid w:val="00C74C1C"/>
    <w:rsid w:val="00C76C7F"/>
    <w:rsid w:val="00C77970"/>
    <w:rsid w:val="00C81F9C"/>
    <w:rsid w:val="00C85E6E"/>
    <w:rsid w:val="00C86E8E"/>
    <w:rsid w:val="00C87F99"/>
    <w:rsid w:val="00C90B5B"/>
    <w:rsid w:val="00C92F0E"/>
    <w:rsid w:val="00C93475"/>
    <w:rsid w:val="00C95431"/>
    <w:rsid w:val="00CB23AC"/>
    <w:rsid w:val="00CB3F7B"/>
    <w:rsid w:val="00CB41D2"/>
    <w:rsid w:val="00CB58DE"/>
    <w:rsid w:val="00CB6342"/>
    <w:rsid w:val="00CB6EBB"/>
    <w:rsid w:val="00CB7F38"/>
    <w:rsid w:val="00CC06AD"/>
    <w:rsid w:val="00CC0E8C"/>
    <w:rsid w:val="00CC3896"/>
    <w:rsid w:val="00CC3F71"/>
    <w:rsid w:val="00CC4251"/>
    <w:rsid w:val="00CC53B5"/>
    <w:rsid w:val="00CC5988"/>
    <w:rsid w:val="00CD3923"/>
    <w:rsid w:val="00CD3AB3"/>
    <w:rsid w:val="00CD4AE2"/>
    <w:rsid w:val="00CD6631"/>
    <w:rsid w:val="00CD7699"/>
    <w:rsid w:val="00CE44BC"/>
    <w:rsid w:val="00CE4ECD"/>
    <w:rsid w:val="00CE552F"/>
    <w:rsid w:val="00CE5728"/>
    <w:rsid w:val="00CE6F1F"/>
    <w:rsid w:val="00CE6FED"/>
    <w:rsid w:val="00CE7AFF"/>
    <w:rsid w:val="00CF4B7A"/>
    <w:rsid w:val="00CF4BE0"/>
    <w:rsid w:val="00CF5253"/>
    <w:rsid w:val="00D02504"/>
    <w:rsid w:val="00D0292D"/>
    <w:rsid w:val="00D04164"/>
    <w:rsid w:val="00D0422C"/>
    <w:rsid w:val="00D0694B"/>
    <w:rsid w:val="00D06C30"/>
    <w:rsid w:val="00D1169E"/>
    <w:rsid w:val="00D14D8D"/>
    <w:rsid w:val="00D16030"/>
    <w:rsid w:val="00D1773F"/>
    <w:rsid w:val="00D17B30"/>
    <w:rsid w:val="00D23A8E"/>
    <w:rsid w:val="00D2490E"/>
    <w:rsid w:val="00D24C9D"/>
    <w:rsid w:val="00D27A3B"/>
    <w:rsid w:val="00D314F3"/>
    <w:rsid w:val="00D340FC"/>
    <w:rsid w:val="00D345A1"/>
    <w:rsid w:val="00D354EC"/>
    <w:rsid w:val="00D35EDF"/>
    <w:rsid w:val="00D36121"/>
    <w:rsid w:val="00D3663D"/>
    <w:rsid w:val="00D41B52"/>
    <w:rsid w:val="00D45856"/>
    <w:rsid w:val="00D469C3"/>
    <w:rsid w:val="00D503AF"/>
    <w:rsid w:val="00D51341"/>
    <w:rsid w:val="00D644E9"/>
    <w:rsid w:val="00D722EB"/>
    <w:rsid w:val="00D75822"/>
    <w:rsid w:val="00D75FE0"/>
    <w:rsid w:val="00D77107"/>
    <w:rsid w:val="00D771CE"/>
    <w:rsid w:val="00D7768E"/>
    <w:rsid w:val="00D80D25"/>
    <w:rsid w:val="00D81B38"/>
    <w:rsid w:val="00D82943"/>
    <w:rsid w:val="00D85986"/>
    <w:rsid w:val="00D8618E"/>
    <w:rsid w:val="00D8702C"/>
    <w:rsid w:val="00D875CB"/>
    <w:rsid w:val="00D879C3"/>
    <w:rsid w:val="00D91F66"/>
    <w:rsid w:val="00D93A68"/>
    <w:rsid w:val="00D947C1"/>
    <w:rsid w:val="00D95DE3"/>
    <w:rsid w:val="00D96D3D"/>
    <w:rsid w:val="00DA1932"/>
    <w:rsid w:val="00DA2E04"/>
    <w:rsid w:val="00DA33A5"/>
    <w:rsid w:val="00DA562C"/>
    <w:rsid w:val="00DA62C8"/>
    <w:rsid w:val="00DB07EC"/>
    <w:rsid w:val="00DB0D34"/>
    <w:rsid w:val="00DB0F38"/>
    <w:rsid w:val="00DB2394"/>
    <w:rsid w:val="00DB385D"/>
    <w:rsid w:val="00DB447B"/>
    <w:rsid w:val="00DB7632"/>
    <w:rsid w:val="00DC3D91"/>
    <w:rsid w:val="00DC7DB8"/>
    <w:rsid w:val="00DD1205"/>
    <w:rsid w:val="00DD27B6"/>
    <w:rsid w:val="00DD4868"/>
    <w:rsid w:val="00DE49D8"/>
    <w:rsid w:val="00DE5526"/>
    <w:rsid w:val="00DE6452"/>
    <w:rsid w:val="00DE731D"/>
    <w:rsid w:val="00DE7419"/>
    <w:rsid w:val="00DF1D95"/>
    <w:rsid w:val="00DF20D7"/>
    <w:rsid w:val="00DF45CD"/>
    <w:rsid w:val="00DF7092"/>
    <w:rsid w:val="00E00C36"/>
    <w:rsid w:val="00E02CB7"/>
    <w:rsid w:val="00E054A3"/>
    <w:rsid w:val="00E056A8"/>
    <w:rsid w:val="00E06277"/>
    <w:rsid w:val="00E07CF8"/>
    <w:rsid w:val="00E1008C"/>
    <w:rsid w:val="00E100AA"/>
    <w:rsid w:val="00E10BF6"/>
    <w:rsid w:val="00E10E1D"/>
    <w:rsid w:val="00E21C0D"/>
    <w:rsid w:val="00E23351"/>
    <w:rsid w:val="00E246A1"/>
    <w:rsid w:val="00E25541"/>
    <w:rsid w:val="00E257F1"/>
    <w:rsid w:val="00E25DC6"/>
    <w:rsid w:val="00E26444"/>
    <w:rsid w:val="00E26B5E"/>
    <w:rsid w:val="00E27AB6"/>
    <w:rsid w:val="00E33BCE"/>
    <w:rsid w:val="00E34E00"/>
    <w:rsid w:val="00E37FDC"/>
    <w:rsid w:val="00E41A7C"/>
    <w:rsid w:val="00E42334"/>
    <w:rsid w:val="00E467A4"/>
    <w:rsid w:val="00E46884"/>
    <w:rsid w:val="00E501F0"/>
    <w:rsid w:val="00E519D0"/>
    <w:rsid w:val="00E51D9E"/>
    <w:rsid w:val="00E52960"/>
    <w:rsid w:val="00E537EB"/>
    <w:rsid w:val="00E571B6"/>
    <w:rsid w:val="00E62373"/>
    <w:rsid w:val="00E66DEA"/>
    <w:rsid w:val="00E72F3D"/>
    <w:rsid w:val="00E7306F"/>
    <w:rsid w:val="00E73A86"/>
    <w:rsid w:val="00E75D3B"/>
    <w:rsid w:val="00E76E6C"/>
    <w:rsid w:val="00E77933"/>
    <w:rsid w:val="00E84F8D"/>
    <w:rsid w:val="00E91843"/>
    <w:rsid w:val="00E92B0A"/>
    <w:rsid w:val="00E934F4"/>
    <w:rsid w:val="00E952BD"/>
    <w:rsid w:val="00E95923"/>
    <w:rsid w:val="00E95CA0"/>
    <w:rsid w:val="00EA11AF"/>
    <w:rsid w:val="00EA2BCE"/>
    <w:rsid w:val="00EA2C7F"/>
    <w:rsid w:val="00EA3733"/>
    <w:rsid w:val="00EA39AC"/>
    <w:rsid w:val="00EA3DFA"/>
    <w:rsid w:val="00EA5201"/>
    <w:rsid w:val="00EA5B49"/>
    <w:rsid w:val="00EB0095"/>
    <w:rsid w:val="00EB05F3"/>
    <w:rsid w:val="00EB0EE5"/>
    <w:rsid w:val="00EB1007"/>
    <w:rsid w:val="00EB1362"/>
    <w:rsid w:val="00EB1658"/>
    <w:rsid w:val="00EB194B"/>
    <w:rsid w:val="00EB257E"/>
    <w:rsid w:val="00EB301E"/>
    <w:rsid w:val="00EB3949"/>
    <w:rsid w:val="00EB3FF9"/>
    <w:rsid w:val="00EB419D"/>
    <w:rsid w:val="00EB4497"/>
    <w:rsid w:val="00EB5AC0"/>
    <w:rsid w:val="00EB5B95"/>
    <w:rsid w:val="00EB64C9"/>
    <w:rsid w:val="00EC15B8"/>
    <w:rsid w:val="00EC222D"/>
    <w:rsid w:val="00EC3C87"/>
    <w:rsid w:val="00EC546C"/>
    <w:rsid w:val="00EC7613"/>
    <w:rsid w:val="00EC76CF"/>
    <w:rsid w:val="00ED114A"/>
    <w:rsid w:val="00ED2E3D"/>
    <w:rsid w:val="00EE0CC1"/>
    <w:rsid w:val="00EE4370"/>
    <w:rsid w:val="00EE4D34"/>
    <w:rsid w:val="00EE538D"/>
    <w:rsid w:val="00EE5C51"/>
    <w:rsid w:val="00EE6282"/>
    <w:rsid w:val="00EF0F3F"/>
    <w:rsid w:val="00EF16E2"/>
    <w:rsid w:val="00EF60CC"/>
    <w:rsid w:val="00F0290B"/>
    <w:rsid w:val="00F06838"/>
    <w:rsid w:val="00F06B61"/>
    <w:rsid w:val="00F1030D"/>
    <w:rsid w:val="00F13965"/>
    <w:rsid w:val="00F141CE"/>
    <w:rsid w:val="00F1427A"/>
    <w:rsid w:val="00F145DC"/>
    <w:rsid w:val="00F15013"/>
    <w:rsid w:val="00F17E42"/>
    <w:rsid w:val="00F21076"/>
    <w:rsid w:val="00F23B94"/>
    <w:rsid w:val="00F23DB0"/>
    <w:rsid w:val="00F244DA"/>
    <w:rsid w:val="00F24F27"/>
    <w:rsid w:val="00F27C98"/>
    <w:rsid w:val="00F30025"/>
    <w:rsid w:val="00F413D0"/>
    <w:rsid w:val="00F45BF1"/>
    <w:rsid w:val="00F46104"/>
    <w:rsid w:val="00F51A5C"/>
    <w:rsid w:val="00F523B0"/>
    <w:rsid w:val="00F567E5"/>
    <w:rsid w:val="00F56AC0"/>
    <w:rsid w:val="00F57328"/>
    <w:rsid w:val="00F60274"/>
    <w:rsid w:val="00F60F58"/>
    <w:rsid w:val="00F63567"/>
    <w:rsid w:val="00F64867"/>
    <w:rsid w:val="00F65C0C"/>
    <w:rsid w:val="00F65F02"/>
    <w:rsid w:val="00F66EAA"/>
    <w:rsid w:val="00F67060"/>
    <w:rsid w:val="00F7149B"/>
    <w:rsid w:val="00F72409"/>
    <w:rsid w:val="00F75D56"/>
    <w:rsid w:val="00F766EA"/>
    <w:rsid w:val="00F824CC"/>
    <w:rsid w:val="00F84958"/>
    <w:rsid w:val="00F85154"/>
    <w:rsid w:val="00F86CEB"/>
    <w:rsid w:val="00F87CFF"/>
    <w:rsid w:val="00F94AAE"/>
    <w:rsid w:val="00F94B9E"/>
    <w:rsid w:val="00F95AEC"/>
    <w:rsid w:val="00F95D50"/>
    <w:rsid w:val="00F960A2"/>
    <w:rsid w:val="00FA123A"/>
    <w:rsid w:val="00FA15F6"/>
    <w:rsid w:val="00FA294E"/>
    <w:rsid w:val="00FA2C3B"/>
    <w:rsid w:val="00FA342B"/>
    <w:rsid w:val="00FA5FC1"/>
    <w:rsid w:val="00FA6247"/>
    <w:rsid w:val="00FA6D69"/>
    <w:rsid w:val="00FA7855"/>
    <w:rsid w:val="00FA7ED9"/>
    <w:rsid w:val="00FB03B4"/>
    <w:rsid w:val="00FB49A7"/>
    <w:rsid w:val="00FC009D"/>
    <w:rsid w:val="00FC1560"/>
    <w:rsid w:val="00FC2C93"/>
    <w:rsid w:val="00FC4B8F"/>
    <w:rsid w:val="00FC4C63"/>
    <w:rsid w:val="00FC5020"/>
    <w:rsid w:val="00FC7159"/>
    <w:rsid w:val="00FC75E8"/>
    <w:rsid w:val="00FD112A"/>
    <w:rsid w:val="00FD2258"/>
    <w:rsid w:val="00FD3E37"/>
    <w:rsid w:val="00FD4856"/>
    <w:rsid w:val="00FD7437"/>
    <w:rsid w:val="00FE09FA"/>
    <w:rsid w:val="00FE2412"/>
    <w:rsid w:val="00FE672F"/>
    <w:rsid w:val="00FF1D12"/>
    <w:rsid w:val="00FF31F5"/>
    <w:rsid w:val="00FF48CC"/>
    <w:rsid w:val="00FF60F2"/>
    <w:rsid w:val="00FF79F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4C829E1"/>
  <w15:docId w15:val="{5B847FF4-653E-4DFC-9E14-2803018531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5BB0"/>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1E75F9"/>
    <w:pPr>
      <w:keepNext/>
      <w:keepLines/>
      <w:numPr>
        <w:numId w:val="5"/>
      </w:numPr>
      <w:spacing w:before="240"/>
      <w:outlineLvl w:val="0"/>
    </w:pPr>
    <w:rPr>
      <w:rFonts w:asciiTheme="minorHAnsi" w:eastAsiaTheme="majorEastAsia" w:hAnsiTheme="minorHAnsi" w:cstheme="majorBidi"/>
      <w:b/>
      <w:color w:val="000000" w:themeColor="text1"/>
      <w:sz w:val="32"/>
      <w:szCs w:val="32"/>
      <w:lang w:eastAsia="en-US"/>
    </w:rPr>
  </w:style>
  <w:style w:type="paragraph" w:styleId="Heading2">
    <w:name w:val="heading 2"/>
    <w:basedOn w:val="Normal"/>
    <w:next w:val="Normal"/>
    <w:link w:val="Heading2Char"/>
    <w:uiPriority w:val="9"/>
    <w:unhideWhenUsed/>
    <w:qFormat/>
    <w:rsid w:val="004B3202"/>
    <w:pPr>
      <w:keepNext/>
      <w:keepLines/>
      <w:numPr>
        <w:ilvl w:val="1"/>
        <w:numId w:val="5"/>
      </w:numPr>
      <w:spacing w:before="40"/>
      <w:outlineLvl w:val="1"/>
    </w:pPr>
    <w:rPr>
      <w:rFonts w:asciiTheme="minorHAnsi" w:eastAsiaTheme="majorEastAsia" w:hAnsiTheme="minorHAnsi" w:cstheme="majorBidi"/>
      <w:b/>
      <w:color w:val="000000" w:themeColor="text1"/>
      <w:sz w:val="26"/>
      <w:szCs w:val="26"/>
      <w:lang w:eastAsia="en-US"/>
    </w:rPr>
  </w:style>
  <w:style w:type="paragraph" w:styleId="Heading3">
    <w:name w:val="heading 3"/>
    <w:basedOn w:val="Normal"/>
    <w:next w:val="Normal"/>
    <w:link w:val="Heading3Char"/>
    <w:uiPriority w:val="9"/>
    <w:unhideWhenUsed/>
    <w:qFormat/>
    <w:rsid w:val="004B3202"/>
    <w:pPr>
      <w:keepNext/>
      <w:keepLines/>
      <w:numPr>
        <w:ilvl w:val="2"/>
        <w:numId w:val="5"/>
      </w:numPr>
      <w:spacing w:before="40"/>
      <w:outlineLvl w:val="2"/>
    </w:pPr>
    <w:rPr>
      <w:rFonts w:asciiTheme="minorHAnsi" w:eastAsiaTheme="majorEastAsia" w:hAnsiTheme="minorHAnsi" w:cstheme="majorBidi"/>
      <w:b/>
      <w:color w:val="000000" w:themeColor="text1"/>
      <w:lang w:eastAsia="en-US"/>
    </w:rPr>
  </w:style>
  <w:style w:type="paragraph" w:styleId="Heading4">
    <w:name w:val="heading 4"/>
    <w:basedOn w:val="Normal"/>
    <w:next w:val="Normal"/>
    <w:link w:val="Heading4Char"/>
    <w:uiPriority w:val="9"/>
    <w:semiHidden/>
    <w:unhideWhenUsed/>
    <w:qFormat/>
    <w:rsid w:val="00B95041"/>
    <w:pPr>
      <w:keepNext/>
      <w:keepLines/>
      <w:numPr>
        <w:ilvl w:val="3"/>
        <w:numId w:val="5"/>
      </w:numPr>
      <w:spacing w:before="40"/>
      <w:outlineLvl w:val="3"/>
    </w:pPr>
    <w:rPr>
      <w:rFonts w:asciiTheme="majorHAnsi" w:eastAsiaTheme="majorEastAsia" w:hAnsiTheme="majorHAnsi" w:cstheme="majorBidi"/>
      <w:i/>
      <w:iCs/>
      <w:color w:val="2F5496" w:themeColor="accent1" w:themeShade="BF"/>
      <w:lang w:eastAsia="en-US"/>
    </w:rPr>
  </w:style>
  <w:style w:type="paragraph" w:styleId="Heading5">
    <w:name w:val="heading 5"/>
    <w:basedOn w:val="Normal"/>
    <w:next w:val="Normal"/>
    <w:link w:val="Heading5Char"/>
    <w:uiPriority w:val="9"/>
    <w:semiHidden/>
    <w:unhideWhenUsed/>
    <w:qFormat/>
    <w:rsid w:val="00B95041"/>
    <w:pPr>
      <w:keepNext/>
      <w:keepLines/>
      <w:numPr>
        <w:ilvl w:val="4"/>
        <w:numId w:val="5"/>
      </w:numPr>
      <w:spacing w:before="40"/>
      <w:outlineLvl w:val="4"/>
    </w:pPr>
    <w:rPr>
      <w:rFonts w:asciiTheme="majorHAnsi" w:eastAsiaTheme="majorEastAsia" w:hAnsiTheme="majorHAnsi" w:cstheme="majorBidi"/>
      <w:color w:val="2F5496" w:themeColor="accent1" w:themeShade="BF"/>
      <w:lang w:eastAsia="en-US"/>
    </w:rPr>
  </w:style>
  <w:style w:type="paragraph" w:styleId="Heading6">
    <w:name w:val="heading 6"/>
    <w:basedOn w:val="Normal"/>
    <w:next w:val="Normal"/>
    <w:link w:val="Heading6Char"/>
    <w:uiPriority w:val="9"/>
    <w:semiHidden/>
    <w:unhideWhenUsed/>
    <w:qFormat/>
    <w:rsid w:val="00B95041"/>
    <w:pPr>
      <w:keepNext/>
      <w:keepLines/>
      <w:numPr>
        <w:ilvl w:val="5"/>
        <w:numId w:val="5"/>
      </w:numPr>
      <w:spacing w:before="40"/>
      <w:outlineLvl w:val="5"/>
    </w:pPr>
    <w:rPr>
      <w:rFonts w:asciiTheme="majorHAnsi" w:eastAsiaTheme="majorEastAsia" w:hAnsiTheme="majorHAnsi" w:cstheme="majorBidi"/>
      <w:color w:val="1F3763" w:themeColor="accent1" w:themeShade="7F"/>
      <w:lang w:eastAsia="en-US"/>
    </w:rPr>
  </w:style>
  <w:style w:type="paragraph" w:styleId="Heading7">
    <w:name w:val="heading 7"/>
    <w:basedOn w:val="Normal"/>
    <w:next w:val="Normal"/>
    <w:link w:val="Heading7Char"/>
    <w:uiPriority w:val="9"/>
    <w:semiHidden/>
    <w:unhideWhenUsed/>
    <w:qFormat/>
    <w:rsid w:val="00B95041"/>
    <w:pPr>
      <w:keepNext/>
      <w:keepLines/>
      <w:numPr>
        <w:ilvl w:val="6"/>
        <w:numId w:val="5"/>
      </w:numPr>
      <w:spacing w:before="40"/>
      <w:outlineLvl w:val="6"/>
    </w:pPr>
    <w:rPr>
      <w:rFonts w:asciiTheme="majorHAnsi" w:eastAsiaTheme="majorEastAsia" w:hAnsiTheme="majorHAnsi" w:cstheme="majorBidi"/>
      <w:i/>
      <w:iCs/>
      <w:color w:val="1F3763" w:themeColor="accent1" w:themeShade="7F"/>
      <w:lang w:eastAsia="en-US"/>
    </w:rPr>
  </w:style>
  <w:style w:type="paragraph" w:styleId="Heading8">
    <w:name w:val="heading 8"/>
    <w:basedOn w:val="Normal"/>
    <w:next w:val="Normal"/>
    <w:link w:val="Heading8Char"/>
    <w:uiPriority w:val="9"/>
    <w:semiHidden/>
    <w:unhideWhenUsed/>
    <w:qFormat/>
    <w:rsid w:val="00B95041"/>
    <w:pPr>
      <w:keepNext/>
      <w:keepLines/>
      <w:numPr>
        <w:ilvl w:val="7"/>
        <w:numId w:val="5"/>
      </w:numPr>
      <w:spacing w:before="40"/>
      <w:outlineLvl w:val="7"/>
    </w:pPr>
    <w:rPr>
      <w:rFonts w:asciiTheme="majorHAnsi" w:eastAsiaTheme="majorEastAsia" w:hAnsiTheme="majorHAnsi" w:cstheme="majorBidi"/>
      <w:color w:val="272727" w:themeColor="text1" w:themeTint="D8"/>
      <w:sz w:val="21"/>
      <w:szCs w:val="21"/>
      <w:lang w:eastAsia="en-US"/>
    </w:rPr>
  </w:style>
  <w:style w:type="paragraph" w:styleId="Heading9">
    <w:name w:val="heading 9"/>
    <w:basedOn w:val="Normal"/>
    <w:next w:val="Normal"/>
    <w:link w:val="Heading9Char"/>
    <w:uiPriority w:val="9"/>
    <w:semiHidden/>
    <w:unhideWhenUsed/>
    <w:qFormat/>
    <w:rsid w:val="00B95041"/>
    <w:pPr>
      <w:keepNext/>
      <w:keepLines/>
      <w:numPr>
        <w:ilvl w:val="8"/>
        <w:numId w:val="5"/>
      </w:numPr>
      <w:spacing w:before="40"/>
      <w:outlineLvl w:val="8"/>
    </w:pPr>
    <w:rPr>
      <w:rFonts w:asciiTheme="majorHAnsi" w:eastAsiaTheme="majorEastAsia" w:hAnsiTheme="majorHAnsi" w:cstheme="majorBidi"/>
      <w:i/>
      <w:iCs/>
      <w:color w:val="272727" w:themeColor="text1" w:themeTint="D8"/>
      <w:sz w:val="21"/>
      <w:szCs w:val="21"/>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07611"/>
    <w:pPr>
      <w:ind w:left="720"/>
      <w:contextualSpacing/>
    </w:pPr>
    <w:rPr>
      <w:rFonts w:asciiTheme="minorHAnsi" w:eastAsiaTheme="minorEastAsia" w:hAnsiTheme="minorHAnsi" w:cstheme="minorBidi"/>
      <w:sz w:val="22"/>
      <w:szCs w:val="22"/>
    </w:rPr>
  </w:style>
  <w:style w:type="paragraph" w:customStyle="1" w:styleId="EndNoteBibliography">
    <w:name w:val="EndNote Bibliography"/>
    <w:basedOn w:val="Normal"/>
    <w:link w:val="EndNoteBibliographyChar"/>
    <w:rsid w:val="00A07611"/>
    <w:rPr>
      <w:rFonts w:ascii="Calibri" w:eastAsiaTheme="minorEastAsia" w:hAnsi="Calibri" w:cs="Calibri"/>
      <w:sz w:val="22"/>
      <w:szCs w:val="22"/>
    </w:rPr>
  </w:style>
  <w:style w:type="character" w:styleId="Hyperlink">
    <w:name w:val="Hyperlink"/>
    <w:basedOn w:val="DefaultParagraphFont"/>
    <w:uiPriority w:val="99"/>
    <w:unhideWhenUsed/>
    <w:rsid w:val="00A07611"/>
    <w:rPr>
      <w:color w:val="0563C1" w:themeColor="hyperlink"/>
      <w:u w:val="single"/>
    </w:rPr>
  </w:style>
  <w:style w:type="paragraph" w:customStyle="1" w:styleId="EndNoteBibliographyTitle">
    <w:name w:val="EndNote Bibliography Title"/>
    <w:basedOn w:val="Normal"/>
    <w:rsid w:val="00976E9C"/>
    <w:pPr>
      <w:jc w:val="center"/>
    </w:pPr>
    <w:rPr>
      <w:rFonts w:ascii="Calibri" w:eastAsiaTheme="minorHAnsi" w:hAnsi="Calibri" w:cs="Calibri"/>
      <w:sz w:val="22"/>
      <w:lang w:val="en-US" w:eastAsia="en-US"/>
    </w:rPr>
  </w:style>
  <w:style w:type="character" w:customStyle="1" w:styleId="UnresolvedMention1">
    <w:name w:val="Unresolved Mention1"/>
    <w:basedOn w:val="DefaultParagraphFont"/>
    <w:uiPriority w:val="99"/>
    <w:rsid w:val="00267C56"/>
    <w:rPr>
      <w:color w:val="808080"/>
      <w:shd w:val="clear" w:color="auto" w:fill="E6E6E6"/>
    </w:rPr>
  </w:style>
  <w:style w:type="paragraph" w:styleId="NormalWeb">
    <w:name w:val="Normal (Web)"/>
    <w:basedOn w:val="Normal"/>
    <w:uiPriority w:val="99"/>
    <w:unhideWhenUsed/>
    <w:rsid w:val="00C37979"/>
    <w:pPr>
      <w:spacing w:before="100" w:beforeAutospacing="1" w:after="100" w:afterAutospacing="1"/>
    </w:pPr>
    <w:rPr>
      <w:lang w:eastAsia="en-US"/>
    </w:rPr>
  </w:style>
  <w:style w:type="character" w:customStyle="1" w:styleId="EndNoteBibliographyChar">
    <w:name w:val="EndNote Bibliography Char"/>
    <w:basedOn w:val="DefaultParagraphFont"/>
    <w:link w:val="EndNoteBibliography"/>
    <w:rsid w:val="00C37979"/>
    <w:rPr>
      <w:rFonts w:ascii="Calibri" w:eastAsiaTheme="minorEastAsia" w:hAnsi="Calibri" w:cs="Calibri"/>
      <w:sz w:val="22"/>
      <w:szCs w:val="22"/>
      <w:lang w:eastAsia="en-GB"/>
    </w:rPr>
  </w:style>
  <w:style w:type="character" w:customStyle="1" w:styleId="Heading1Char">
    <w:name w:val="Heading 1 Char"/>
    <w:basedOn w:val="DefaultParagraphFont"/>
    <w:link w:val="Heading1"/>
    <w:uiPriority w:val="9"/>
    <w:rsid w:val="001E75F9"/>
    <w:rPr>
      <w:rFonts w:eastAsiaTheme="majorEastAsia" w:cstheme="majorBidi"/>
      <w:b/>
      <w:color w:val="000000" w:themeColor="text1"/>
      <w:sz w:val="32"/>
      <w:szCs w:val="32"/>
    </w:rPr>
  </w:style>
  <w:style w:type="paragraph" w:styleId="TOCHeading">
    <w:name w:val="TOC Heading"/>
    <w:basedOn w:val="Heading1"/>
    <w:next w:val="Normal"/>
    <w:uiPriority w:val="39"/>
    <w:unhideWhenUsed/>
    <w:qFormat/>
    <w:rsid w:val="004B3202"/>
    <w:pPr>
      <w:spacing w:before="480" w:line="276" w:lineRule="auto"/>
      <w:outlineLvl w:val="9"/>
    </w:pPr>
    <w:rPr>
      <w:b w:val="0"/>
      <w:bCs/>
      <w:sz w:val="28"/>
      <w:szCs w:val="28"/>
      <w:lang w:val="en-US"/>
    </w:rPr>
  </w:style>
  <w:style w:type="paragraph" w:styleId="TOC1">
    <w:name w:val="toc 1"/>
    <w:basedOn w:val="Normal"/>
    <w:next w:val="Normal"/>
    <w:autoRedefine/>
    <w:uiPriority w:val="39"/>
    <w:unhideWhenUsed/>
    <w:rsid w:val="002E6CC3"/>
    <w:pPr>
      <w:tabs>
        <w:tab w:val="right" w:leader="dot" w:pos="9010"/>
      </w:tabs>
      <w:spacing w:before="120"/>
    </w:pPr>
    <w:rPr>
      <w:rFonts w:asciiTheme="minorHAnsi" w:eastAsiaTheme="minorHAnsi" w:hAnsiTheme="minorHAnsi" w:cstheme="minorHAnsi"/>
      <w:b/>
      <w:bCs/>
      <w:i/>
      <w:iCs/>
      <w:lang w:eastAsia="en-US"/>
    </w:rPr>
  </w:style>
  <w:style w:type="paragraph" w:styleId="TOC2">
    <w:name w:val="toc 2"/>
    <w:basedOn w:val="Normal"/>
    <w:next w:val="Normal"/>
    <w:autoRedefine/>
    <w:uiPriority w:val="39"/>
    <w:unhideWhenUsed/>
    <w:rsid w:val="004B3202"/>
    <w:pPr>
      <w:spacing w:before="120"/>
      <w:ind w:left="240"/>
    </w:pPr>
    <w:rPr>
      <w:rFonts w:asciiTheme="minorHAnsi" w:eastAsiaTheme="minorHAnsi" w:hAnsiTheme="minorHAnsi" w:cstheme="minorHAnsi"/>
      <w:b/>
      <w:bCs/>
      <w:sz w:val="22"/>
      <w:szCs w:val="22"/>
      <w:lang w:eastAsia="en-US"/>
    </w:rPr>
  </w:style>
  <w:style w:type="paragraph" w:styleId="TOC3">
    <w:name w:val="toc 3"/>
    <w:basedOn w:val="Normal"/>
    <w:next w:val="Normal"/>
    <w:autoRedefine/>
    <w:uiPriority w:val="39"/>
    <w:unhideWhenUsed/>
    <w:rsid w:val="004B3202"/>
    <w:pPr>
      <w:ind w:left="480"/>
    </w:pPr>
    <w:rPr>
      <w:rFonts w:asciiTheme="minorHAnsi" w:eastAsiaTheme="minorHAnsi" w:hAnsiTheme="minorHAnsi" w:cstheme="minorHAnsi"/>
      <w:sz w:val="20"/>
      <w:szCs w:val="20"/>
      <w:lang w:eastAsia="en-US"/>
    </w:rPr>
  </w:style>
  <w:style w:type="paragraph" w:styleId="TOC4">
    <w:name w:val="toc 4"/>
    <w:basedOn w:val="Normal"/>
    <w:next w:val="Normal"/>
    <w:autoRedefine/>
    <w:uiPriority w:val="39"/>
    <w:unhideWhenUsed/>
    <w:rsid w:val="004B3202"/>
    <w:pPr>
      <w:ind w:left="720"/>
    </w:pPr>
    <w:rPr>
      <w:rFonts w:asciiTheme="minorHAnsi" w:eastAsiaTheme="minorHAnsi" w:hAnsiTheme="minorHAnsi" w:cstheme="minorHAnsi"/>
      <w:sz w:val="20"/>
      <w:szCs w:val="20"/>
      <w:lang w:eastAsia="en-US"/>
    </w:rPr>
  </w:style>
  <w:style w:type="paragraph" w:styleId="TOC5">
    <w:name w:val="toc 5"/>
    <w:basedOn w:val="Normal"/>
    <w:next w:val="Normal"/>
    <w:autoRedefine/>
    <w:uiPriority w:val="39"/>
    <w:unhideWhenUsed/>
    <w:rsid w:val="004B3202"/>
    <w:pPr>
      <w:ind w:left="960"/>
    </w:pPr>
    <w:rPr>
      <w:rFonts w:asciiTheme="minorHAnsi" w:eastAsiaTheme="minorHAnsi" w:hAnsiTheme="minorHAnsi" w:cstheme="minorHAnsi"/>
      <w:sz w:val="20"/>
      <w:szCs w:val="20"/>
      <w:lang w:eastAsia="en-US"/>
    </w:rPr>
  </w:style>
  <w:style w:type="paragraph" w:styleId="TOC6">
    <w:name w:val="toc 6"/>
    <w:basedOn w:val="Normal"/>
    <w:next w:val="Normal"/>
    <w:autoRedefine/>
    <w:uiPriority w:val="39"/>
    <w:unhideWhenUsed/>
    <w:rsid w:val="004B3202"/>
    <w:pPr>
      <w:ind w:left="1200"/>
    </w:pPr>
    <w:rPr>
      <w:rFonts w:asciiTheme="minorHAnsi" w:eastAsiaTheme="minorHAnsi" w:hAnsiTheme="minorHAnsi" w:cstheme="minorHAnsi"/>
      <w:sz w:val="20"/>
      <w:szCs w:val="20"/>
      <w:lang w:eastAsia="en-US"/>
    </w:rPr>
  </w:style>
  <w:style w:type="paragraph" w:styleId="TOC7">
    <w:name w:val="toc 7"/>
    <w:basedOn w:val="Normal"/>
    <w:next w:val="Normal"/>
    <w:autoRedefine/>
    <w:uiPriority w:val="39"/>
    <w:unhideWhenUsed/>
    <w:rsid w:val="004B3202"/>
    <w:pPr>
      <w:ind w:left="1440"/>
    </w:pPr>
    <w:rPr>
      <w:rFonts w:asciiTheme="minorHAnsi" w:eastAsiaTheme="minorHAnsi" w:hAnsiTheme="minorHAnsi" w:cstheme="minorHAnsi"/>
      <w:sz w:val="20"/>
      <w:szCs w:val="20"/>
      <w:lang w:eastAsia="en-US"/>
    </w:rPr>
  </w:style>
  <w:style w:type="paragraph" w:styleId="TOC8">
    <w:name w:val="toc 8"/>
    <w:basedOn w:val="Normal"/>
    <w:next w:val="Normal"/>
    <w:autoRedefine/>
    <w:uiPriority w:val="39"/>
    <w:unhideWhenUsed/>
    <w:rsid w:val="004B3202"/>
    <w:pPr>
      <w:ind w:left="1680"/>
    </w:pPr>
    <w:rPr>
      <w:rFonts w:asciiTheme="minorHAnsi" w:eastAsiaTheme="minorHAnsi" w:hAnsiTheme="minorHAnsi" w:cstheme="minorHAnsi"/>
      <w:sz w:val="20"/>
      <w:szCs w:val="20"/>
      <w:lang w:eastAsia="en-US"/>
    </w:rPr>
  </w:style>
  <w:style w:type="paragraph" w:styleId="TOC9">
    <w:name w:val="toc 9"/>
    <w:basedOn w:val="Normal"/>
    <w:next w:val="Normal"/>
    <w:autoRedefine/>
    <w:uiPriority w:val="39"/>
    <w:unhideWhenUsed/>
    <w:rsid w:val="004B3202"/>
    <w:pPr>
      <w:ind w:left="1920"/>
    </w:pPr>
    <w:rPr>
      <w:rFonts w:asciiTheme="minorHAnsi" w:eastAsiaTheme="minorHAnsi" w:hAnsiTheme="minorHAnsi" w:cstheme="minorHAnsi"/>
      <w:sz w:val="20"/>
      <w:szCs w:val="20"/>
      <w:lang w:eastAsia="en-US"/>
    </w:rPr>
  </w:style>
  <w:style w:type="character" w:customStyle="1" w:styleId="Heading2Char">
    <w:name w:val="Heading 2 Char"/>
    <w:basedOn w:val="DefaultParagraphFont"/>
    <w:link w:val="Heading2"/>
    <w:uiPriority w:val="9"/>
    <w:rsid w:val="004B3202"/>
    <w:rPr>
      <w:rFonts w:eastAsiaTheme="majorEastAsia" w:cstheme="majorBidi"/>
      <w:b/>
      <w:color w:val="000000" w:themeColor="text1"/>
      <w:sz w:val="26"/>
      <w:szCs w:val="26"/>
    </w:rPr>
  </w:style>
  <w:style w:type="character" w:customStyle="1" w:styleId="Heading3Char">
    <w:name w:val="Heading 3 Char"/>
    <w:basedOn w:val="DefaultParagraphFont"/>
    <w:link w:val="Heading3"/>
    <w:uiPriority w:val="9"/>
    <w:rsid w:val="004B3202"/>
    <w:rPr>
      <w:rFonts w:eastAsiaTheme="majorEastAsia" w:cstheme="majorBidi"/>
      <w:b/>
      <w:color w:val="000000" w:themeColor="text1"/>
    </w:rPr>
  </w:style>
  <w:style w:type="paragraph" w:styleId="Header">
    <w:name w:val="header"/>
    <w:basedOn w:val="Normal"/>
    <w:link w:val="HeaderChar"/>
    <w:uiPriority w:val="99"/>
    <w:unhideWhenUsed/>
    <w:rsid w:val="00B44E0E"/>
    <w:pPr>
      <w:tabs>
        <w:tab w:val="center" w:pos="4680"/>
        <w:tab w:val="right" w:pos="9360"/>
      </w:tabs>
    </w:pPr>
    <w:rPr>
      <w:rFonts w:asciiTheme="minorHAnsi" w:eastAsiaTheme="minorHAnsi" w:hAnsiTheme="minorHAnsi" w:cstheme="minorBidi"/>
      <w:lang w:eastAsia="en-US"/>
    </w:rPr>
  </w:style>
  <w:style w:type="character" w:customStyle="1" w:styleId="HeaderChar">
    <w:name w:val="Header Char"/>
    <w:basedOn w:val="DefaultParagraphFont"/>
    <w:link w:val="Header"/>
    <w:uiPriority w:val="99"/>
    <w:rsid w:val="00B44E0E"/>
  </w:style>
  <w:style w:type="paragraph" w:styleId="Footer">
    <w:name w:val="footer"/>
    <w:basedOn w:val="Normal"/>
    <w:link w:val="FooterChar"/>
    <w:uiPriority w:val="99"/>
    <w:unhideWhenUsed/>
    <w:rsid w:val="00B44E0E"/>
    <w:pPr>
      <w:tabs>
        <w:tab w:val="center" w:pos="4680"/>
        <w:tab w:val="right" w:pos="9360"/>
      </w:tabs>
    </w:pPr>
    <w:rPr>
      <w:rFonts w:asciiTheme="minorHAnsi" w:eastAsiaTheme="minorHAnsi" w:hAnsiTheme="minorHAnsi" w:cstheme="minorBidi"/>
      <w:lang w:eastAsia="en-US"/>
    </w:rPr>
  </w:style>
  <w:style w:type="character" w:customStyle="1" w:styleId="FooterChar">
    <w:name w:val="Footer Char"/>
    <w:basedOn w:val="DefaultParagraphFont"/>
    <w:link w:val="Footer"/>
    <w:uiPriority w:val="99"/>
    <w:rsid w:val="00B44E0E"/>
  </w:style>
  <w:style w:type="table" w:styleId="TableGrid">
    <w:name w:val="Table Grid"/>
    <w:basedOn w:val="TableNormal"/>
    <w:uiPriority w:val="39"/>
    <w:rsid w:val="00C22C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uiPriority w:val="41"/>
    <w:rsid w:val="00C22C16"/>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IntenseQuote">
    <w:name w:val="Intense Quote"/>
    <w:basedOn w:val="Normal"/>
    <w:next w:val="Normal"/>
    <w:link w:val="IntenseQuoteChar"/>
    <w:uiPriority w:val="30"/>
    <w:qFormat/>
    <w:rsid w:val="00961375"/>
    <w:pPr>
      <w:pBdr>
        <w:top w:val="single" w:sz="4" w:space="10" w:color="4472C4" w:themeColor="accent1"/>
        <w:bottom w:val="single" w:sz="4" w:space="10" w:color="4472C4" w:themeColor="accent1"/>
      </w:pBdr>
      <w:spacing w:before="360" w:after="360" w:line="259" w:lineRule="auto"/>
      <w:ind w:left="864" w:right="864"/>
      <w:jc w:val="center"/>
    </w:pPr>
    <w:rPr>
      <w:rFonts w:asciiTheme="minorHAnsi" w:eastAsiaTheme="minorHAnsi" w:hAnsiTheme="minorHAnsi" w:cstheme="minorBidi"/>
      <w:i/>
      <w:iCs/>
      <w:color w:val="4472C4" w:themeColor="accent1"/>
      <w:sz w:val="22"/>
      <w:szCs w:val="22"/>
      <w:lang w:eastAsia="en-US"/>
    </w:rPr>
  </w:style>
  <w:style w:type="character" w:customStyle="1" w:styleId="IntenseQuoteChar">
    <w:name w:val="Intense Quote Char"/>
    <w:basedOn w:val="DefaultParagraphFont"/>
    <w:link w:val="IntenseQuote"/>
    <w:uiPriority w:val="30"/>
    <w:rsid w:val="00961375"/>
    <w:rPr>
      <w:i/>
      <w:iCs/>
      <w:color w:val="4472C4" w:themeColor="accent1"/>
      <w:sz w:val="22"/>
      <w:szCs w:val="22"/>
    </w:rPr>
  </w:style>
  <w:style w:type="character" w:styleId="PageNumber">
    <w:name w:val="page number"/>
    <w:basedOn w:val="DefaultParagraphFont"/>
    <w:uiPriority w:val="99"/>
    <w:semiHidden/>
    <w:unhideWhenUsed/>
    <w:rsid w:val="00961375"/>
  </w:style>
  <w:style w:type="character" w:customStyle="1" w:styleId="Heading4Char">
    <w:name w:val="Heading 4 Char"/>
    <w:basedOn w:val="DefaultParagraphFont"/>
    <w:link w:val="Heading4"/>
    <w:uiPriority w:val="9"/>
    <w:semiHidden/>
    <w:rsid w:val="00B95041"/>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B95041"/>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B95041"/>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B95041"/>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B9504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95041"/>
    <w:rPr>
      <w:rFonts w:asciiTheme="majorHAnsi" w:eastAsiaTheme="majorEastAsia" w:hAnsiTheme="majorHAnsi" w:cstheme="majorBidi"/>
      <w:i/>
      <w:iCs/>
      <w:color w:val="272727" w:themeColor="text1" w:themeTint="D8"/>
      <w:sz w:val="21"/>
      <w:szCs w:val="21"/>
    </w:rPr>
  </w:style>
  <w:style w:type="paragraph" w:styleId="TableofFigures">
    <w:name w:val="table of figures"/>
    <w:basedOn w:val="Normal"/>
    <w:next w:val="Normal"/>
    <w:uiPriority w:val="99"/>
    <w:unhideWhenUsed/>
    <w:rsid w:val="00E7306F"/>
    <w:rPr>
      <w:rFonts w:asciiTheme="minorHAnsi" w:eastAsiaTheme="minorHAnsi" w:hAnsiTheme="minorHAnsi" w:cstheme="minorBidi"/>
      <w:lang w:eastAsia="en-US"/>
    </w:rPr>
  </w:style>
  <w:style w:type="paragraph" w:styleId="Caption">
    <w:name w:val="caption"/>
    <w:basedOn w:val="Normal"/>
    <w:next w:val="Normal"/>
    <w:uiPriority w:val="35"/>
    <w:unhideWhenUsed/>
    <w:qFormat/>
    <w:rsid w:val="0044429B"/>
    <w:pPr>
      <w:spacing w:after="200"/>
    </w:pPr>
    <w:rPr>
      <w:rFonts w:asciiTheme="minorHAnsi" w:eastAsiaTheme="minorHAnsi" w:hAnsiTheme="minorHAnsi" w:cstheme="minorBidi"/>
      <w:i/>
      <w:iCs/>
      <w:color w:val="44546A" w:themeColor="text2"/>
      <w:szCs w:val="18"/>
      <w:lang w:eastAsia="en-US"/>
    </w:rPr>
  </w:style>
  <w:style w:type="paragraph" w:customStyle="1" w:styleId="Style1">
    <w:name w:val="Style1"/>
    <w:basedOn w:val="Caption"/>
    <w:next w:val="Normal"/>
    <w:qFormat/>
    <w:rsid w:val="00462AEF"/>
  </w:style>
  <w:style w:type="paragraph" w:customStyle="1" w:styleId="Style2">
    <w:name w:val="Style2"/>
    <w:basedOn w:val="Caption"/>
    <w:qFormat/>
    <w:rsid w:val="005A3FEB"/>
    <w:rPr>
      <w:noProof/>
    </w:rPr>
  </w:style>
  <w:style w:type="paragraph" w:customStyle="1" w:styleId="Style3">
    <w:name w:val="Style3"/>
    <w:basedOn w:val="Caption"/>
    <w:qFormat/>
    <w:rsid w:val="005A3FEB"/>
    <w:rPr>
      <w:rFonts w:eastAsia="Times New Roman" w:cs="Times New Roman"/>
      <w:color w:val="000000"/>
    </w:rPr>
  </w:style>
  <w:style w:type="paragraph" w:styleId="BodyText2">
    <w:name w:val="Body Text 2"/>
    <w:basedOn w:val="Normal"/>
    <w:link w:val="BodyText2Char"/>
    <w:semiHidden/>
    <w:rsid w:val="0040026A"/>
    <w:pPr>
      <w:tabs>
        <w:tab w:val="left" w:pos="40"/>
        <w:tab w:val="left" w:pos="80"/>
        <w:tab w:val="left" w:pos="120"/>
      </w:tabs>
    </w:pPr>
    <w:rPr>
      <w:rFonts w:ascii="Times" w:eastAsia="Times" w:hAnsi="Times"/>
      <w:sz w:val="44"/>
      <w:szCs w:val="20"/>
      <w:lang w:val="en-US"/>
    </w:rPr>
  </w:style>
  <w:style w:type="character" w:customStyle="1" w:styleId="BodyText2Char">
    <w:name w:val="Body Text 2 Char"/>
    <w:basedOn w:val="DefaultParagraphFont"/>
    <w:link w:val="BodyText2"/>
    <w:semiHidden/>
    <w:rsid w:val="0040026A"/>
    <w:rPr>
      <w:rFonts w:ascii="Times" w:eastAsia="Times" w:hAnsi="Times" w:cs="Times New Roman"/>
      <w:sz w:val="44"/>
      <w:szCs w:val="20"/>
      <w:lang w:val="en-US" w:eastAsia="en-GB"/>
    </w:rPr>
  </w:style>
  <w:style w:type="paragraph" w:styleId="BalloonText">
    <w:name w:val="Balloon Text"/>
    <w:basedOn w:val="Normal"/>
    <w:link w:val="BalloonTextChar"/>
    <w:uiPriority w:val="99"/>
    <w:semiHidden/>
    <w:unhideWhenUsed/>
    <w:rsid w:val="00F17E42"/>
    <w:rPr>
      <w:rFonts w:ascii="Lucida Grande" w:eastAsiaTheme="minorHAnsi" w:hAnsi="Lucida Grande" w:cstheme="minorBidi"/>
      <w:sz w:val="18"/>
      <w:szCs w:val="18"/>
      <w:lang w:eastAsia="en-US"/>
    </w:rPr>
  </w:style>
  <w:style w:type="character" w:customStyle="1" w:styleId="BalloonTextChar">
    <w:name w:val="Balloon Text Char"/>
    <w:basedOn w:val="DefaultParagraphFont"/>
    <w:link w:val="BalloonText"/>
    <w:uiPriority w:val="99"/>
    <w:semiHidden/>
    <w:rsid w:val="00F17E42"/>
    <w:rPr>
      <w:rFonts w:ascii="Lucida Grande" w:hAnsi="Lucida Grande"/>
      <w:sz w:val="18"/>
      <w:szCs w:val="18"/>
    </w:rPr>
  </w:style>
  <w:style w:type="character" w:styleId="CommentReference">
    <w:name w:val="annotation reference"/>
    <w:basedOn w:val="DefaultParagraphFont"/>
    <w:uiPriority w:val="99"/>
    <w:semiHidden/>
    <w:unhideWhenUsed/>
    <w:rsid w:val="00EB3949"/>
    <w:rPr>
      <w:sz w:val="16"/>
      <w:szCs w:val="16"/>
    </w:rPr>
  </w:style>
  <w:style w:type="paragraph" w:styleId="CommentText">
    <w:name w:val="annotation text"/>
    <w:basedOn w:val="Normal"/>
    <w:link w:val="CommentTextChar"/>
    <w:uiPriority w:val="99"/>
    <w:unhideWhenUsed/>
    <w:rsid w:val="00EB3949"/>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EB3949"/>
    <w:rPr>
      <w:sz w:val="20"/>
      <w:szCs w:val="20"/>
    </w:rPr>
  </w:style>
  <w:style w:type="paragraph" w:styleId="CommentSubject">
    <w:name w:val="annotation subject"/>
    <w:basedOn w:val="CommentText"/>
    <w:next w:val="CommentText"/>
    <w:link w:val="CommentSubjectChar"/>
    <w:uiPriority w:val="99"/>
    <w:semiHidden/>
    <w:unhideWhenUsed/>
    <w:rsid w:val="00EB3949"/>
    <w:rPr>
      <w:b/>
      <w:bCs/>
    </w:rPr>
  </w:style>
  <w:style w:type="character" w:customStyle="1" w:styleId="CommentSubjectChar">
    <w:name w:val="Comment Subject Char"/>
    <w:basedOn w:val="CommentTextChar"/>
    <w:link w:val="CommentSubject"/>
    <w:uiPriority w:val="99"/>
    <w:semiHidden/>
    <w:rsid w:val="00EB3949"/>
    <w:rPr>
      <w:b/>
      <w:bCs/>
      <w:sz w:val="20"/>
      <w:szCs w:val="20"/>
    </w:rPr>
  </w:style>
  <w:style w:type="character" w:customStyle="1" w:styleId="UnresolvedMention2">
    <w:name w:val="Unresolved Mention2"/>
    <w:basedOn w:val="DefaultParagraphFont"/>
    <w:uiPriority w:val="99"/>
    <w:semiHidden/>
    <w:unhideWhenUsed/>
    <w:rsid w:val="00A505B9"/>
    <w:rPr>
      <w:color w:val="605E5C"/>
      <w:shd w:val="clear" w:color="auto" w:fill="E1DFDD"/>
    </w:rPr>
  </w:style>
  <w:style w:type="paragraph" w:styleId="Revision">
    <w:name w:val="Revision"/>
    <w:hidden/>
    <w:uiPriority w:val="99"/>
    <w:semiHidden/>
    <w:rsid w:val="00EE4370"/>
  </w:style>
  <w:style w:type="character" w:customStyle="1" w:styleId="apple-converted-space">
    <w:name w:val="apple-converted-space"/>
    <w:basedOn w:val="DefaultParagraphFont"/>
    <w:rsid w:val="00CD6631"/>
  </w:style>
  <w:style w:type="paragraph" w:styleId="BodyText">
    <w:name w:val="Body Text"/>
    <w:basedOn w:val="Normal"/>
    <w:link w:val="BodyTextChar"/>
    <w:uiPriority w:val="99"/>
    <w:semiHidden/>
    <w:unhideWhenUsed/>
    <w:rsid w:val="00A71BA9"/>
    <w:pPr>
      <w:spacing w:after="120"/>
    </w:pPr>
    <w:rPr>
      <w:rFonts w:asciiTheme="minorHAnsi" w:eastAsiaTheme="minorHAnsi" w:hAnsiTheme="minorHAnsi" w:cstheme="minorBidi"/>
      <w:lang w:eastAsia="en-US"/>
    </w:rPr>
  </w:style>
  <w:style w:type="character" w:customStyle="1" w:styleId="BodyTextChar">
    <w:name w:val="Body Text Char"/>
    <w:basedOn w:val="DefaultParagraphFont"/>
    <w:link w:val="BodyText"/>
    <w:uiPriority w:val="99"/>
    <w:semiHidden/>
    <w:rsid w:val="00A71BA9"/>
  </w:style>
  <w:style w:type="character" w:styleId="FollowedHyperlink">
    <w:name w:val="FollowedHyperlink"/>
    <w:basedOn w:val="DefaultParagraphFont"/>
    <w:uiPriority w:val="99"/>
    <w:semiHidden/>
    <w:unhideWhenUsed/>
    <w:rsid w:val="00C715E7"/>
    <w:rPr>
      <w:color w:val="954F72" w:themeColor="followedHyperlink"/>
      <w:u w:val="single"/>
    </w:rPr>
  </w:style>
  <w:style w:type="character" w:customStyle="1" w:styleId="UnresolvedMention3">
    <w:name w:val="Unresolved Mention3"/>
    <w:basedOn w:val="DefaultParagraphFont"/>
    <w:uiPriority w:val="99"/>
    <w:semiHidden/>
    <w:unhideWhenUsed/>
    <w:rsid w:val="00290663"/>
    <w:rPr>
      <w:color w:val="605E5C"/>
      <w:shd w:val="clear" w:color="auto" w:fill="E1DFDD"/>
    </w:rPr>
  </w:style>
  <w:style w:type="character" w:styleId="Strong">
    <w:name w:val="Strong"/>
    <w:basedOn w:val="DefaultParagraphFont"/>
    <w:uiPriority w:val="22"/>
    <w:qFormat/>
    <w:rsid w:val="0092747F"/>
    <w:rPr>
      <w:b/>
      <w:bCs/>
    </w:rPr>
  </w:style>
  <w:style w:type="table" w:customStyle="1" w:styleId="GridTable1Light1">
    <w:name w:val="Grid Table 1 Light1"/>
    <w:basedOn w:val="TableNormal"/>
    <w:uiPriority w:val="46"/>
    <w:rsid w:val="00E6237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Style4">
    <w:name w:val="Style4"/>
    <w:basedOn w:val="Caption"/>
    <w:qFormat/>
    <w:rsid w:val="00A869B6"/>
  </w:style>
  <w:style w:type="character" w:customStyle="1" w:styleId="UnresolvedMention4">
    <w:name w:val="Unresolved Mention4"/>
    <w:basedOn w:val="DefaultParagraphFont"/>
    <w:uiPriority w:val="99"/>
    <w:semiHidden/>
    <w:unhideWhenUsed/>
    <w:rsid w:val="006D4D4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927126">
      <w:bodyDiv w:val="1"/>
      <w:marLeft w:val="0"/>
      <w:marRight w:val="0"/>
      <w:marTop w:val="0"/>
      <w:marBottom w:val="0"/>
      <w:divBdr>
        <w:top w:val="none" w:sz="0" w:space="0" w:color="auto"/>
        <w:left w:val="none" w:sz="0" w:space="0" w:color="auto"/>
        <w:bottom w:val="none" w:sz="0" w:space="0" w:color="auto"/>
        <w:right w:val="none" w:sz="0" w:space="0" w:color="auto"/>
      </w:divBdr>
    </w:div>
    <w:div w:id="109056585">
      <w:bodyDiv w:val="1"/>
      <w:marLeft w:val="0"/>
      <w:marRight w:val="0"/>
      <w:marTop w:val="0"/>
      <w:marBottom w:val="0"/>
      <w:divBdr>
        <w:top w:val="none" w:sz="0" w:space="0" w:color="auto"/>
        <w:left w:val="none" w:sz="0" w:space="0" w:color="auto"/>
        <w:bottom w:val="none" w:sz="0" w:space="0" w:color="auto"/>
        <w:right w:val="none" w:sz="0" w:space="0" w:color="auto"/>
      </w:divBdr>
    </w:div>
    <w:div w:id="123813132">
      <w:bodyDiv w:val="1"/>
      <w:marLeft w:val="0"/>
      <w:marRight w:val="0"/>
      <w:marTop w:val="0"/>
      <w:marBottom w:val="0"/>
      <w:divBdr>
        <w:top w:val="none" w:sz="0" w:space="0" w:color="auto"/>
        <w:left w:val="none" w:sz="0" w:space="0" w:color="auto"/>
        <w:bottom w:val="none" w:sz="0" w:space="0" w:color="auto"/>
        <w:right w:val="none" w:sz="0" w:space="0" w:color="auto"/>
      </w:divBdr>
    </w:div>
    <w:div w:id="136388043">
      <w:bodyDiv w:val="1"/>
      <w:marLeft w:val="0"/>
      <w:marRight w:val="0"/>
      <w:marTop w:val="0"/>
      <w:marBottom w:val="0"/>
      <w:divBdr>
        <w:top w:val="none" w:sz="0" w:space="0" w:color="auto"/>
        <w:left w:val="none" w:sz="0" w:space="0" w:color="auto"/>
        <w:bottom w:val="none" w:sz="0" w:space="0" w:color="auto"/>
        <w:right w:val="none" w:sz="0" w:space="0" w:color="auto"/>
      </w:divBdr>
    </w:div>
    <w:div w:id="287516739">
      <w:bodyDiv w:val="1"/>
      <w:marLeft w:val="0"/>
      <w:marRight w:val="0"/>
      <w:marTop w:val="0"/>
      <w:marBottom w:val="0"/>
      <w:divBdr>
        <w:top w:val="none" w:sz="0" w:space="0" w:color="auto"/>
        <w:left w:val="none" w:sz="0" w:space="0" w:color="auto"/>
        <w:bottom w:val="none" w:sz="0" w:space="0" w:color="auto"/>
        <w:right w:val="none" w:sz="0" w:space="0" w:color="auto"/>
      </w:divBdr>
    </w:div>
    <w:div w:id="526257189">
      <w:bodyDiv w:val="1"/>
      <w:marLeft w:val="0"/>
      <w:marRight w:val="0"/>
      <w:marTop w:val="0"/>
      <w:marBottom w:val="0"/>
      <w:divBdr>
        <w:top w:val="none" w:sz="0" w:space="0" w:color="auto"/>
        <w:left w:val="none" w:sz="0" w:space="0" w:color="auto"/>
        <w:bottom w:val="none" w:sz="0" w:space="0" w:color="auto"/>
        <w:right w:val="none" w:sz="0" w:space="0" w:color="auto"/>
      </w:divBdr>
    </w:div>
    <w:div w:id="674964774">
      <w:bodyDiv w:val="1"/>
      <w:marLeft w:val="0"/>
      <w:marRight w:val="0"/>
      <w:marTop w:val="0"/>
      <w:marBottom w:val="0"/>
      <w:divBdr>
        <w:top w:val="none" w:sz="0" w:space="0" w:color="auto"/>
        <w:left w:val="none" w:sz="0" w:space="0" w:color="auto"/>
        <w:bottom w:val="none" w:sz="0" w:space="0" w:color="auto"/>
        <w:right w:val="none" w:sz="0" w:space="0" w:color="auto"/>
      </w:divBdr>
    </w:div>
    <w:div w:id="755638366">
      <w:bodyDiv w:val="1"/>
      <w:marLeft w:val="0"/>
      <w:marRight w:val="0"/>
      <w:marTop w:val="0"/>
      <w:marBottom w:val="0"/>
      <w:divBdr>
        <w:top w:val="none" w:sz="0" w:space="0" w:color="auto"/>
        <w:left w:val="none" w:sz="0" w:space="0" w:color="auto"/>
        <w:bottom w:val="none" w:sz="0" w:space="0" w:color="auto"/>
        <w:right w:val="none" w:sz="0" w:space="0" w:color="auto"/>
      </w:divBdr>
    </w:div>
    <w:div w:id="870412097">
      <w:bodyDiv w:val="1"/>
      <w:marLeft w:val="0"/>
      <w:marRight w:val="0"/>
      <w:marTop w:val="0"/>
      <w:marBottom w:val="0"/>
      <w:divBdr>
        <w:top w:val="none" w:sz="0" w:space="0" w:color="auto"/>
        <w:left w:val="none" w:sz="0" w:space="0" w:color="auto"/>
        <w:bottom w:val="none" w:sz="0" w:space="0" w:color="auto"/>
        <w:right w:val="none" w:sz="0" w:space="0" w:color="auto"/>
      </w:divBdr>
    </w:div>
    <w:div w:id="920061972">
      <w:bodyDiv w:val="1"/>
      <w:marLeft w:val="0"/>
      <w:marRight w:val="0"/>
      <w:marTop w:val="0"/>
      <w:marBottom w:val="0"/>
      <w:divBdr>
        <w:top w:val="none" w:sz="0" w:space="0" w:color="auto"/>
        <w:left w:val="none" w:sz="0" w:space="0" w:color="auto"/>
        <w:bottom w:val="none" w:sz="0" w:space="0" w:color="auto"/>
        <w:right w:val="none" w:sz="0" w:space="0" w:color="auto"/>
      </w:divBdr>
    </w:div>
    <w:div w:id="1125998968">
      <w:bodyDiv w:val="1"/>
      <w:marLeft w:val="0"/>
      <w:marRight w:val="0"/>
      <w:marTop w:val="0"/>
      <w:marBottom w:val="0"/>
      <w:divBdr>
        <w:top w:val="none" w:sz="0" w:space="0" w:color="auto"/>
        <w:left w:val="none" w:sz="0" w:space="0" w:color="auto"/>
        <w:bottom w:val="none" w:sz="0" w:space="0" w:color="auto"/>
        <w:right w:val="none" w:sz="0" w:space="0" w:color="auto"/>
      </w:divBdr>
    </w:div>
    <w:div w:id="1230072927">
      <w:bodyDiv w:val="1"/>
      <w:marLeft w:val="0"/>
      <w:marRight w:val="0"/>
      <w:marTop w:val="0"/>
      <w:marBottom w:val="0"/>
      <w:divBdr>
        <w:top w:val="none" w:sz="0" w:space="0" w:color="auto"/>
        <w:left w:val="none" w:sz="0" w:space="0" w:color="auto"/>
        <w:bottom w:val="none" w:sz="0" w:space="0" w:color="auto"/>
        <w:right w:val="none" w:sz="0" w:space="0" w:color="auto"/>
      </w:divBdr>
    </w:div>
    <w:div w:id="1345790915">
      <w:bodyDiv w:val="1"/>
      <w:marLeft w:val="0"/>
      <w:marRight w:val="0"/>
      <w:marTop w:val="0"/>
      <w:marBottom w:val="0"/>
      <w:divBdr>
        <w:top w:val="none" w:sz="0" w:space="0" w:color="auto"/>
        <w:left w:val="none" w:sz="0" w:space="0" w:color="auto"/>
        <w:bottom w:val="none" w:sz="0" w:space="0" w:color="auto"/>
        <w:right w:val="none" w:sz="0" w:space="0" w:color="auto"/>
      </w:divBdr>
    </w:div>
    <w:div w:id="1648051690">
      <w:bodyDiv w:val="1"/>
      <w:marLeft w:val="0"/>
      <w:marRight w:val="0"/>
      <w:marTop w:val="0"/>
      <w:marBottom w:val="0"/>
      <w:divBdr>
        <w:top w:val="none" w:sz="0" w:space="0" w:color="auto"/>
        <w:left w:val="none" w:sz="0" w:space="0" w:color="auto"/>
        <w:bottom w:val="none" w:sz="0" w:space="0" w:color="auto"/>
        <w:right w:val="none" w:sz="0" w:space="0" w:color="auto"/>
      </w:divBdr>
    </w:div>
    <w:div w:id="1662348115">
      <w:bodyDiv w:val="1"/>
      <w:marLeft w:val="0"/>
      <w:marRight w:val="0"/>
      <w:marTop w:val="0"/>
      <w:marBottom w:val="0"/>
      <w:divBdr>
        <w:top w:val="none" w:sz="0" w:space="0" w:color="auto"/>
        <w:left w:val="none" w:sz="0" w:space="0" w:color="auto"/>
        <w:bottom w:val="none" w:sz="0" w:space="0" w:color="auto"/>
        <w:right w:val="none" w:sz="0" w:space="0" w:color="auto"/>
      </w:divBdr>
    </w:div>
    <w:div w:id="1741514535">
      <w:bodyDiv w:val="1"/>
      <w:marLeft w:val="0"/>
      <w:marRight w:val="0"/>
      <w:marTop w:val="0"/>
      <w:marBottom w:val="0"/>
      <w:divBdr>
        <w:top w:val="none" w:sz="0" w:space="0" w:color="auto"/>
        <w:left w:val="none" w:sz="0" w:space="0" w:color="auto"/>
        <w:bottom w:val="none" w:sz="0" w:space="0" w:color="auto"/>
        <w:right w:val="none" w:sz="0" w:space="0" w:color="auto"/>
      </w:divBdr>
    </w:div>
    <w:div w:id="1820534521">
      <w:bodyDiv w:val="1"/>
      <w:marLeft w:val="0"/>
      <w:marRight w:val="0"/>
      <w:marTop w:val="0"/>
      <w:marBottom w:val="0"/>
      <w:divBdr>
        <w:top w:val="none" w:sz="0" w:space="0" w:color="auto"/>
        <w:left w:val="none" w:sz="0" w:space="0" w:color="auto"/>
        <w:bottom w:val="none" w:sz="0" w:space="0" w:color="auto"/>
        <w:right w:val="none" w:sz="0" w:space="0" w:color="auto"/>
      </w:divBdr>
    </w:div>
    <w:div w:id="1868908276">
      <w:bodyDiv w:val="1"/>
      <w:marLeft w:val="0"/>
      <w:marRight w:val="0"/>
      <w:marTop w:val="0"/>
      <w:marBottom w:val="0"/>
      <w:divBdr>
        <w:top w:val="none" w:sz="0" w:space="0" w:color="auto"/>
        <w:left w:val="none" w:sz="0" w:space="0" w:color="auto"/>
        <w:bottom w:val="none" w:sz="0" w:space="0" w:color="auto"/>
        <w:right w:val="none" w:sz="0" w:space="0" w:color="auto"/>
      </w:divBdr>
    </w:div>
    <w:div w:id="1870948079">
      <w:bodyDiv w:val="1"/>
      <w:marLeft w:val="0"/>
      <w:marRight w:val="0"/>
      <w:marTop w:val="0"/>
      <w:marBottom w:val="0"/>
      <w:divBdr>
        <w:top w:val="none" w:sz="0" w:space="0" w:color="auto"/>
        <w:left w:val="none" w:sz="0" w:space="0" w:color="auto"/>
        <w:bottom w:val="none" w:sz="0" w:space="0" w:color="auto"/>
        <w:right w:val="none" w:sz="0" w:space="0" w:color="auto"/>
      </w:divBdr>
    </w:div>
    <w:div w:id="1889145164">
      <w:bodyDiv w:val="1"/>
      <w:marLeft w:val="0"/>
      <w:marRight w:val="0"/>
      <w:marTop w:val="0"/>
      <w:marBottom w:val="0"/>
      <w:divBdr>
        <w:top w:val="none" w:sz="0" w:space="0" w:color="auto"/>
        <w:left w:val="none" w:sz="0" w:space="0" w:color="auto"/>
        <w:bottom w:val="none" w:sz="0" w:space="0" w:color="auto"/>
        <w:right w:val="none" w:sz="0" w:space="0" w:color="auto"/>
      </w:divBdr>
    </w:div>
    <w:div w:id="1919095895">
      <w:bodyDiv w:val="1"/>
      <w:marLeft w:val="0"/>
      <w:marRight w:val="0"/>
      <w:marTop w:val="0"/>
      <w:marBottom w:val="0"/>
      <w:divBdr>
        <w:top w:val="none" w:sz="0" w:space="0" w:color="auto"/>
        <w:left w:val="none" w:sz="0" w:space="0" w:color="auto"/>
        <w:bottom w:val="none" w:sz="0" w:space="0" w:color="auto"/>
        <w:right w:val="none" w:sz="0" w:space="0" w:color="auto"/>
      </w:divBdr>
    </w:div>
    <w:div w:id="2025203533">
      <w:bodyDiv w:val="1"/>
      <w:marLeft w:val="0"/>
      <w:marRight w:val="0"/>
      <w:marTop w:val="0"/>
      <w:marBottom w:val="0"/>
      <w:divBdr>
        <w:top w:val="none" w:sz="0" w:space="0" w:color="auto"/>
        <w:left w:val="none" w:sz="0" w:space="0" w:color="auto"/>
        <w:bottom w:val="none" w:sz="0" w:space="0" w:color="auto"/>
        <w:right w:val="none" w:sz="0" w:space="0" w:color="auto"/>
      </w:divBdr>
    </w:div>
    <w:div w:id="2049252902">
      <w:bodyDiv w:val="1"/>
      <w:marLeft w:val="0"/>
      <w:marRight w:val="0"/>
      <w:marTop w:val="0"/>
      <w:marBottom w:val="0"/>
      <w:divBdr>
        <w:top w:val="none" w:sz="0" w:space="0" w:color="auto"/>
        <w:left w:val="none" w:sz="0" w:space="0" w:color="auto"/>
        <w:bottom w:val="none" w:sz="0" w:space="0" w:color="auto"/>
        <w:right w:val="none" w:sz="0" w:space="0" w:color="auto"/>
      </w:divBdr>
    </w:div>
    <w:div w:id="207697624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jpg"/><Relationship Id="rId42" Type="http://schemas.openxmlformats.org/officeDocument/2006/relationships/image" Target="media/image35.png"/><Relationship Id="rId47" Type="http://schemas.openxmlformats.org/officeDocument/2006/relationships/image" Target="media/image40.jpg"/><Relationship Id="rId63" Type="http://schemas.openxmlformats.org/officeDocument/2006/relationships/hyperlink" Target="https://www.nice.org.uk/guidance/ta450/resources/blinatumomab-for-previously-treated-philadelphia-chromosome-negative-acute-lymphoblastic-leukaemia-pdf-82604838372037" TargetMode="External"/><Relationship Id="rId68" Type="http://schemas.openxmlformats.org/officeDocument/2006/relationships/image" Target="media/image48.png"/><Relationship Id="rId2" Type="http://schemas.openxmlformats.org/officeDocument/2006/relationships/numbering" Target="numbering.xml"/><Relationship Id="rId16" Type="http://schemas.openxmlformats.org/officeDocument/2006/relationships/image" Target="media/image9.tiff"/><Relationship Id="rId29" Type="http://schemas.openxmlformats.org/officeDocument/2006/relationships/image" Target="media/image22.tiff"/><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emf"/><Relationship Id="rId37" Type="http://schemas.openxmlformats.org/officeDocument/2006/relationships/image" Target="media/image30.png"/><Relationship Id="rId40" Type="http://schemas.openxmlformats.org/officeDocument/2006/relationships/image" Target="media/image33.jpg"/><Relationship Id="rId45" Type="http://schemas.openxmlformats.org/officeDocument/2006/relationships/image" Target="media/image38.png"/><Relationship Id="rId53" Type="http://schemas.openxmlformats.org/officeDocument/2006/relationships/image" Target="media/image42.jpeg"/><Relationship Id="rId58" Type="http://schemas.openxmlformats.org/officeDocument/2006/relationships/hyperlink" Target="https://www.cancerresearchuk.org/health-professional/cancer-statistics/statistics-by-cancer-type/hodgkin-lymphoma" TargetMode="External"/><Relationship Id="rId66" Type="http://schemas.openxmlformats.org/officeDocument/2006/relationships/hyperlink" Target="http://www.sheffield.ac.uk/sheffield-cancer-research" TargetMode="External"/><Relationship Id="rId74" Type="http://schemas.microsoft.com/office/2011/relationships/people" Target="people.xml"/><Relationship Id="rId5" Type="http://schemas.openxmlformats.org/officeDocument/2006/relationships/webSettings" Target="webSettings.xml"/><Relationship Id="rId61" Type="http://schemas.openxmlformats.org/officeDocument/2006/relationships/hyperlink" Target="https://onlinelibrary.wiley.com/doi/10.1002/0471741817.ch1" TargetMode="External"/><Relationship Id="rId19" Type="http://schemas.openxmlformats.org/officeDocument/2006/relationships/image" Target="media/image12.jp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png"/><Relationship Id="rId43" Type="http://schemas.openxmlformats.org/officeDocument/2006/relationships/image" Target="media/image36.emf"/><Relationship Id="rId48" Type="http://schemas.openxmlformats.org/officeDocument/2006/relationships/comments" Target="comments.xml"/><Relationship Id="rId56" Type="http://schemas.openxmlformats.org/officeDocument/2006/relationships/chart" Target="charts/chart1.xml"/><Relationship Id="rId64" Type="http://schemas.openxmlformats.org/officeDocument/2006/relationships/image" Target="media/image46.png"/><Relationship Id="rId69" Type="http://schemas.openxmlformats.org/officeDocument/2006/relationships/image" Target="media/image49.png"/><Relationship Id="rId8" Type="http://schemas.openxmlformats.org/officeDocument/2006/relationships/image" Target="media/image2.jpeg"/><Relationship Id="rId51" Type="http://schemas.microsoft.com/office/2018/08/relationships/commentsExtensible" Target="commentsExtensible.xml"/><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image" Target="media/image26.emf"/><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hyperlink" Target="https://www.cancerresearchuk.org/health-professional/cancer-statistics/statistics-by-cancer-type/non-hodgkin-lymphoma" TargetMode="External"/><Relationship Id="rId67" Type="http://schemas.openxmlformats.org/officeDocument/2006/relationships/image" Target="media/image47.png"/><Relationship Id="rId20" Type="http://schemas.openxmlformats.org/officeDocument/2006/relationships/image" Target="media/image13.jpg"/><Relationship Id="rId41" Type="http://schemas.openxmlformats.org/officeDocument/2006/relationships/image" Target="media/image34.jpeg"/><Relationship Id="rId54" Type="http://schemas.openxmlformats.org/officeDocument/2006/relationships/image" Target="media/image43.emf"/><Relationship Id="rId62" Type="http://schemas.openxmlformats.org/officeDocument/2006/relationships/hyperlink" Target="https://talk.ictvonline.org/ictv-reports/ictv_9th_report/dsdna-viruses-2011/w/dsdna_viruses/93/adenoviridae" TargetMode="External"/><Relationship Id="rId70" Type="http://schemas.openxmlformats.org/officeDocument/2006/relationships/image" Target="media/image50.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emf"/><Relationship Id="rId36" Type="http://schemas.openxmlformats.org/officeDocument/2006/relationships/image" Target="media/image29.png"/><Relationship Id="rId49" Type="http://schemas.microsoft.com/office/2011/relationships/commentsExtended" Target="commentsExtended.xml"/><Relationship Id="rId57" Type="http://schemas.openxmlformats.org/officeDocument/2006/relationships/image" Target="media/image45.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emf"/><Relationship Id="rId52" Type="http://schemas.openxmlformats.org/officeDocument/2006/relationships/image" Target="media/image41.png"/><Relationship Id="rId60" Type="http://schemas.openxmlformats.org/officeDocument/2006/relationships/hyperlink" Target="http://www.ctc.ucl.ac.uk/TrialDocuments/Uploaded/UKALL14%20-%20Protocol%20-%20v5.0%2020.07.12%20plus%20errata%2004.02.14_12042017_0.pdf" TargetMode="External"/><Relationship Id="rId65" Type="http://schemas.openxmlformats.org/officeDocument/2006/relationships/hyperlink" Target="http://nww.sth.nhs.uk/NHS/InformationGovernance/"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sheffield.ac.uk/ssid/unfair-means" TargetMode="External"/><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jpeg"/><Relationship Id="rId34" Type="http://schemas.openxmlformats.org/officeDocument/2006/relationships/image" Target="media/image27.png"/><Relationship Id="rId50" Type="http://schemas.microsoft.com/office/2016/09/relationships/commentsIds" Target="commentsIds.xml"/><Relationship Id="rId55" Type="http://schemas.openxmlformats.org/officeDocument/2006/relationships/image" Target="media/image44.emf"/><Relationship Id="rId7" Type="http://schemas.openxmlformats.org/officeDocument/2006/relationships/endnotes" Target="endnotes.xml"/><Relationship Id="rId71"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sth.nhs.uk\user\Documents\075\KelseyP\Patient%20cell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solidFill>
                  <a:sysClr val="windowText" lastClr="000000"/>
                </a:solidFill>
              </a:rPr>
              <a:t>Patient cells - Viability and CD20 positivity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Viable Cells</c:v>
                </c:pt>
              </c:strCache>
            </c:strRef>
          </c:tx>
          <c:spPr>
            <a:solidFill>
              <a:schemeClr val="accent1"/>
            </a:solidFill>
            <a:ln>
              <a:noFill/>
            </a:ln>
            <a:effectLst/>
          </c:spPr>
          <c:invertIfNegative val="0"/>
          <c:cat>
            <c:strRef>
              <c:f>Sheet1!$A$2:$A$22</c:f>
              <c:strCache>
                <c:ptCount val="21"/>
                <c:pt idx="0">
                  <c:v>Patient 1</c:v>
                </c:pt>
                <c:pt idx="1">
                  <c:v>Patient 2</c:v>
                </c:pt>
                <c:pt idx="2">
                  <c:v>Patient 3</c:v>
                </c:pt>
                <c:pt idx="3">
                  <c:v>Patient 4</c:v>
                </c:pt>
                <c:pt idx="4">
                  <c:v>Patient 5</c:v>
                </c:pt>
                <c:pt idx="5">
                  <c:v>Patient 6</c:v>
                </c:pt>
                <c:pt idx="6">
                  <c:v>Patient 7</c:v>
                </c:pt>
                <c:pt idx="7">
                  <c:v>Patient 8</c:v>
                </c:pt>
                <c:pt idx="8">
                  <c:v>Patient 9</c:v>
                </c:pt>
                <c:pt idx="9">
                  <c:v>Patient 10</c:v>
                </c:pt>
                <c:pt idx="10">
                  <c:v>Patient 11</c:v>
                </c:pt>
                <c:pt idx="11">
                  <c:v>Patient 12</c:v>
                </c:pt>
                <c:pt idx="12">
                  <c:v>Patient 13</c:v>
                </c:pt>
                <c:pt idx="13">
                  <c:v>Patient 14</c:v>
                </c:pt>
                <c:pt idx="14">
                  <c:v>Patient 15</c:v>
                </c:pt>
                <c:pt idx="15">
                  <c:v>Patient 16</c:v>
                </c:pt>
                <c:pt idx="16">
                  <c:v>Patient 17</c:v>
                </c:pt>
                <c:pt idx="17">
                  <c:v>Patient 18</c:v>
                </c:pt>
                <c:pt idx="18">
                  <c:v>Patient 19</c:v>
                </c:pt>
                <c:pt idx="19">
                  <c:v>Patient 20</c:v>
                </c:pt>
                <c:pt idx="20">
                  <c:v>Patient 21</c:v>
                </c:pt>
              </c:strCache>
            </c:strRef>
          </c:cat>
          <c:val>
            <c:numRef>
              <c:f>Sheet1!$B$2:$B$22</c:f>
              <c:numCache>
                <c:formatCode>General</c:formatCode>
                <c:ptCount val="21"/>
                <c:pt idx="0">
                  <c:v>99.6</c:v>
                </c:pt>
                <c:pt idx="1">
                  <c:v>99.8</c:v>
                </c:pt>
                <c:pt idx="2">
                  <c:v>99.4</c:v>
                </c:pt>
                <c:pt idx="3">
                  <c:v>97.5</c:v>
                </c:pt>
                <c:pt idx="4">
                  <c:v>89.5</c:v>
                </c:pt>
                <c:pt idx="5">
                  <c:v>84.7</c:v>
                </c:pt>
                <c:pt idx="6">
                  <c:v>90.6</c:v>
                </c:pt>
                <c:pt idx="7">
                  <c:v>87.9</c:v>
                </c:pt>
                <c:pt idx="8">
                  <c:v>75.5</c:v>
                </c:pt>
                <c:pt idx="9">
                  <c:v>93.4</c:v>
                </c:pt>
                <c:pt idx="10">
                  <c:v>88.9</c:v>
                </c:pt>
                <c:pt idx="11">
                  <c:v>96.5</c:v>
                </c:pt>
                <c:pt idx="12">
                  <c:v>92.3</c:v>
                </c:pt>
                <c:pt idx="13">
                  <c:v>95.4</c:v>
                </c:pt>
                <c:pt idx="14">
                  <c:v>92.5</c:v>
                </c:pt>
                <c:pt idx="15">
                  <c:v>66.3</c:v>
                </c:pt>
                <c:pt idx="16">
                  <c:v>96.2</c:v>
                </c:pt>
                <c:pt idx="17">
                  <c:v>96</c:v>
                </c:pt>
                <c:pt idx="18">
                  <c:v>98.6</c:v>
                </c:pt>
                <c:pt idx="19">
                  <c:v>97.2</c:v>
                </c:pt>
                <c:pt idx="20">
                  <c:v>94.2</c:v>
                </c:pt>
              </c:numCache>
            </c:numRef>
          </c:val>
          <c:extLst>
            <c:ext xmlns:c16="http://schemas.microsoft.com/office/drawing/2014/chart" uri="{C3380CC4-5D6E-409C-BE32-E72D297353CC}">
              <c16:uniqueId val="{00000000-58D9-4449-BF21-F8695958EADB}"/>
            </c:ext>
          </c:extLst>
        </c:ser>
        <c:ser>
          <c:idx val="1"/>
          <c:order val="1"/>
          <c:tx>
            <c:strRef>
              <c:f>Sheet1!$C$1</c:f>
              <c:strCache>
                <c:ptCount val="1"/>
                <c:pt idx="0">
                  <c:v>CD20 Positive cells</c:v>
                </c:pt>
              </c:strCache>
            </c:strRef>
          </c:tx>
          <c:spPr>
            <a:solidFill>
              <a:schemeClr val="accent2"/>
            </a:solidFill>
            <a:ln>
              <a:noFill/>
            </a:ln>
            <a:effectLst/>
          </c:spPr>
          <c:invertIfNegative val="0"/>
          <c:cat>
            <c:strRef>
              <c:f>Sheet1!$A$2:$A$22</c:f>
              <c:strCache>
                <c:ptCount val="21"/>
                <c:pt idx="0">
                  <c:v>Patient 1</c:v>
                </c:pt>
                <c:pt idx="1">
                  <c:v>Patient 2</c:v>
                </c:pt>
                <c:pt idx="2">
                  <c:v>Patient 3</c:v>
                </c:pt>
                <c:pt idx="3">
                  <c:v>Patient 4</c:v>
                </c:pt>
                <c:pt idx="4">
                  <c:v>Patient 5</c:v>
                </c:pt>
                <c:pt idx="5">
                  <c:v>Patient 6</c:v>
                </c:pt>
                <c:pt idx="6">
                  <c:v>Patient 7</c:v>
                </c:pt>
                <c:pt idx="7">
                  <c:v>Patient 8</c:v>
                </c:pt>
                <c:pt idx="8">
                  <c:v>Patient 9</c:v>
                </c:pt>
                <c:pt idx="9">
                  <c:v>Patient 10</c:v>
                </c:pt>
                <c:pt idx="10">
                  <c:v>Patient 11</c:v>
                </c:pt>
                <c:pt idx="11">
                  <c:v>Patient 12</c:v>
                </c:pt>
                <c:pt idx="12">
                  <c:v>Patient 13</c:v>
                </c:pt>
                <c:pt idx="13">
                  <c:v>Patient 14</c:v>
                </c:pt>
                <c:pt idx="14">
                  <c:v>Patient 15</c:v>
                </c:pt>
                <c:pt idx="15">
                  <c:v>Patient 16</c:v>
                </c:pt>
                <c:pt idx="16">
                  <c:v>Patient 17</c:v>
                </c:pt>
                <c:pt idx="17">
                  <c:v>Patient 18</c:v>
                </c:pt>
                <c:pt idx="18">
                  <c:v>Patient 19</c:v>
                </c:pt>
                <c:pt idx="19">
                  <c:v>Patient 20</c:v>
                </c:pt>
                <c:pt idx="20">
                  <c:v>Patient 21</c:v>
                </c:pt>
              </c:strCache>
            </c:strRef>
          </c:cat>
          <c:val>
            <c:numRef>
              <c:f>Sheet1!$C$2:$C$22</c:f>
              <c:numCache>
                <c:formatCode>General</c:formatCode>
                <c:ptCount val="21"/>
                <c:pt idx="0">
                  <c:v>97.9</c:v>
                </c:pt>
                <c:pt idx="1">
                  <c:v>96.3</c:v>
                </c:pt>
                <c:pt idx="2">
                  <c:v>94.2</c:v>
                </c:pt>
                <c:pt idx="3">
                  <c:v>83.1</c:v>
                </c:pt>
                <c:pt idx="4">
                  <c:v>94.7</c:v>
                </c:pt>
                <c:pt idx="5">
                  <c:v>98.6</c:v>
                </c:pt>
                <c:pt idx="6">
                  <c:v>93.6</c:v>
                </c:pt>
                <c:pt idx="7">
                  <c:v>95.1</c:v>
                </c:pt>
                <c:pt idx="8">
                  <c:v>85.2</c:v>
                </c:pt>
                <c:pt idx="9">
                  <c:v>79.599999999999994</c:v>
                </c:pt>
                <c:pt idx="10">
                  <c:v>89.8</c:v>
                </c:pt>
                <c:pt idx="11">
                  <c:v>67.3</c:v>
                </c:pt>
                <c:pt idx="12">
                  <c:v>50</c:v>
                </c:pt>
                <c:pt idx="13">
                  <c:v>67.400000000000006</c:v>
                </c:pt>
                <c:pt idx="14">
                  <c:v>87.6</c:v>
                </c:pt>
                <c:pt idx="15">
                  <c:v>87.8</c:v>
                </c:pt>
                <c:pt idx="16">
                  <c:v>85.4</c:v>
                </c:pt>
                <c:pt idx="17">
                  <c:v>95.8</c:v>
                </c:pt>
                <c:pt idx="18">
                  <c:v>90.7</c:v>
                </c:pt>
                <c:pt idx="19">
                  <c:v>88.2</c:v>
                </c:pt>
                <c:pt idx="20">
                  <c:v>91.2</c:v>
                </c:pt>
              </c:numCache>
            </c:numRef>
          </c:val>
          <c:extLst>
            <c:ext xmlns:c16="http://schemas.microsoft.com/office/drawing/2014/chart" uri="{C3380CC4-5D6E-409C-BE32-E72D297353CC}">
              <c16:uniqueId val="{00000001-58D9-4449-BF21-F8695958EADB}"/>
            </c:ext>
          </c:extLst>
        </c:ser>
        <c:dLbls>
          <c:showLegendKey val="0"/>
          <c:showVal val="0"/>
          <c:showCatName val="0"/>
          <c:showSerName val="0"/>
          <c:showPercent val="0"/>
          <c:showBubbleSize val="0"/>
        </c:dLbls>
        <c:gapWidth val="219"/>
        <c:overlap val="-27"/>
        <c:axId val="1301421551"/>
        <c:axId val="1301422031"/>
      </c:barChart>
      <c:catAx>
        <c:axId val="1301421551"/>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1422031"/>
        <c:crosses val="autoZero"/>
        <c:auto val="1"/>
        <c:lblAlgn val="ctr"/>
        <c:lblOffset val="100"/>
        <c:noMultiLvlLbl val="0"/>
      </c:catAx>
      <c:valAx>
        <c:axId val="1301422031"/>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a:t>
                </a:r>
                <a:r>
                  <a:rPr lang="en-GB" baseline="0"/>
                  <a:t> of cells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14215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F5160B-822A-4B9A-8D1F-8324529446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149</Pages>
  <Words>58755</Words>
  <Characters>334906</Characters>
  <Application>Microsoft Office Word</Application>
  <DocSecurity>0</DocSecurity>
  <Lines>2790</Lines>
  <Paragraphs>785</Paragraphs>
  <ScaleCrop>false</ScaleCrop>
  <HeadingPairs>
    <vt:vector size="2" baseType="variant">
      <vt:variant>
        <vt:lpstr>Title</vt:lpstr>
      </vt:variant>
      <vt:variant>
        <vt:i4>1</vt:i4>
      </vt:variant>
    </vt:vector>
  </HeadingPairs>
  <TitlesOfParts>
    <vt:vector size="1" baseType="lpstr">
      <vt:lpstr/>
    </vt:vector>
  </TitlesOfParts>
  <Company>Central Manchester University Hospitals</Company>
  <LinksUpToDate>false</LinksUpToDate>
  <CharactersWithSpaces>392876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Nigel Hassell</dc:creator>
  <cp:lastModifiedBy>KELSEY, Philippa (SHEFFIELD TEACHING HOSPITALS NHS FOUNDATION TRUST)</cp:lastModifiedBy>
  <cp:revision>2</cp:revision>
  <dcterms:created xsi:type="dcterms:W3CDTF">2024-09-23T09:33:00Z</dcterms:created>
  <dcterms:modified xsi:type="dcterms:W3CDTF">2024-09-23T09:33:00Z</dcterms:modified>
</cp:coreProperties>
</file>